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2B3C6E7" w14:textId="77777777" w:rsidR="001432FF" w:rsidRDefault="000E7CBE">
      <w:pPr>
        <w:rPr>
          <w:del w:id="3" w:author="Charles Drayton" w:date="2024-05-09T08:55:00Z" w16du:dateUtc="2024-05-09T12:55:00Z"/>
          <w:rFonts w:ascii="Times New Roman" w:eastAsia="Times New Roman" w:hAnsi="Times New Roman" w:cs="Times New Roman"/>
          <w:sz w:val="20"/>
          <w:szCs w:val="20"/>
        </w:rPr>
      </w:pPr>
      <w:del w:id="4" w:author="Charles Drayton" w:date="2024-05-09T08:55:00Z" w16du:dateUtc="2024-05-09T12:55:00Z">
        <w:r>
          <w:pict w14:anchorId="0236E5A1">
            <v:shapetype id="_x0000_t202" coordsize="21600,21600" o:spt="202" path="m,l,21600r21600,l21600,xe">
              <v:stroke joinstyle="miter"/>
              <v:path gradientshapeok="t" o:connecttype="rect"/>
            </v:shapetype>
            <v:shape id="_x0000_s2050" type="#_x0000_t202" style="position:absolute;margin-left:18pt;margin-top:18pt;width:8in;height:756pt;z-index:-31832;mso-position-horizontal-relative:page;mso-position-vertical-relative:page" filled="f" stroked="f">
              <v:textbox inset="0,0,0,0">
                <w:txbxContent>
                  <w:p w14:paraId="0C1B1FE9" w14:textId="77777777" w:rsidR="001432FF" w:rsidRDefault="001432FF">
                    <w:pPr>
                      <w:rPr>
                        <w:del w:id="5" w:author="Charles Drayton" w:date="2024-05-09T08:55:00Z" w16du:dateUtc="2024-05-09T12:55:00Z"/>
                        <w:rFonts w:ascii="Gill Sans MT" w:eastAsia="Gill Sans MT" w:hAnsi="Gill Sans MT" w:cs="Gill Sans MT"/>
                        <w:sz w:val="20"/>
                        <w:szCs w:val="20"/>
                      </w:rPr>
                    </w:pPr>
                  </w:p>
                  <w:p w14:paraId="07A3EBD7" w14:textId="77777777" w:rsidR="001432FF" w:rsidRDefault="001432FF">
                    <w:pPr>
                      <w:rPr>
                        <w:del w:id="6" w:author="Charles Drayton" w:date="2024-05-09T08:55:00Z" w16du:dateUtc="2024-05-09T12:55:00Z"/>
                        <w:rFonts w:ascii="Gill Sans MT" w:eastAsia="Gill Sans MT" w:hAnsi="Gill Sans MT" w:cs="Gill Sans MT"/>
                        <w:sz w:val="20"/>
                        <w:szCs w:val="20"/>
                      </w:rPr>
                    </w:pPr>
                  </w:p>
                  <w:p w14:paraId="369B4171" w14:textId="77777777" w:rsidR="001432FF" w:rsidRDefault="001432FF">
                    <w:pPr>
                      <w:rPr>
                        <w:del w:id="7" w:author="Charles Drayton" w:date="2024-05-09T08:55:00Z" w16du:dateUtc="2024-05-09T12:55:00Z"/>
                        <w:rFonts w:ascii="Gill Sans MT" w:eastAsia="Gill Sans MT" w:hAnsi="Gill Sans MT" w:cs="Gill Sans MT"/>
                        <w:sz w:val="20"/>
                        <w:szCs w:val="20"/>
                      </w:rPr>
                    </w:pPr>
                  </w:p>
                  <w:p w14:paraId="7D2A5793" w14:textId="77777777" w:rsidR="001432FF" w:rsidRDefault="001432FF">
                    <w:pPr>
                      <w:rPr>
                        <w:del w:id="8" w:author="Charles Drayton" w:date="2024-05-09T08:55:00Z" w16du:dateUtc="2024-05-09T12:55:00Z"/>
                        <w:rFonts w:ascii="Gill Sans MT" w:eastAsia="Gill Sans MT" w:hAnsi="Gill Sans MT" w:cs="Gill Sans MT"/>
                        <w:sz w:val="20"/>
                        <w:szCs w:val="20"/>
                      </w:rPr>
                    </w:pPr>
                  </w:p>
                  <w:p w14:paraId="5C6EA633" w14:textId="77777777" w:rsidR="001432FF" w:rsidRDefault="001432FF">
                    <w:pPr>
                      <w:rPr>
                        <w:del w:id="9" w:author="Charles Drayton" w:date="2024-05-09T08:55:00Z" w16du:dateUtc="2024-05-09T12:55:00Z"/>
                        <w:rFonts w:ascii="Gill Sans MT" w:eastAsia="Gill Sans MT" w:hAnsi="Gill Sans MT" w:cs="Gill Sans MT"/>
                        <w:sz w:val="20"/>
                        <w:szCs w:val="20"/>
                      </w:rPr>
                    </w:pPr>
                  </w:p>
                  <w:p w14:paraId="1BEADFDA" w14:textId="77777777" w:rsidR="001432FF" w:rsidRDefault="001432FF">
                    <w:pPr>
                      <w:rPr>
                        <w:del w:id="10" w:author="Charles Drayton" w:date="2024-05-09T08:55:00Z" w16du:dateUtc="2024-05-09T12:55:00Z"/>
                        <w:rFonts w:ascii="Gill Sans MT" w:eastAsia="Gill Sans MT" w:hAnsi="Gill Sans MT" w:cs="Gill Sans MT"/>
                        <w:sz w:val="20"/>
                        <w:szCs w:val="20"/>
                      </w:rPr>
                    </w:pPr>
                  </w:p>
                  <w:p w14:paraId="1C9A6233" w14:textId="77777777" w:rsidR="001432FF" w:rsidRDefault="001432FF">
                    <w:pPr>
                      <w:rPr>
                        <w:del w:id="11" w:author="Charles Drayton" w:date="2024-05-09T08:55:00Z" w16du:dateUtc="2024-05-09T12:55:00Z"/>
                        <w:rFonts w:ascii="Gill Sans MT" w:eastAsia="Gill Sans MT" w:hAnsi="Gill Sans MT" w:cs="Gill Sans MT"/>
                        <w:sz w:val="20"/>
                        <w:szCs w:val="20"/>
                      </w:rPr>
                    </w:pPr>
                  </w:p>
                  <w:p w14:paraId="69B5F440" w14:textId="77777777" w:rsidR="001432FF" w:rsidRDefault="001432FF">
                    <w:pPr>
                      <w:rPr>
                        <w:del w:id="12" w:author="Charles Drayton" w:date="2024-05-09T08:55:00Z" w16du:dateUtc="2024-05-09T12:55:00Z"/>
                        <w:rFonts w:ascii="Gill Sans MT" w:eastAsia="Gill Sans MT" w:hAnsi="Gill Sans MT" w:cs="Gill Sans MT"/>
                        <w:sz w:val="20"/>
                        <w:szCs w:val="20"/>
                      </w:rPr>
                    </w:pPr>
                  </w:p>
                  <w:p w14:paraId="04681E29" w14:textId="77777777" w:rsidR="001432FF" w:rsidRDefault="001432FF">
                    <w:pPr>
                      <w:rPr>
                        <w:del w:id="13" w:author="Charles Drayton" w:date="2024-05-09T08:55:00Z" w16du:dateUtc="2024-05-09T12:55:00Z"/>
                        <w:rFonts w:ascii="Gill Sans MT" w:eastAsia="Gill Sans MT" w:hAnsi="Gill Sans MT" w:cs="Gill Sans MT"/>
                        <w:sz w:val="20"/>
                        <w:szCs w:val="20"/>
                      </w:rPr>
                    </w:pPr>
                  </w:p>
                  <w:p w14:paraId="2959B561" w14:textId="77777777" w:rsidR="001432FF" w:rsidRDefault="001432FF">
                    <w:pPr>
                      <w:rPr>
                        <w:del w:id="14" w:author="Charles Drayton" w:date="2024-05-09T08:55:00Z" w16du:dateUtc="2024-05-09T12:55:00Z"/>
                        <w:rFonts w:ascii="Gill Sans MT" w:eastAsia="Gill Sans MT" w:hAnsi="Gill Sans MT" w:cs="Gill Sans MT"/>
                        <w:sz w:val="20"/>
                        <w:szCs w:val="20"/>
                      </w:rPr>
                    </w:pPr>
                  </w:p>
                  <w:p w14:paraId="719023B3" w14:textId="77777777" w:rsidR="001432FF" w:rsidRDefault="001432FF">
                    <w:pPr>
                      <w:rPr>
                        <w:del w:id="15" w:author="Charles Drayton" w:date="2024-05-09T08:55:00Z" w16du:dateUtc="2024-05-09T12:55:00Z"/>
                        <w:rFonts w:ascii="Gill Sans MT" w:eastAsia="Gill Sans MT" w:hAnsi="Gill Sans MT" w:cs="Gill Sans MT"/>
                        <w:sz w:val="20"/>
                        <w:szCs w:val="20"/>
                      </w:rPr>
                    </w:pPr>
                  </w:p>
                  <w:p w14:paraId="41B68596" w14:textId="77777777" w:rsidR="001432FF" w:rsidRDefault="001432FF">
                    <w:pPr>
                      <w:rPr>
                        <w:del w:id="16" w:author="Charles Drayton" w:date="2024-05-09T08:55:00Z" w16du:dateUtc="2024-05-09T12:55:00Z"/>
                        <w:rFonts w:ascii="Gill Sans MT" w:eastAsia="Gill Sans MT" w:hAnsi="Gill Sans MT" w:cs="Gill Sans MT"/>
                        <w:sz w:val="20"/>
                        <w:szCs w:val="20"/>
                      </w:rPr>
                    </w:pPr>
                  </w:p>
                  <w:p w14:paraId="122F9334" w14:textId="77777777" w:rsidR="001432FF" w:rsidRDefault="001432FF">
                    <w:pPr>
                      <w:rPr>
                        <w:del w:id="17" w:author="Charles Drayton" w:date="2024-05-09T08:55:00Z" w16du:dateUtc="2024-05-09T12:55:00Z"/>
                        <w:rFonts w:ascii="Gill Sans MT" w:eastAsia="Gill Sans MT" w:hAnsi="Gill Sans MT" w:cs="Gill Sans MT"/>
                        <w:sz w:val="20"/>
                        <w:szCs w:val="20"/>
                      </w:rPr>
                    </w:pPr>
                  </w:p>
                  <w:p w14:paraId="462EDED9" w14:textId="77777777" w:rsidR="001432FF" w:rsidRDefault="001432FF">
                    <w:pPr>
                      <w:rPr>
                        <w:del w:id="18" w:author="Charles Drayton" w:date="2024-05-09T08:55:00Z" w16du:dateUtc="2024-05-09T12:55:00Z"/>
                        <w:rFonts w:ascii="Gill Sans MT" w:eastAsia="Gill Sans MT" w:hAnsi="Gill Sans MT" w:cs="Gill Sans MT"/>
                        <w:sz w:val="20"/>
                        <w:szCs w:val="20"/>
                      </w:rPr>
                    </w:pPr>
                  </w:p>
                  <w:p w14:paraId="0F280413" w14:textId="77777777" w:rsidR="001432FF" w:rsidRDefault="001432FF">
                    <w:pPr>
                      <w:rPr>
                        <w:del w:id="19" w:author="Charles Drayton" w:date="2024-05-09T08:55:00Z" w16du:dateUtc="2024-05-09T12:55:00Z"/>
                        <w:rFonts w:ascii="Gill Sans MT" w:eastAsia="Gill Sans MT" w:hAnsi="Gill Sans MT" w:cs="Gill Sans MT"/>
                        <w:sz w:val="20"/>
                        <w:szCs w:val="20"/>
                      </w:rPr>
                    </w:pPr>
                  </w:p>
                  <w:p w14:paraId="0D310D32" w14:textId="77777777" w:rsidR="001432FF" w:rsidRDefault="001432FF">
                    <w:pPr>
                      <w:rPr>
                        <w:del w:id="20" w:author="Charles Drayton" w:date="2024-05-09T08:55:00Z" w16du:dateUtc="2024-05-09T12:55:00Z"/>
                        <w:rFonts w:ascii="Gill Sans MT" w:eastAsia="Gill Sans MT" w:hAnsi="Gill Sans MT" w:cs="Gill Sans MT"/>
                        <w:sz w:val="20"/>
                        <w:szCs w:val="20"/>
                      </w:rPr>
                    </w:pPr>
                  </w:p>
                  <w:p w14:paraId="2DD3E4CC" w14:textId="77777777" w:rsidR="001432FF" w:rsidRDefault="001432FF">
                    <w:pPr>
                      <w:rPr>
                        <w:del w:id="21" w:author="Charles Drayton" w:date="2024-05-09T08:55:00Z" w16du:dateUtc="2024-05-09T12:55:00Z"/>
                        <w:rFonts w:ascii="Gill Sans MT" w:eastAsia="Gill Sans MT" w:hAnsi="Gill Sans MT" w:cs="Gill Sans MT"/>
                        <w:sz w:val="20"/>
                        <w:szCs w:val="20"/>
                      </w:rPr>
                    </w:pPr>
                  </w:p>
                  <w:p w14:paraId="34FD3157" w14:textId="77777777" w:rsidR="001432FF" w:rsidRDefault="001432FF">
                    <w:pPr>
                      <w:rPr>
                        <w:del w:id="22" w:author="Charles Drayton" w:date="2024-05-09T08:55:00Z" w16du:dateUtc="2024-05-09T12:55:00Z"/>
                        <w:rFonts w:ascii="Gill Sans MT" w:eastAsia="Gill Sans MT" w:hAnsi="Gill Sans MT" w:cs="Gill Sans MT"/>
                        <w:sz w:val="20"/>
                        <w:szCs w:val="20"/>
                      </w:rPr>
                    </w:pPr>
                  </w:p>
                  <w:p w14:paraId="705A982A" w14:textId="77777777" w:rsidR="001432FF" w:rsidRDefault="001432FF">
                    <w:pPr>
                      <w:rPr>
                        <w:del w:id="23" w:author="Charles Drayton" w:date="2024-05-09T08:55:00Z" w16du:dateUtc="2024-05-09T12:55:00Z"/>
                        <w:rFonts w:ascii="Gill Sans MT" w:eastAsia="Gill Sans MT" w:hAnsi="Gill Sans MT" w:cs="Gill Sans MT"/>
                        <w:sz w:val="20"/>
                        <w:szCs w:val="20"/>
                      </w:rPr>
                    </w:pPr>
                  </w:p>
                  <w:p w14:paraId="5E8C80FC" w14:textId="77777777" w:rsidR="001432FF" w:rsidRDefault="001432FF">
                    <w:pPr>
                      <w:rPr>
                        <w:del w:id="24" w:author="Charles Drayton" w:date="2024-05-09T08:55:00Z" w16du:dateUtc="2024-05-09T12:55:00Z"/>
                        <w:rFonts w:ascii="Gill Sans MT" w:eastAsia="Gill Sans MT" w:hAnsi="Gill Sans MT" w:cs="Gill Sans MT"/>
                        <w:sz w:val="20"/>
                        <w:szCs w:val="20"/>
                      </w:rPr>
                    </w:pPr>
                  </w:p>
                  <w:p w14:paraId="4F3D3BF5" w14:textId="77777777" w:rsidR="001432FF" w:rsidRDefault="001432FF">
                    <w:pPr>
                      <w:rPr>
                        <w:del w:id="25" w:author="Charles Drayton" w:date="2024-05-09T08:55:00Z" w16du:dateUtc="2024-05-09T12:55:00Z"/>
                        <w:rFonts w:ascii="Gill Sans MT" w:eastAsia="Gill Sans MT" w:hAnsi="Gill Sans MT" w:cs="Gill Sans MT"/>
                        <w:sz w:val="20"/>
                        <w:szCs w:val="20"/>
                      </w:rPr>
                    </w:pPr>
                  </w:p>
                  <w:p w14:paraId="7B31FBDE" w14:textId="77777777" w:rsidR="001432FF" w:rsidRDefault="001432FF">
                    <w:pPr>
                      <w:rPr>
                        <w:del w:id="26" w:author="Charles Drayton" w:date="2024-05-09T08:55:00Z" w16du:dateUtc="2024-05-09T12:55:00Z"/>
                        <w:rFonts w:ascii="Gill Sans MT" w:eastAsia="Gill Sans MT" w:hAnsi="Gill Sans MT" w:cs="Gill Sans MT"/>
                        <w:sz w:val="20"/>
                        <w:szCs w:val="20"/>
                      </w:rPr>
                    </w:pPr>
                  </w:p>
                  <w:p w14:paraId="479879FF" w14:textId="77777777" w:rsidR="001432FF" w:rsidRDefault="001432FF">
                    <w:pPr>
                      <w:rPr>
                        <w:del w:id="27" w:author="Charles Drayton" w:date="2024-05-09T08:55:00Z" w16du:dateUtc="2024-05-09T12:55:00Z"/>
                        <w:rFonts w:ascii="Gill Sans MT" w:eastAsia="Gill Sans MT" w:hAnsi="Gill Sans MT" w:cs="Gill Sans MT"/>
                        <w:sz w:val="20"/>
                        <w:szCs w:val="20"/>
                      </w:rPr>
                    </w:pPr>
                  </w:p>
                  <w:p w14:paraId="3F8CF956" w14:textId="77777777" w:rsidR="001432FF" w:rsidRDefault="001432FF">
                    <w:pPr>
                      <w:rPr>
                        <w:del w:id="28" w:author="Charles Drayton" w:date="2024-05-09T08:55:00Z" w16du:dateUtc="2024-05-09T12:55:00Z"/>
                        <w:rFonts w:ascii="Gill Sans MT" w:eastAsia="Gill Sans MT" w:hAnsi="Gill Sans MT" w:cs="Gill Sans MT"/>
                        <w:sz w:val="20"/>
                        <w:szCs w:val="20"/>
                      </w:rPr>
                    </w:pPr>
                  </w:p>
                  <w:p w14:paraId="1E463FF2" w14:textId="77777777" w:rsidR="001432FF" w:rsidRDefault="001432FF">
                    <w:pPr>
                      <w:rPr>
                        <w:del w:id="29" w:author="Charles Drayton" w:date="2024-05-09T08:55:00Z" w16du:dateUtc="2024-05-09T12:55:00Z"/>
                        <w:rFonts w:ascii="Gill Sans MT" w:eastAsia="Gill Sans MT" w:hAnsi="Gill Sans MT" w:cs="Gill Sans MT"/>
                        <w:sz w:val="20"/>
                        <w:szCs w:val="20"/>
                      </w:rPr>
                    </w:pPr>
                  </w:p>
                  <w:p w14:paraId="080FE961" w14:textId="77777777" w:rsidR="001432FF" w:rsidRDefault="001432FF">
                    <w:pPr>
                      <w:rPr>
                        <w:del w:id="30" w:author="Charles Drayton" w:date="2024-05-09T08:55:00Z" w16du:dateUtc="2024-05-09T12:55:00Z"/>
                        <w:rFonts w:ascii="Gill Sans MT" w:eastAsia="Gill Sans MT" w:hAnsi="Gill Sans MT" w:cs="Gill Sans MT"/>
                        <w:sz w:val="20"/>
                        <w:szCs w:val="20"/>
                      </w:rPr>
                    </w:pPr>
                  </w:p>
                  <w:p w14:paraId="6578E622" w14:textId="77777777" w:rsidR="001432FF" w:rsidRDefault="001432FF">
                    <w:pPr>
                      <w:rPr>
                        <w:del w:id="31" w:author="Charles Drayton" w:date="2024-05-09T08:55:00Z" w16du:dateUtc="2024-05-09T12:55:00Z"/>
                        <w:rFonts w:ascii="Gill Sans MT" w:eastAsia="Gill Sans MT" w:hAnsi="Gill Sans MT" w:cs="Gill Sans MT"/>
                        <w:sz w:val="20"/>
                        <w:szCs w:val="20"/>
                      </w:rPr>
                    </w:pPr>
                  </w:p>
                  <w:p w14:paraId="6A219385" w14:textId="77777777" w:rsidR="001432FF" w:rsidRDefault="001432FF">
                    <w:pPr>
                      <w:rPr>
                        <w:del w:id="32" w:author="Charles Drayton" w:date="2024-05-09T08:55:00Z" w16du:dateUtc="2024-05-09T12:55:00Z"/>
                        <w:rFonts w:ascii="Gill Sans MT" w:eastAsia="Gill Sans MT" w:hAnsi="Gill Sans MT" w:cs="Gill Sans MT"/>
                        <w:sz w:val="20"/>
                        <w:szCs w:val="20"/>
                      </w:rPr>
                    </w:pPr>
                  </w:p>
                  <w:p w14:paraId="2525481C" w14:textId="77777777" w:rsidR="001432FF" w:rsidRDefault="001432FF">
                    <w:pPr>
                      <w:rPr>
                        <w:del w:id="33" w:author="Charles Drayton" w:date="2024-05-09T08:55:00Z" w16du:dateUtc="2024-05-09T12:55:00Z"/>
                        <w:rFonts w:ascii="Gill Sans MT" w:eastAsia="Gill Sans MT" w:hAnsi="Gill Sans MT" w:cs="Gill Sans MT"/>
                        <w:sz w:val="20"/>
                        <w:szCs w:val="20"/>
                      </w:rPr>
                    </w:pPr>
                  </w:p>
                  <w:p w14:paraId="224C1824" w14:textId="77777777" w:rsidR="001432FF" w:rsidRDefault="001432FF">
                    <w:pPr>
                      <w:rPr>
                        <w:del w:id="34" w:author="Charles Drayton" w:date="2024-05-09T08:55:00Z" w16du:dateUtc="2024-05-09T12:55:00Z"/>
                        <w:rFonts w:ascii="Gill Sans MT" w:eastAsia="Gill Sans MT" w:hAnsi="Gill Sans MT" w:cs="Gill Sans MT"/>
                        <w:sz w:val="20"/>
                        <w:szCs w:val="20"/>
                      </w:rPr>
                    </w:pPr>
                  </w:p>
                  <w:p w14:paraId="5C46D8DF" w14:textId="77777777" w:rsidR="001432FF" w:rsidRDefault="001432FF">
                    <w:pPr>
                      <w:rPr>
                        <w:del w:id="35" w:author="Charles Drayton" w:date="2024-05-09T08:55:00Z" w16du:dateUtc="2024-05-09T12:55:00Z"/>
                        <w:rFonts w:ascii="Gill Sans MT" w:eastAsia="Gill Sans MT" w:hAnsi="Gill Sans MT" w:cs="Gill Sans MT"/>
                        <w:sz w:val="20"/>
                        <w:szCs w:val="20"/>
                      </w:rPr>
                    </w:pPr>
                  </w:p>
                  <w:p w14:paraId="24FABAE8" w14:textId="77777777" w:rsidR="001432FF" w:rsidRDefault="001432FF">
                    <w:pPr>
                      <w:rPr>
                        <w:del w:id="36" w:author="Charles Drayton" w:date="2024-05-09T08:55:00Z" w16du:dateUtc="2024-05-09T12:55:00Z"/>
                        <w:rFonts w:ascii="Gill Sans MT" w:eastAsia="Gill Sans MT" w:hAnsi="Gill Sans MT" w:cs="Gill Sans MT"/>
                        <w:sz w:val="20"/>
                        <w:szCs w:val="20"/>
                      </w:rPr>
                    </w:pPr>
                  </w:p>
                  <w:p w14:paraId="41E10C3B" w14:textId="77777777" w:rsidR="001432FF" w:rsidRDefault="001432FF">
                    <w:pPr>
                      <w:rPr>
                        <w:del w:id="37" w:author="Charles Drayton" w:date="2024-05-09T08:55:00Z" w16du:dateUtc="2024-05-09T12:55:00Z"/>
                        <w:rFonts w:ascii="Gill Sans MT" w:eastAsia="Gill Sans MT" w:hAnsi="Gill Sans MT" w:cs="Gill Sans MT"/>
                        <w:sz w:val="20"/>
                        <w:szCs w:val="20"/>
                      </w:rPr>
                    </w:pPr>
                  </w:p>
                  <w:p w14:paraId="719F04E1" w14:textId="77777777" w:rsidR="001432FF" w:rsidRDefault="001432FF">
                    <w:pPr>
                      <w:rPr>
                        <w:del w:id="38" w:author="Charles Drayton" w:date="2024-05-09T08:55:00Z" w16du:dateUtc="2024-05-09T12:55:00Z"/>
                        <w:rFonts w:ascii="Gill Sans MT" w:eastAsia="Gill Sans MT" w:hAnsi="Gill Sans MT" w:cs="Gill Sans MT"/>
                        <w:sz w:val="20"/>
                        <w:szCs w:val="20"/>
                      </w:rPr>
                    </w:pPr>
                  </w:p>
                  <w:p w14:paraId="7C8B1695" w14:textId="77777777" w:rsidR="001432FF" w:rsidRDefault="001432FF">
                    <w:pPr>
                      <w:rPr>
                        <w:del w:id="39" w:author="Charles Drayton" w:date="2024-05-09T08:55:00Z" w16du:dateUtc="2024-05-09T12:55:00Z"/>
                        <w:rFonts w:ascii="Gill Sans MT" w:eastAsia="Gill Sans MT" w:hAnsi="Gill Sans MT" w:cs="Gill Sans MT"/>
                        <w:sz w:val="20"/>
                        <w:szCs w:val="20"/>
                      </w:rPr>
                    </w:pPr>
                  </w:p>
                  <w:p w14:paraId="7EEE533A" w14:textId="77777777" w:rsidR="001432FF" w:rsidRDefault="001432FF">
                    <w:pPr>
                      <w:rPr>
                        <w:del w:id="40" w:author="Charles Drayton" w:date="2024-05-09T08:55:00Z" w16du:dateUtc="2024-05-09T12:55:00Z"/>
                        <w:rFonts w:ascii="Gill Sans MT" w:eastAsia="Gill Sans MT" w:hAnsi="Gill Sans MT" w:cs="Gill Sans MT"/>
                        <w:sz w:val="20"/>
                        <w:szCs w:val="20"/>
                      </w:rPr>
                    </w:pPr>
                  </w:p>
                  <w:p w14:paraId="17FBD714" w14:textId="77777777" w:rsidR="001432FF" w:rsidRDefault="001432FF">
                    <w:pPr>
                      <w:rPr>
                        <w:del w:id="41" w:author="Charles Drayton" w:date="2024-05-09T08:55:00Z" w16du:dateUtc="2024-05-09T12:55:00Z"/>
                        <w:rFonts w:ascii="Gill Sans MT" w:eastAsia="Gill Sans MT" w:hAnsi="Gill Sans MT" w:cs="Gill Sans MT"/>
                        <w:sz w:val="20"/>
                        <w:szCs w:val="20"/>
                      </w:rPr>
                    </w:pPr>
                  </w:p>
                  <w:p w14:paraId="3376C93F" w14:textId="77777777" w:rsidR="001432FF" w:rsidRDefault="001432FF">
                    <w:pPr>
                      <w:rPr>
                        <w:del w:id="42" w:author="Charles Drayton" w:date="2024-05-09T08:55:00Z" w16du:dateUtc="2024-05-09T12:55:00Z"/>
                        <w:rFonts w:ascii="Gill Sans MT" w:eastAsia="Gill Sans MT" w:hAnsi="Gill Sans MT" w:cs="Gill Sans MT"/>
                        <w:sz w:val="20"/>
                        <w:szCs w:val="20"/>
                      </w:rPr>
                    </w:pPr>
                  </w:p>
                  <w:p w14:paraId="6F134B74" w14:textId="77777777" w:rsidR="001432FF" w:rsidRDefault="001432FF">
                    <w:pPr>
                      <w:rPr>
                        <w:del w:id="43" w:author="Charles Drayton" w:date="2024-05-09T08:55:00Z" w16du:dateUtc="2024-05-09T12:55:00Z"/>
                        <w:rFonts w:ascii="Gill Sans MT" w:eastAsia="Gill Sans MT" w:hAnsi="Gill Sans MT" w:cs="Gill Sans MT"/>
                        <w:sz w:val="20"/>
                        <w:szCs w:val="20"/>
                      </w:rPr>
                    </w:pPr>
                  </w:p>
                  <w:p w14:paraId="52428B9D" w14:textId="77777777" w:rsidR="001432FF" w:rsidRDefault="001432FF">
                    <w:pPr>
                      <w:rPr>
                        <w:del w:id="44" w:author="Charles Drayton" w:date="2024-05-09T08:55:00Z" w16du:dateUtc="2024-05-09T12:55:00Z"/>
                        <w:rFonts w:ascii="Gill Sans MT" w:eastAsia="Gill Sans MT" w:hAnsi="Gill Sans MT" w:cs="Gill Sans MT"/>
                        <w:sz w:val="20"/>
                        <w:szCs w:val="20"/>
                      </w:rPr>
                    </w:pPr>
                  </w:p>
                  <w:p w14:paraId="5DF2E438" w14:textId="77777777" w:rsidR="001432FF" w:rsidRDefault="001432FF">
                    <w:pPr>
                      <w:rPr>
                        <w:del w:id="45" w:author="Charles Drayton" w:date="2024-05-09T08:55:00Z" w16du:dateUtc="2024-05-09T12:55:00Z"/>
                        <w:rFonts w:ascii="Gill Sans MT" w:eastAsia="Gill Sans MT" w:hAnsi="Gill Sans MT" w:cs="Gill Sans MT"/>
                        <w:sz w:val="20"/>
                        <w:szCs w:val="20"/>
                      </w:rPr>
                    </w:pPr>
                  </w:p>
                  <w:p w14:paraId="4A2A1E8C" w14:textId="77777777" w:rsidR="001432FF" w:rsidRDefault="001432FF">
                    <w:pPr>
                      <w:rPr>
                        <w:del w:id="46" w:author="Charles Drayton" w:date="2024-05-09T08:55:00Z" w16du:dateUtc="2024-05-09T12:55:00Z"/>
                        <w:rFonts w:ascii="Gill Sans MT" w:eastAsia="Gill Sans MT" w:hAnsi="Gill Sans MT" w:cs="Gill Sans MT"/>
                        <w:sz w:val="20"/>
                        <w:szCs w:val="20"/>
                      </w:rPr>
                    </w:pPr>
                  </w:p>
                  <w:p w14:paraId="4CE2B168" w14:textId="77777777" w:rsidR="001432FF" w:rsidRDefault="001432FF">
                    <w:pPr>
                      <w:rPr>
                        <w:del w:id="47" w:author="Charles Drayton" w:date="2024-05-09T08:55:00Z" w16du:dateUtc="2024-05-09T12:55:00Z"/>
                        <w:rFonts w:ascii="Gill Sans MT" w:eastAsia="Gill Sans MT" w:hAnsi="Gill Sans MT" w:cs="Gill Sans MT"/>
                        <w:sz w:val="20"/>
                        <w:szCs w:val="20"/>
                      </w:rPr>
                    </w:pPr>
                  </w:p>
                  <w:p w14:paraId="2FBCC6BD" w14:textId="77777777" w:rsidR="001432FF" w:rsidRDefault="001432FF">
                    <w:pPr>
                      <w:rPr>
                        <w:del w:id="48" w:author="Charles Drayton" w:date="2024-05-09T08:55:00Z" w16du:dateUtc="2024-05-09T12:55:00Z"/>
                        <w:rFonts w:ascii="Gill Sans MT" w:eastAsia="Gill Sans MT" w:hAnsi="Gill Sans MT" w:cs="Gill Sans MT"/>
                        <w:sz w:val="20"/>
                        <w:szCs w:val="20"/>
                      </w:rPr>
                    </w:pPr>
                  </w:p>
                  <w:p w14:paraId="7820FFF9" w14:textId="77777777" w:rsidR="001432FF" w:rsidRDefault="001432FF">
                    <w:pPr>
                      <w:rPr>
                        <w:del w:id="49" w:author="Charles Drayton" w:date="2024-05-09T08:55:00Z" w16du:dateUtc="2024-05-09T12:55:00Z"/>
                        <w:rFonts w:ascii="Gill Sans MT" w:eastAsia="Gill Sans MT" w:hAnsi="Gill Sans MT" w:cs="Gill Sans MT"/>
                        <w:sz w:val="20"/>
                        <w:szCs w:val="20"/>
                      </w:rPr>
                    </w:pPr>
                  </w:p>
                  <w:p w14:paraId="2508DFF5" w14:textId="77777777" w:rsidR="001432FF" w:rsidRDefault="001432FF">
                    <w:pPr>
                      <w:rPr>
                        <w:del w:id="50" w:author="Charles Drayton" w:date="2024-05-09T08:55:00Z" w16du:dateUtc="2024-05-09T12:55:00Z"/>
                        <w:rFonts w:ascii="Gill Sans MT" w:eastAsia="Gill Sans MT" w:hAnsi="Gill Sans MT" w:cs="Gill Sans MT"/>
                        <w:sz w:val="20"/>
                        <w:szCs w:val="20"/>
                      </w:rPr>
                    </w:pPr>
                  </w:p>
                  <w:p w14:paraId="60846E14" w14:textId="77777777" w:rsidR="001432FF" w:rsidRDefault="001432FF">
                    <w:pPr>
                      <w:rPr>
                        <w:del w:id="51" w:author="Charles Drayton" w:date="2024-05-09T08:55:00Z" w16du:dateUtc="2024-05-09T12:55:00Z"/>
                        <w:rFonts w:ascii="Gill Sans MT" w:eastAsia="Gill Sans MT" w:hAnsi="Gill Sans MT" w:cs="Gill Sans MT"/>
                        <w:sz w:val="20"/>
                        <w:szCs w:val="20"/>
                      </w:rPr>
                    </w:pPr>
                  </w:p>
                  <w:p w14:paraId="537FD852" w14:textId="77777777" w:rsidR="001432FF" w:rsidRDefault="001432FF">
                    <w:pPr>
                      <w:rPr>
                        <w:del w:id="52" w:author="Charles Drayton" w:date="2024-05-09T08:55:00Z" w16du:dateUtc="2024-05-09T12:55:00Z"/>
                        <w:rFonts w:ascii="Gill Sans MT" w:eastAsia="Gill Sans MT" w:hAnsi="Gill Sans MT" w:cs="Gill Sans MT"/>
                        <w:sz w:val="20"/>
                        <w:szCs w:val="20"/>
                      </w:rPr>
                    </w:pPr>
                  </w:p>
                  <w:p w14:paraId="6A9AA092" w14:textId="77777777" w:rsidR="001432FF" w:rsidRDefault="001432FF">
                    <w:pPr>
                      <w:rPr>
                        <w:del w:id="53" w:author="Charles Drayton" w:date="2024-05-09T08:55:00Z" w16du:dateUtc="2024-05-09T12:55:00Z"/>
                        <w:rFonts w:ascii="Gill Sans MT" w:eastAsia="Gill Sans MT" w:hAnsi="Gill Sans MT" w:cs="Gill Sans MT"/>
                        <w:sz w:val="20"/>
                        <w:szCs w:val="20"/>
                      </w:rPr>
                    </w:pPr>
                  </w:p>
                  <w:p w14:paraId="490EF8A0" w14:textId="77777777" w:rsidR="001432FF" w:rsidRDefault="001432FF">
                    <w:pPr>
                      <w:rPr>
                        <w:del w:id="54" w:author="Charles Drayton" w:date="2024-05-09T08:55:00Z" w16du:dateUtc="2024-05-09T12:55:00Z"/>
                        <w:rFonts w:ascii="Gill Sans MT" w:eastAsia="Gill Sans MT" w:hAnsi="Gill Sans MT" w:cs="Gill Sans MT"/>
                        <w:sz w:val="20"/>
                        <w:szCs w:val="20"/>
                      </w:rPr>
                    </w:pPr>
                  </w:p>
                  <w:p w14:paraId="5E64E811" w14:textId="77777777" w:rsidR="001432FF" w:rsidRDefault="001432FF">
                    <w:pPr>
                      <w:rPr>
                        <w:del w:id="55" w:author="Charles Drayton" w:date="2024-05-09T08:55:00Z" w16du:dateUtc="2024-05-09T12:55:00Z"/>
                        <w:rFonts w:ascii="Gill Sans MT" w:eastAsia="Gill Sans MT" w:hAnsi="Gill Sans MT" w:cs="Gill Sans MT"/>
                        <w:sz w:val="20"/>
                        <w:szCs w:val="20"/>
                      </w:rPr>
                    </w:pPr>
                  </w:p>
                  <w:p w14:paraId="6027BB20" w14:textId="77777777" w:rsidR="001432FF" w:rsidRDefault="001432FF">
                    <w:pPr>
                      <w:rPr>
                        <w:del w:id="56" w:author="Charles Drayton" w:date="2024-05-09T08:55:00Z" w16du:dateUtc="2024-05-09T12:55:00Z"/>
                        <w:rFonts w:ascii="Gill Sans MT" w:eastAsia="Gill Sans MT" w:hAnsi="Gill Sans MT" w:cs="Gill Sans MT"/>
                        <w:sz w:val="20"/>
                        <w:szCs w:val="20"/>
                      </w:rPr>
                    </w:pPr>
                  </w:p>
                  <w:p w14:paraId="6F42AA7E" w14:textId="77777777" w:rsidR="001432FF" w:rsidRDefault="001432FF">
                    <w:pPr>
                      <w:rPr>
                        <w:del w:id="57" w:author="Charles Drayton" w:date="2024-05-09T08:55:00Z" w16du:dateUtc="2024-05-09T12:55:00Z"/>
                        <w:rFonts w:ascii="Gill Sans MT" w:eastAsia="Gill Sans MT" w:hAnsi="Gill Sans MT" w:cs="Gill Sans MT"/>
                        <w:sz w:val="20"/>
                        <w:szCs w:val="20"/>
                      </w:rPr>
                    </w:pPr>
                  </w:p>
                  <w:p w14:paraId="6B9384E1" w14:textId="77777777" w:rsidR="001432FF" w:rsidRDefault="001432FF">
                    <w:pPr>
                      <w:rPr>
                        <w:del w:id="58" w:author="Charles Drayton" w:date="2024-05-09T08:55:00Z" w16du:dateUtc="2024-05-09T12:55:00Z"/>
                        <w:rFonts w:ascii="Gill Sans MT" w:eastAsia="Gill Sans MT" w:hAnsi="Gill Sans MT" w:cs="Gill Sans MT"/>
                        <w:sz w:val="20"/>
                        <w:szCs w:val="20"/>
                      </w:rPr>
                    </w:pPr>
                  </w:p>
                  <w:p w14:paraId="155D952A" w14:textId="77777777" w:rsidR="001432FF" w:rsidRDefault="001432FF">
                    <w:pPr>
                      <w:rPr>
                        <w:del w:id="59" w:author="Charles Drayton" w:date="2024-05-09T08:55:00Z" w16du:dateUtc="2024-05-09T12:55:00Z"/>
                        <w:rFonts w:ascii="Gill Sans MT" w:eastAsia="Gill Sans MT" w:hAnsi="Gill Sans MT" w:cs="Gill Sans MT"/>
                        <w:sz w:val="20"/>
                        <w:szCs w:val="20"/>
                      </w:rPr>
                    </w:pPr>
                  </w:p>
                  <w:p w14:paraId="4230359D" w14:textId="77777777" w:rsidR="001432FF" w:rsidRDefault="001432FF">
                    <w:pPr>
                      <w:rPr>
                        <w:del w:id="60" w:author="Charles Drayton" w:date="2024-05-09T08:55:00Z" w16du:dateUtc="2024-05-09T12:55:00Z"/>
                        <w:rFonts w:ascii="Gill Sans MT" w:eastAsia="Gill Sans MT" w:hAnsi="Gill Sans MT" w:cs="Gill Sans MT"/>
                        <w:sz w:val="20"/>
                        <w:szCs w:val="20"/>
                      </w:rPr>
                    </w:pPr>
                  </w:p>
                  <w:p w14:paraId="4E859B34" w14:textId="77777777" w:rsidR="001432FF" w:rsidRDefault="001432FF">
                    <w:pPr>
                      <w:rPr>
                        <w:del w:id="61" w:author="Charles Drayton" w:date="2024-05-09T08:55:00Z" w16du:dateUtc="2024-05-09T12:55:00Z"/>
                        <w:rFonts w:ascii="Gill Sans MT" w:eastAsia="Gill Sans MT" w:hAnsi="Gill Sans MT" w:cs="Gill Sans MT"/>
                        <w:sz w:val="20"/>
                        <w:szCs w:val="20"/>
                      </w:rPr>
                    </w:pPr>
                  </w:p>
                  <w:p w14:paraId="76A00B8E" w14:textId="77777777" w:rsidR="001432FF" w:rsidRDefault="001432FF">
                    <w:pPr>
                      <w:rPr>
                        <w:del w:id="62" w:author="Charles Drayton" w:date="2024-05-09T08:55:00Z" w16du:dateUtc="2024-05-09T12:55:00Z"/>
                        <w:rFonts w:ascii="Gill Sans MT" w:eastAsia="Gill Sans MT" w:hAnsi="Gill Sans MT" w:cs="Gill Sans MT"/>
                        <w:sz w:val="20"/>
                        <w:szCs w:val="20"/>
                      </w:rPr>
                    </w:pPr>
                  </w:p>
                  <w:p w14:paraId="74E8357A" w14:textId="77777777" w:rsidR="001432FF" w:rsidRDefault="001432FF">
                    <w:pPr>
                      <w:rPr>
                        <w:del w:id="63" w:author="Charles Drayton" w:date="2024-05-09T08:55:00Z" w16du:dateUtc="2024-05-09T12:55:00Z"/>
                        <w:rFonts w:ascii="Gill Sans MT" w:eastAsia="Gill Sans MT" w:hAnsi="Gill Sans MT" w:cs="Gill Sans MT"/>
                        <w:sz w:val="20"/>
                        <w:szCs w:val="20"/>
                      </w:rPr>
                    </w:pPr>
                  </w:p>
                  <w:p w14:paraId="0B5882EF" w14:textId="77777777" w:rsidR="001432FF" w:rsidRDefault="001432FF">
                    <w:pPr>
                      <w:rPr>
                        <w:del w:id="64" w:author="Charles Drayton" w:date="2024-05-09T08:55:00Z" w16du:dateUtc="2024-05-09T12:55:00Z"/>
                        <w:rFonts w:ascii="Gill Sans MT" w:eastAsia="Gill Sans MT" w:hAnsi="Gill Sans MT" w:cs="Gill Sans MT"/>
                        <w:sz w:val="20"/>
                        <w:szCs w:val="20"/>
                      </w:rPr>
                    </w:pPr>
                  </w:p>
                  <w:p w14:paraId="5DA3B6CE" w14:textId="77777777" w:rsidR="001432FF" w:rsidRDefault="001432FF">
                    <w:pPr>
                      <w:rPr>
                        <w:del w:id="65" w:author="Charles Drayton" w:date="2024-05-09T08:55:00Z" w16du:dateUtc="2024-05-09T12:55:00Z"/>
                        <w:rFonts w:ascii="Gill Sans MT" w:eastAsia="Gill Sans MT" w:hAnsi="Gill Sans MT" w:cs="Gill Sans MT"/>
                        <w:sz w:val="20"/>
                        <w:szCs w:val="20"/>
                      </w:rPr>
                    </w:pPr>
                  </w:p>
                  <w:p w14:paraId="6CA8EE93" w14:textId="77777777" w:rsidR="001432FF" w:rsidRDefault="000E7CBE">
                    <w:pPr>
                      <w:tabs>
                        <w:tab w:val="left" w:pos="4530"/>
                      </w:tabs>
                      <w:spacing w:before="159"/>
                      <w:ind w:left="1547"/>
                      <w:rPr>
                        <w:del w:id="66" w:author="Charles Drayton" w:date="2024-05-09T08:55:00Z" w16du:dateUtc="2024-05-09T12:55:00Z"/>
                        <w:rFonts w:ascii="Bookman Old Style" w:eastAsia="Bookman Old Style" w:hAnsi="Bookman Old Style" w:cs="Bookman Old Style"/>
                        <w:sz w:val="20"/>
                        <w:szCs w:val="20"/>
                      </w:rPr>
                    </w:pPr>
                    <w:del w:id="67" w:author="Charles Drayton" w:date="2024-05-09T08:55:00Z" w16du:dateUtc="2024-05-09T12:55:00Z">
                      <w:r>
                        <w:rPr>
                          <w:rFonts w:ascii="Lucida Sans" w:eastAsia="Lucida Sans" w:hAnsi="Lucida Sans" w:cs="Lucida Sans"/>
                          <w:color w:val="58595B"/>
                          <w:w w:val="75"/>
                          <w:sz w:val="20"/>
                          <w:szCs w:val="20"/>
                        </w:rPr>
                        <w:delText>99</w:delText>
                      </w:r>
                      <w:r>
                        <w:rPr>
                          <w:rFonts w:ascii="Lucida Sans" w:eastAsia="Lucida Sans" w:hAnsi="Lucida Sans" w:cs="Lucida Sans"/>
                          <w:color w:val="58595B"/>
                          <w:w w:val="75"/>
                          <w:sz w:val="20"/>
                          <w:szCs w:val="20"/>
                        </w:rPr>
                        <w:tab/>
                      </w:r>
                      <w:r>
                        <w:rPr>
                          <w:rFonts w:ascii="Bookman Old Style" w:eastAsia="Bookman Old Style" w:hAnsi="Bookman Old Style" w:cs="Bookman Old Style"/>
                          <w:i/>
                          <w:color w:val="58595B"/>
                          <w:spacing w:val="-4"/>
                          <w:w w:val="75"/>
                          <w:sz w:val="20"/>
                          <w:szCs w:val="20"/>
                        </w:rPr>
                        <w:delText xml:space="preserve">Sullivan’s </w:delText>
                      </w:r>
                      <w:r>
                        <w:rPr>
                          <w:rFonts w:ascii="Bookman Old Style" w:eastAsia="Bookman Old Style" w:hAnsi="Bookman Old Style" w:cs="Bookman Old Style"/>
                          <w:i/>
                          <w:color w:val="58595B"/>
                          <w:w w:val="75"/>
                          <w:sz w:val="20"/>
                          <w:szCs w:val="20"/>
                        </w:rPr>
                        <w:delText>Island Comprehensive Plan 2018-2028: Natural Resources</w:delText>
                      </w:r>
                      <w:r>
                        <w:rPr>
                          <w:rFonts w:ascii="Bookman Old Style" w:eastAsia="Bookman Old Style" w:hAnsi="Bookman Old Style" w:cs="Bookman Old Style"/>
                          <w:i/>
                          <w:color w:val="58595B"/>
                          <w:spacing w:val="39"/>
                          <w:w w:val="75"/>
                          <w:sz w:val="20"/>
                          <w:szCs w:val="20"/>
                        </w:rPr>
                        <w:delText xml:space="preserve"> </w:delText>
                      </w:r>
                      <w:r>
                        <w:rPr>
                          <w:rFonts w:ascii="Bookman Old Style" w:eastAsia="Bookman Old Style" w:hAnsi="Bookman Old Style" w:cs="Bookman Old Style"/>
                          <w:i/>
                          <w:color w:val="58595B"/>
                          <w:w w:val="75"/>
                          <w:sz w:val="20"/>
                          <w:szCs w:val="20"/>
                        </w:rPr>
                        <w:delText>Element</w:delText>
                      </w:r>
                    </w:del>
                  </w:p>
                </w:txbxContent>
              </v:textbox>
              <w10:wrap anchorx="page" anchory="page"/>
            </v:shape>
          </w:pict>
        </w:r>
        <w:r>
          <w:pict w14:anchorId="0F13F7EE">
            <v:group id="_x0000_s2051" style="position:absolute;margin-left:18pt;margin-top:18pt;width:583.1pt;height:756pt;z-index:-30808;mso-position-horizontal-relative:page;mso-position-vertical-relative:page" coordorigin="360,360" coordsize="11662,151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style="position:absolute;left:819;top:14195;width:2048;height:786">
                <v:imagedata r:id="rId7" o:title=""/>
              </v:shape>
              <v:shape id="_x0000_s2053" type="#_x0000_t75" style="position:absolute;left:1319;top:14506;width:200;height:423">
                <v:imagedata r:id="rId8" o:title=""/>
              </v:shape>
              <v:shape id="_x0000_s2054" type="#_x0000_t75" style="position:absolute;left:1366;top:14515;width:314;height:438">
                <v:imagedata r:id="rId9" o:title=""/>
              </v:shape>
              <v:shape id="_x0000_s2055" type="#_x0000_t75" style="position:absolute;left:975;top:14319;width:220;height:137">
                <v:imagedata r:id="rId10" o:title=""/>
              </v:shape>
              <v:shape id="_x0000_s2056" type="#_x0000_t75" style="position:absolute;left:918;top:14310;width:198;height:137">
                <v:imagedata r:id="rId11" o:title=""/>
              </v:shape>
              <v:shape id="_x0000_s2057" type="#_x0000_t75" style="position:absolute;left:929;top:14311;width:227;height:175">
                <v:imagedata r:id="rId12" o:title=""/>
              </v:shape>
              <v:shape id="_x0000_s2058" type="#_x0000_t75" style="position:absolute;left:771;top:14582;width:1037;height:398">
                <v:imagedata r:id="rId13" o:title=""/>
              </v:shape>
              <v:shape id="_x0000_s2059" type="#_x0000_t75" style="position:absolute;left:1025;top:14740;width:101;height:214">
                <v:imagedata r:id="rId14" o:title=""/>
              </v:shape>
              <v:shape id="_x0000_s2060" type="#_x0000_t75" style="position:absolute;left:1049;top:14745;width:159;height:222">
                <v:imagedata r:id="rId15" o:title=""/>
              </v:shape>
              <v:shape id="_x0000_s2061" type="#_x0000_t75" style="position:absolute;left:851;top:14646;width:111;height:70">
                <v:imagedata r:id="rId16" o:title=""/>
              </v:shape>
              <v:shape id="_x0000_s2062" type="#_x0000_t75" style="position:absolute;left:822;top:14641;width:100;height:69">
                <v:imagedata r:id="rId17" o:title=""/>
              </v:shape>
              <v:shape id="_x0000_s2063" type="#_x0000_t75" style="position:absolute;left:828;top:14642;width:115;height:88">
                <v:imagedata r:id="rId18" o:title=""/>
              </v:shape>
              <v:group id="_x0000_s2064" style="position:absolute;left:920;top:14974;width:9925;height:2" coordorigin="920,14974" coordsize="9925,2">
                <v:shape id="_x0000_s2065" style="position:absolute;left:920;top:14974;width:9925;height:2" coordorigin="920,14974" coordsize="9925,0" path="m920,14974r9925,e" filled="f" strokecolor="#5e878d" strokeweight=".25189mm">
                  <v:path arrowok="t"/>
                </v:shape>
              </v:group>
              <v:group id="_x0000_s2066" style="position:absolute;left:10238;top:13956;width:1784;height:1263" coordorigin="10238,13956" coordsize="1784,1263">
                <v:shape id="_x0000_s2067" style="position:absolute;left:10238;top:13956;width:1784;height:1263" coordorigin="10238,13956" coordsize="1784,1263" path="m11283,14246r-307,l10976,14268r2,4l10981,14276r-11,3l10891,14316r-48,33l10829,14349r-58,43l10717,14450r-43,66l10642,14588r-20,76l10615,14743r7,78l10641,14896r31,72l10714,15033r53,58l10822,15135r60,35l10947,15196r68,16l11091,15218r25,l11192,15208r14,-13l11216,15194r79,-22l11400,15117r101,-95l11546,14956r32,-72l11598,14807r7,-80l11598,14643r-22,-80l11541,14488r-49,-68l11432,14360r-71,-48l11283,14277r,-31xe" stroked="f">
                  <v:path arrowok="t"/>
                </v:shape>
                <v:shape id="_x0000_s2068" style="position:absolute;left:10238;top:13956;width:1784;height:1263" coordorigin="10238,13956" coordsize="1784,1263" path="m11816,14070r-1373,l10379,14080r-55,28l10279,14151r-30,58l10238,14272r9,62l10274,14390r45,46l10365,14463r52,14l10470,14477r52,-14l10976,14246r307,l11283,14246r734,l12010,14209r-30,-58l11936,14108r-56,-28l11816,14070xe" stroked="f">
                  <v:path arrowok="t"/>
                </v:shape>
                <v:shape id="_x0000_s2069" style="position:absolute;left:10238;top:13956;width:1784;height:1263" coordorigin="10238,13956" coordsize="1784,1263" path="m12017,14246r-734,l11737,14462r52,15l11843,14477r51,-14l11941,14436r45,-46l12013,14334r8,-62l12017,14246xe" stroked="f">
                  <v:path arrowok="t"/>
                </v:shape>
                <v:shape id="_x0000_s2070" style="position:absolute;left:10238;top:13956;width:1784;height:1263" coordorigin="10238,13956" coordsize="1784,1263" path="m11133,13956r-7,l11121,13958r-136,49l10979,14017r3,14l10984,14035r3,3l10964,14046r-6,6l10956,14063r,3l10958,14070r343,l11302,14068r,-2l11303,14063r,-9l11297,14046r-25,-8l11276,14034r2,-6l11278,14014r-5,-7l11133,13956xe" stroked="f">
                  <v:path arrowok="t"/>
                </v:shape>
                <v:shape id="_x0000_s2071" type="#_x0000_t75" style="position:absolute;left:10659;top:14273;width:908;height:902">
                  <v:imagedata r:id="rId19" o:title=""/>
                </v:shape>
              </v:group>
              <v:group id="_x0000_s2072" style="position:absolute;left:10659;top:14726;width:908;height:453" coordorigin="10659,14726" coordsize="908,453">
                <v:shape id="_x0000_s2073" style="position:absolute;left:10659;top:14726;width:908;height:453" coordorigin="10659,14726" coordsize="908,453" path="m11567,14726r-908,l10665,14799r17,70l10709,14934r37,59l10792,15046r53,45l10904,15128r65,27l11039,15172r74,6l11186,15172r70,-17l11321,15128r60,-37l11434,15046r45,-53l11516,14934r28,-65l11561,14799r6,-73xe" fillcolor="#616a82" stroked="f">
                  <v:path arrowok="t"/>
                </v:shape>
                <v:shape id="_x0000_s2074" type="#_x0000_t75" style="position:absolute;left:10901;top:14273;width:666;height:773">
                  <v:imagedata r:id="rId20" o:title=""/>
                </v:shape>
                <v:shape id="_x0000_s2075" type="#_x0000_t75" style="position:absolute;left:11245;top:14326;width:278;height:282">
                  <v:imagedata r:id="rId21" o:title=""/>
                </v:shape>
                <v:shape id="_x0000_s2076" type="#_x0000_t75" style="position:absolute;left:10659;top:14726;width:908;height:453">
                  <v:imagedata r:id="rId22" o:title=""/>
                </v:shape>
                <v:shape id="_x0000_s2077" type="#_x0000_t75" style="position:absolute;left:10661;top:14754;width:903;height:424">
                  <v:imagedata r:id="rId23" o:title=""/>
                </v:shape>
                <v:shape id="_x0000_s2078" type="#_x0000_t75" style="position:absolute;left:10733;top:14972;width:760;height:207">
                  <v:imagedata r:id="rId24" o:title=""/>
                </v:shape>
                <v:shape id="_x0000_s2079" type="#_x0000_t75" style="position:absolute;left:10693;top:14895;width:839;height:283">
                  <v:imagedata r:id="rId25" o:title=""/>
                </v:shape>
                <v:shape id="_x0000_s2080" type="#_x0000_t75" style="position:absolute;left:10770;top:15021;width:685;height:158">
                  <v:imagedata r:id="rId26" o:title=""/>
                </v:shape>
                <v:shape id="_x0000_s2081" type="#_x0000_t75" style="position:absolute;left:10807;top:15059;width:612;height:120">
                  <v:imagedata r:id="rId27" o:title=""/>
                </v:shape>
              </v:group>
              <v:group id="_x0000_s2082" style="position:absolute;left:10845;top:14273;width:494;height:88" coordorigin="10845,14273" coordsize="494,88">
                <v:shape id="_x0000_s2083" style="position:absolute;left:10845;top:14273;width:494;height:88" coordorigin="10845,14273" coordsize="494,88" path="m11113,14273r-74,6l10969,14296r-65,27l10845,14360r59,-37l10969,14296r70,-17l11113,14273xe" fillcolor="#58595b" stroked="f">
                  <v:path arrowok="t"/>
                </v:shape>
                <v:shape id="_x0000_s2084" style="position:absolute;left:10845;top:14273;width:494;height:88" coordorigin="10845,14273" coordsize="494,88" path="m11113,14273r73,6l11256,14296r65,27l11338,14334r-17,-11l11256,14296r-70,-17l11113,14273xe" fillcolor="#58595b" stroked="f">
                  <v:path arrowok="t"/>
                </v:shape>
                <v:shape id="_x0000_s2085" style="position:absolute;left:10845;top:14273;width:494;height:88" coordorigin="10845,14273" coordsize="494,88" path="m11113,14273r,xe" fillcolor="#58595b" stroked="f">
                  <v:path arrowok="t"/>
                </v:shape>
              </v:group>
              <v:group id="_x0000_s2086" style="position:absolute;left:11027;top:14457;width:2;height:373" coordorigin="11027,14457" coordsize="2,373">
                <v:shape id="_x0000_s2087" style="position:absolute;left:11027;top:14457;width:2;height:373" coordorigin="11027,14457" coordsize="0,373" path="m11027,14457r,372e" filled="f" strokecolor="#808285" strokeweight=".15pt">
                  <v:path arrowok="t"/>
                </v:shape>
              </v:group>
              <v:group id="_x0000_s2088" style="position:absolute;left:11064;top:14424;width:2;height:406" coordorigin="11064,14424" coordsize="2,406">
                <v:shape id="_x0000_s2089" style="position:absolute;left:11064;top:14424;width:2;height:406" coordorigin="11064,14424" coordsize="0,406" path="m11064,14424r,405e" filled="f" strokecolor="#808285" strokeweight=".15pt">
                  <v:path arrowok="t"/>
                </v:shape>
              </v:group>
              <v:group id="_x0000_s2090" style="position:absolute;left:11095;top:14397;width:2;height:433" coordorigin="11095,14397" coordsize="2,433">
                <v:shape id="_x0000_s2091" style="position:absolute;left:11095;top:14397;width:2;height:433" coordorigin="11095,14397" coordsize="0,433" path="m11095,14397r,432e" filled="f" strokecolor="#808285" strokeweight=".15pt">
                  <v:path arrowok="t"/>
                </v:shape>
              </v:group>
              <v:group id="_x0000_s2092" style="position:absolute;left:11125;top:14370;width:2;height:460" coordorigin="11125,14370" coordsize="2,460">
                <v:shape id="_x0000_s2093" style="position:absolute;left:11125;top:14370;width:2;height:460" coordorigin="11125,14370" coordsize="0,460" path="m11125,14370r,459e" filled="f" strokecolor="#808285" strokeweight=".15pt">
                  <v:path arrowok="t"/>
                </v:shape>
              </v:group>
              <v:group id="_x0000_s2094" style="position:absolute;left:11180;top:14321;width:2;height:508" coordorigin="11180,14321" coordsize="2,508">
                <v:shape id="_x0000_s2095" style="position:absolute;left:11180;top:14321;width:2;height:508" coordorigin="11180,14321" coordsize="0,508" path="m11180,14321r,508e" filled="f" strokecolor="#808285" strokeweight=".15pt">
                  <v:path arrowok="t"/>
                </v:shape>
              </v:group>
              <v:group id="_x0000_s2096" style="position:absolute;left:11198;top:14305;width:2;height:525" coordorigin="11198,14305" coordsize="2,525">
                <v:shape id="_x0000_s2097" style="position:absolute;left:11198;top:14305;width:2;height:525" coordorigin="11198,14305" coordsize="0,525" path="m11198,14305r,524e" filled="f" strokecolor="#808285" strokeweight=".15pt">
                  <v:path arrowok="t"/>
                </v:shape>
              </v:group>
              <v:group id="_x0000_s2098" style="position:absolute;left:11052;top:14435;width:2;height:395" coordorigin="11052,14435" coordsize="2,395">
                <v:shape id="_x0000_s2099" style="position:absolute;left:11052;top:14435;width:2;height:395" coordorigin="11052,14435" coordsize="0,395" path="m11052,14435r,394e" filled="f" strokecolor="#808285" strokeweight=".15pt">
                  <v:path arrowok="t"/>
                </v:shape>
              </v:group>
              <v:group id="_x0000_s2100" style="position:absolute;left:11113;top:14381;width:2;height:449" coordorigin="11113,14381" coordsize="2,449">
                <v:shape id="_x0000_s2101" style="position:absolute;left:11113;top:14381;width:2;height:449" coordorigin="11113,14381" coordsize="0,449" path="m11113,14381r,448e" filled="f" strokecolor="#808285" strokeweight=".15pt">
                  <v:path arrowok="t"/>
                </v:shape>
              </v:group>
              <v:group id="_x0000_s2102" style="position:absolute;left:11150;top:14348;width:2;height:481" coordorigin="11150,14348" coordsize="2,481">
                <v:shape id="_x0000_s2103" style="position:absolute;left:11150;top:14348;width:2;height:481" coordorigin="11150,14348" coordsize="0,481" path="m11150,14348r,481e" filled="f" strokecolor="#808285" strokeweight=".15pt">
                  <v:path arrowok="t"/>
                </v:shape>
              </v:group>
              <v:group id="_x0000_s2104" style="position:absolute;left:11168;top:14332;width:2;height:498" coordorigin="11168,14332" coordsize="2,498">
                <v:shape id="_x0000_s2105" style="position:absolute;left:11168;top:14332;width:2;height:498" coordorigin="11168,14332" coordsize="0,498" path="m11168,14332r,497e" filled="f" strokecolor="#808285" strokeweight=".15pt">
                  <v:path arrowok="t"/>
                </v:shape>
              </v:group>
              <v:group id="_x0000_s2106" style="position:absolute;left:11211;top:14294;width:2;height:536" coordorigin="11211,14294" coordsize="2,536">
                <v:shape id="_x0000_s2107" style="position:absolute;left:11211;top:14294;width:2;height:536" coordorigin="11211,14294" coordsize="0,536" path="m11211,14294r,535e" filled="f" strokecolor="#808285" strokeweight=".15pt">
                  <v:path arrowok="t"/>
                </v:shape>
              </v:group>
              <v:group id="_x0000_s2108" style="position:absolute;left:11217;top:14289;width:2;height:541" coordorigin="11217,14289" coordsize="2,541">
                <v:shape id="_x0000_s2109" style="position:absolute;left:11217;top:14289;width:2;height:541" coordorigin="11217,14289" coordsize="0,541" path="m11217,14289r,540e" filled="f" strokecolor="#808285" strokeweight=".15pt">
                  <v:path arrowok="t"/>
                </v:shape>
              </v:group>
              <v:group id="_x0000_s2110" style="position:absolute;left:11015;top:14467;width:2;height:362" coordorigin="11015,14467" coordsize="2,362">
                <v:shape id="_x0000_s2111" style="position:absolute;left:11015;top:14467;width:2;height:362" coordorigin="11015,14467" coordsize="0,362" path="m11015,14467r,362e" filled="f" strokecolor="#808285" strokeweight=".15pt">
                  <v:path arrowok="t"/>
                </v:shape>
              </v:group>
              <v:group id="_x0000_s2112" style="position:absolute;left:11046;top:14440;width:2;height:389" coordorigin="11046,14440" coordsize="2,389">
                <v:shape id="_x0000_s2113" style="position:absolute;left:11046;top:14440;width:2;height:389" coordorigin="11046,14440" coordsize="0,389" path="m11046,14440r,389e" filled="f" strokecolor="#808285" strokeweight=".15pt">
                  <v:path arrowok="t"/>
                </v:shape>
              </v:group>
              <v:group id="_x0000_s2114" style="position:absolute;left:11082;top:14408;width:2;height:422" coordorigin="11082,14408" coordsize="2,422">
                <v:shape id="_x0000_s2115" style="position:absolute;left:11082;top:14408;width:2;height:422" coordorigin="11082,14408" coordsize="0,422" path="m11082,14408r,421e" filled="f" strokecolor="#808285" strokeweight=".15pt">
                  <v:path arrowok="t"/>
                </v:shape>
              </v:group>
              <v:group id="_x0000_s2116" style="position:absolute;left:11107;top:14386;width:2;height:443" coordorigin="11107,14386" coordsize="2,443">
                <v:shape id="_x0000_s2117" style="position:absolute;left:11107;top:14386;width:2;height:443" coordorigin="11107,14386" coordsize="0,443" path="m11107,14386r,443e" filled="f" strokecolor="#808285" strokeweight=".15pt">
                  <v:path arrowok="t"/>
                </v:shape>
              </v:group>
              <v:group id="_x0000_s2118" style="position:absolute;left:11143;top:14354;width:2;height:476" coordorigin="11143,14354" coordsize="2,476">
                <v:shape id="_x0000_s2119" style="position:absolute;left:11143;top:14354;width:2;height:476" coordorigin="11143,14354" coordsize="0,476" path="m11143,14354r,475e" filled="f" strokecolor="#808285" strokeweight=".15pt">
                  <v:path arrowok="t"/>
                </v:shape>
              </v:group>
              <v:group id="_x0000_s2120" style="position:absolute;left:11162;top:14337;width:2;height:492" coordorigin="11162,14337" coordsize="2,492">
                <v:shape id="_x0000_s2121" style="position:absolute;left:11162;top:14337;width:2;height:492" coordorigin="11162,14337" coordsize="0,492" path="m11162,14337r,492e" filled="f" strokecolor="#808285" strokeweight=".15pt">
                  <v:path arrowok="t"/>
                </v:shape>
              </v:group>
              <v:group id="_x0000_s2122" style="position:absolute;left:11186;top:14316;width:2;height:514" coordorigin="11186,14316" coordsize="2,514">
                <v:shape id="_x0000_s2123" style="position:absolute;left:11186;top:14316;width:2;height:514" coordorigin="11186,14316" coordsize="0,514" path="m11186,14316r,513e" filled="f" strokecolor="#808285" strokeweight=".15pt">
                  <v:path arrowok="t"/>
                </v:shape>
              </v:group>
              <v:group id="_x0000_s2124" style="position:absolute;left:11021;top:14462;width:2;height:368" coordorigin="11021,14462" coordsize="2,368">
                <v:shape id="_x0000_s2125" style="position:absolute;left:11021;top:14462;width:2;height:368" coordorigin="11021,14462" coordsize="0,368" path="m11021,14462r,367e" filled="f" strokecolor="#808285" strokeweight=".15pt">
                  <v:path arrowok="t"/>
                </v:shape>
              </v:group>
              <v:group id="_x0000_s2126" style="position:absolute;left:11058;top:14429;width:2;height:400" coordorigin="11058,14429" coordsize="2,400">
                <v:shape id="_x0000_s2127" style="position:absolute;left:11058;top:14429;width:2;height:400" coordorigin="11058,14429" coordsize="0,400" path="m11058,14429r,400e" filled="f" strokecolor="#808285" strokeweight=".15pt">
                  <v:path arrowok="t"/>
                </v:shape>
              </v:group>
              <v:group id="_x0000_s2128" style="position:absolute;left:11088;top:14402;width:2;height:427" coordorigin="11088,14402" coordsize="2,427">
                <v:shape id="_x0000_s2129" style="position:absolute;left:11088;top:14402;width:2;height:427" coordorigin="11088,14402" coordsize="0,427" path="m11088,14402r,427e" filled="f" strokecolor="#808285" strokeweight=".15pt">
                  <v:path arrowok="t"/>
                </v:shape>
              </v:group>
              <v:group id="_x0000_s2130" style="position:absolute;left:11119;top:14375;width:2;height:454" coordorigin="11119,14375" coordsize="2,454">
                <v:shape id="_x0000_s2131" style="position:absolute;left:11119;top:14375;width:2;height:454" coordorigin="11119,14375" coordsize="0,454" path="m11119,14375r,454e" filled="f" strokecolor="#808285" strokeweight=".15pt">
                  <v:path arrowok="t"/>
                </v:shape>
              </v:group>
              <v:group id="_x0000_s2132" style="position:absolute;left:11174;top:14327;width:2;height:503" coordorigin="11174,14327" coordsize="2,503">
                <v:shape id="_x0000_s2133" style="position:absolute;left:11174;top:14327;width:2;height:503" coordorigin="11174,14327" coordsize="0,503" path="m11174,14327r,502e" filled="f" strokecolor="#808285" strokeweight=".15pt">
                  <v:path arrowok="t"/>
                </v:shape>
              </v:group>
              <v:group id="_x0000_s2134" style="position:absolute;left:11192;top:14310;width:2;height:519" coordorigin="11192,14310" coordsize="2,519">
                <v:shape id="_x0000_s2135" style="position:absolute;left:11192;top:14310;width:2;height:519" coordorigin="11192,14310" coordsize="0,519" path="m11192,14310r,519e" filled="f" strokecolor="#808285" strokeweight=".05256mm">
                  <v:path arrowok="t"/>
                </v:shape>
              </v:group>
              <v:group id="_x0000_s2136" style="position:absolute;left:11040;top:14446;width:2;height:384" coordorigin="11040,14446" coordsize="2,384">
                <v:shape id="_x0000_s2137" style="position:absolute;left:11040;top:14446;width:2;height:384" coordorigin="11040,14446" coordsize="0,384" path="m11040,14446r,383e" filled="f" strokecolor="#808285" strokeweight=".15pt">
                  <v:path arrowok="t"/>
                </v:shape>
              </v:group>
              <v:group id="_x0000_s2138" style="position:absolute;left:11076;top:14413;width:2;height:416" coordorigin="11076,14413" coordsize="2,416">
                <v:shape id="_x0000_s2139" style="position:absolute;left:11076;top:14413;width:2;height:416" coordorigin="11076,14413" coordsize="0,416" path="m11076,14413r,416e" filled="f" strokecolor="#808285" strokeweight=".15pt">
                  <v:path arrowok="t"/>
                </v:shape>
              </v:group>
              <v:group id="_x0000_s2140" style="position:absolute;left:11137;top:14359;width:2;height:471" coordorigin="11137,14359" coordsize="2,471">
                <v:shape id="_x0000_s2141" style="position:absolute;left:11137;top:14359;width:2;height:471" coordorigin="11137,14359" coordsize="0,471" path="m11137,14359r,470e" filled="f" strokecolor="#808285" strokeweight=".15pt">
                  <v:path arrowok="t"/>
                </v:shape>
              </v:group>
              <v:group id="_x0000_s2142" style="position:absolute;left:11156;top:14343;width:2;height:487" coordorigin="11156,14343" coordsize="2,487">
                <v:shape id="_x0000_s2143" style="position:absolute;left:11156;top:14343;width:2;height:487" coordorigin="11156,14343" coordsize="0,487" path="m11156,14343r,486e" filled="f" strokecolor="#808285" strokeweight=".05256mm">
                  <v:path arrowok="t"/>
                </v:shape>
              </v:group>
              <v:group id="_x0000_s2144" style="position:absolute;left:11205;top:14299;width:2;height:530" coordorigin="11205,14299" coordsize="2,530">
                <v:shape id="_x0000_s2145" style="position:absolute;left:11205;top:14299;width:2;height:530" coordorigin="11205,14299" coordsize="0,530" path="m11205,14299r,530e" filled="f" strokecolor="#808285" strokeweight=".15pt">
                  <v:path arrowok="t"/>
                </v:shape>
              </v:group>
              <v:group id="_x0000_s2146" style="position:absolute;left:11008;top:14287;width:217;height:1027" coordorigin="11008,14287" coordsize="217,1027">
                <v:shape id="_x0000_s2147" style="position:absolute;left:11008;top:14287;width:217;height:1027" coordorigin="11008,14287" coordsize="217,1027" path="m11224,14832r-3,l11221,15313r3,1l11224,14832xe" fillcolor="#58595b" stroked="f">
                  <v:path arrowok="t"/>
                </v:shape>
                <v:shape id="_x0000_s2148" style="position:absolute;left:11008;top:14287;width:217;height:1027" coordorigin="11008,14287" coordsize="217,1027" path="m11010,14473r-2,2l11008,15165r3,l11011,14832r213,l11224,14829r-213,l11010,14473xe" fillcolor="#58595b" stroked="f">
                  <v:path arrowok="t"/>
                </v:shape>
                <v:shape id="_x0000_s2149" style="position:absolute;left:11008;top:14287;width:217;height:1027" coordorigin="11008,14287" coordsize="217,1027" path="m11221,14287r,542l11224,14829r,-541l11221,14287xe" fillcolor="#58595b" stroked="f">
                  <v:path arrowok="t"/>
                </v:shape>
              </v:group>
              <v:group id="_x0000_s2150" style="position:absolute;left:11011;top:15171;width:211;height:2" coordorigin="11011,15171" coordsize="211,2">
                <v:shape id="_x0000_s2151" style="position:absolute;left:11011;top:15171;width:211;height:2" coordorigin="11011,15171" coordsize="211,0" path="m11011,15171r210,e" filled="f" strokecolor="white" strokeweight=".25625mm">
                  <v:path arrowok="t"/>
                </v:shape>
              </v:group>
              <v:group id="_x0000_s2152" style="position:absolute;left:11033;top:14451;width:2;height:378" coordorigin="11033,14451" coordsize="2,378">
                <v:shape id="_x0000_s2153" style="position:absolute;left:11033;top:14451;width:2;height:378" coordorigin="11033,14451" coordsize="0,378" path="m11033,14451r,378e" filled="f" strokecolor="#808285" strokeweight=".05256mm">
                  <v:path arrowok="t"/>
                </v:shape>
              </v:group>
              <v:group id="_x0000_s2154" style="position:absolute;left:11070;top:14419;width:2;height:411" coordorigin="11070,14419" coordsize="2,411">
                <v:shape id="_x0000_s2155" style="position:absolute;left:11070;top:14419;width:2;height:411" coordorigin="11070,14419" coordsize="0,411" path="m11070,14419r,410e" filled="f" strokecolor="#808285" strokeweight=".05256mm">
                  <v:path arrowok="t"/>
                </v:shape>
              </v:group>
              <v:group id="_x0000_s2156" style="position:absolute;left:11101;top:14392;width:2;height:438" coordorigin="11101,14392" coordsize="2,438">
                <v:shape id="_x0000_s2157" style="position:absolute;left:11101;top:14392;width:2;height:438" coordorigin="11101,14392" coordsize="0,438" path="m11101,14392r,437e" filled="f" strokecolor="#808285" strokeweight=".15pt">
                  <v:path arrowok="t"/>
                </v:shape>
              </v:group>
              <v:group id="_x0000_s2158" style="position:absolute;left:11131;top:14364;width:2;height:465" coordorigin="11131,14364" coordsize="2,465">
                <v:shape id="_x0000_s2159" style="position:absolute;left:11131;top:14364;width:2;height:465" coordorigin="11131,14364" coordsize="0,465" path="m11131,14364r,465e" filled="f" strokecolor="#808285" strokeweight=".15pt">
                  <v:path arrowok="t"/>
                </v:shape>
              </v:group>
              <v:group id="_x0000_s2160" style="position:absolute;left:11012;top:14470;width:2;height:359" coordorigin="11012,14470" coordsize="2,359">
                <v:shape id="_x0000_s2161" style="position:absolute;left:11012;top:14470;width:2;height:359" coordorigin="11012,14470" coordsize="0,359" path="m11012,14470r,359e" filled="f" strokecolor="#ebe6e6" strokeweight=".05222mm">
                  <v:path arrowok="t"/>
                </v:shape>
              </v:group>
              <v:group id="_x0000_s2162" style="position:absolute;left:11018;top:14465;width:2;height:365" coordorigin="11018,14465" coordsize="2,365">
                <v:shape id="_x0000_s2163" style="position:absolute;left:11018;top:14465;width:2;height:365" coordorigin="11018,14465" coordsize="0,365" path="m11018,14465r,364e" filled="f" strokecolor="#ebe6e6" strokeweight=".05433mm">
                  <v:path arrowok="t"/>
                </v:shape>
              </v:group>
              <v:group id="_x0000_s2164" style="position:absolute;left:11024;top:14459;width:2;height:370" coordorigin="11024,14459" coordsize="2,370">
                <v:shape id="_x0000_s2165" style="position:absolute;left:11024;top:14459;width:2;height:370" coordorigin="11024,14459" coordsize="0,370" path="m11024,14459r,370e" filled="f" strokecolor="#ebe6e6" strokeweight=".05469mm">
                  <v:path arrowok="t"/>
                </v:shape>
              </v:group>
              <v:group id="_x0000_s2166" style="position:absolute;left:11030;top:14454;width:2;height:376" coordorigin="11030,14454" coordsize="2,376">
                <v:shape id="_x0000_s2167" style="position:absolute;left:11030;top:14454;width:2;height:376" coordorigin="11030,14454" coordsize="0,376" path="m11030,14454r,375e" filled="f" strokecolor="#ebe6e6" strokeweight=".05469mm">
                  <v:path arrowok="t"/>
                </v:shape>
              </v:group>
              <v:group id="_x0000_s2168" style="position:absolute;left:11036;top:14448;width:2;height:381" coordorigin="11036,14448" coordsize="2,381">
                <v:shape id="_x0000_s2169" style="position:absolute;left:11036;top:14448;width:2;height:381" coordorigin="11036,14448" coordsize="0,381" path="m11036,14448r,381e" filled="f" strokecolor="#ebe6e6" strokeweight=".05539mm">
                  <v:path arrowok="t"/>
                </v:shape>
              </v:group>
              <v:group id="_x0000_s2170" style="position:absolute;left:11043;top:14443;width:2;height:387" coordorigin="11043,14443" coordsize="2,387">
                <v:shape id="_x0000_s2171" style="position:absolute;left:11043;top:14443;width:2;height:387" coordorigin="11043,14443" coordsize="0,387" path="m11043,14443r,386e" filled="f" strokecolor="#ebe6e6" strokeweight=".05433mm">
                  <v:path arrowok="t"/>
                </v:shape>
              </v:group>
              <v:group id="_x0000_s2172" style="position:absolute;left:11049;top:14438;width:2;height:392" coordorigin="11049,14438" coordsize="2,392">
                <v:shape id="_x0000_s2173" style="position:absolute;left:11049;top:14438;width:2;height:392" coordorigin="11049,14438" coordsize="0,392" path="m11049,14438r,391e" filled="f" strokecolor="#ebe6e6" strokeweight=".05469mm">
                  <v:path arrowok="t"/>
                </v:shape>
              </v:group>
              <v:group id="_x0000_s2174" style="position:absolute;left:11055;top:14432;width:2;height:397" coordorigin="11055,14432" coordsize="2,397">
                <v:shape id="_x0000_s2175" style="position:absolute;left:11055;top:14432;width:2;height:397" coordorigin="11055,14432" coordsize="0,397" path="m11055,14432r,397e" filled="f" strokecolor="#ebe6e6" strokeweight=".05433mm">
                  <v:path arrowok="t"/>
                </v:shape>
              </v:group>
              <v:group id="_x0000_s2176" style="position:absolute;left:11061;top:14427;width:2;height:403" coordorigin="11061,14427" coordsize="2,403">
                <v:shape id="_x0000_s2177" style="position:absolute;left:11061;top:14427;width:2;height:403" coordorigin="11061,14427" coordsize="0,403" path="m11061,14427r,402e" filled="f" strokecolor="#ebe6e6" strokeweight=".05469mm">
                  <v:path arrowok="t"/>
                </v:shape>
              </v:group>
              <v:group id="_x0000_s2178" style="position:absolute;left:11067;top:14421;width:2;height:408" coordorigin="11067,14421" coordsize="2,408">
                <v:shape id="_x0000_s2179" style="position:absolute;left:11067;top:14421;width:2;height:408" coordorigin="11067,14421" coordsize="0,408" path="m11067,14421r,408e" filled="f" strokecolor="#ebe6e6" strokeweight=".05469mm">
                  <v:path arrowok="t"/>
                </v:shape>
              </v:group>
              <v:group id="_x0000_s2180" style="position:absolute;left:11073;top:14416;width:2;height:414" coordorigin="11073,14416" coordsize="2,414">
                <v:shape id="_x0000_s2181" style="position:absolute;left:11073;top:14416;width:2;height:414" coordorigin="11073,14416" coordsize="0,414" path="m11073,14416r,413e" filled="f" strokecolor="#ebe6e6" strokeweight=".05469mm">
                  <v:path arrowok="t"/>
                </v:shape>
              </v:group>
              <v:group id="_x0000_s2182" style="position:absolute;left:11079;top:14410;width:2;height:419" coordorigin="11079,14410" coordsize="2,419">
                <v:shape id="_x0000_s2183" style="position:absolute;left:11079;top:14410;width:2;height:419" coordorigin="11079,14410" coordsize="0,419" path="m11079,14410r,419e" filled="f" strokecolor="#ebe6e6" strokeweight=".05503mm">
                  <v:path arrowok="t"/>
                </v:shape>
              </v:group>
              <v:group id="_x0000_s2184" style="position:absolute;left:11085;top:14405;width:2;height:425" coordorigin="11085,14405" coordsize="2,425">
                <v:shape id="_x0000_s2185" style="position:absolute;left:11085;top:14405;width:2;height:425" coordorigin="11085,14405" coordsize="0,425" path="m11085,14405r,424e" filled="f" strokecolor="#ebe6e6" strokeweight=".05469mm">
                  <v:path arrowok="t"/>
                </v:shape>
              </v:group>
              <v:group id="_x0000_s2186" style="position:absolute;left:11091;top:14400;width:2;height:430" coordorigin="11091,14400" coordsize="2,430">
                <v:shape id="_x0000_s2187" style="position:absolute;left:11091;top:14400;width:2;height:430" coordorigin="11091,14400" coordsize="0,430" path="m11091,14400r,429e" filled="f" strokecolor="#ebe6e6" strokeweight=".05433mm">
                  <v:path arrowok="t"/>
                </v:shape>
              </v:group>
              <v:group id="_x0000_s2188" style="position:absolute;left:11098;top:14394;width:2;height:435" coordorigin="11098,14394" coordsize="2,435">
                <v:shape id="_x0000_s2189" style="position:absolute;left:11098;top:14394;width:2;height:435" coordorigin="11098,14394" coordsize="0,435" path="m11098,14394r,435e" filled="f" strokecolor="#ebe6e6" strokeweight=".05469mm">
                  <v:path arrowok="t"/>
                </v:shape>
              </v:group>
              <v:group id="_x0000_s2190" style="position:absolute;left:11104;top:14389;width:2;height:441" coordorigin="11104,14389" coordsize="2,441">
                <v:shape id="_x0000_s2191" style="position:absolute;left:11104;top:14389;width:2;height:441" coordorigin="11104,14389" coordsize="0,441" path="m11104,14389r,440e" filled="f" strokecolor="#ebe6e6" strokeweight=".05433mm">
                  <v:path arrowok="t"/>
                </v:shape>
              </v:group>
              <v:group id="_x0000_s2192" style="position:absolute;left:11110;top:14383;width:2;height:446" coordorigin="11110,14383" coordsize="2,446">
                <v:shape id="_x0000_s2193" style="position:absolute;left:11110;top:14383;width:2;height:446" coordorigin="11110,14383" coordsize="0,446" path="m11110,14383r,446e" filled="f" strokecolor="#ebe6e6" strokeweight=".05469mm">
                  <v:path arrowok="t"/>
                </v:shape>
              </v:group>
              <v:group id="_x0000_s2194" style="position:absolute;left:11116;top:14378;width:2;height:452" coordorigin="11116,14378" coordsize="2,452">
                <v:shape id="_x0000_s2195" style="position:absolute;left:11116;top:14378;width:2;height:452" coordorigin="11116,14378" coordsize="0,452" path="m11116,14378r,451e" filled="f" strokecolor="#ebe6e6" strokeweight=".05503mm">
                  <v:path arrowok="t"/>
                </v:shape>
              </v:group>
              <v:group id="_x0000_s2196" style="position:absolute;left:11122;top:14373;width:2;height:457" coordorigin="11122,14373" coordsize="2,457">
                <v:shape id="_x0000_s2197" style="position:absolute;left:11122;top:14373;width:2;height:457" coordorigin="11122,14373" coordsize="0,457" path="m11122,14373r,456e" filled="f" strokecolor="#ebe6e6" strokeweight=".05469mm">
                  <v:path arrowok="t"/>
                </v:shape>
              </v:group>
              <v:group id="_x0000_s2198" style="position:absolute;left:11128;top:14367;width:2;height:462" coordorigin="11128,14367" coordsize="2,462">
                <v:shape id="_x0000_s2199" style="position:absolute;left:11128;top:14367;width:2;height:462" coordorigin="11128,14367" coordsize="0,462" path="m11128,14367r,462e" filled="f" strokecolor="#ebe6e6" strokeweight=".05433mm">
                  <v:path arrowok="t"/>
                </v:shape>
              </v:group>
              <v:group id="_x0000_s2200" style="position:absolute;left:11134;top:14362;width:2;height:468" coordorigin="11134,14362" coordsize="2,468">
                <v:shape id="_x0000_s2201" style="position:absolute;left:11134;top:14362;width:2;height:468" coordorigin="11134,14362" coordsize="0,468" path="m11134,14362r,467e" filled="f" strokecolor="#ebe6e6" strokeweight=".05469mm">
                  <v:path arrowok="t"/>
                </v:shape>
              </v:group>
              <v:group id="_x0000_s2202" style="position:absolute;left:11140;top:14356;width:2;height:473" coordorigin="11140,14356" coordsize="2,473">
                <v:shape id="_x0000_s2203" style="position:absolute;left:11140;top:14356;width:2;height:473" coordorigin="11140,14356" coordsize="0,473" path="m11140,14356r,473e" filled="f" strokecolor="#ebe6e6" strokeweight=".05433mm">
                  <v:path arrowok="t"/>
                </v:shape>
              </v:group>
              <v:group id="_x0000_s2204" style="position:absolute;left:11146;top:14351;width:2;height:479" coordorigin="11146,14351" coordsize="2,479">
                <v:shape id="_x0000_s2205" style="position:absolute;left:11146;top:14351;width:2;height:479" coordorigin="11146,14351" coordsize="0,479" path="m11146,14351r,478e" filled="f" strokecolor="#ebe6e6" strokeweight=".05469mm">
                  <v:path arrowok="t"/>
                </v:shape>
              </v:group>
              <v:group id="_x0000_s2206" style="position:absolute;left:11153;top:14345;width:2;height:484" coordorigin="11153,14345" coordsize="2,484">
                <v:shape id="_x0000_s2207" style="position:absolute;left:11153;top:14345;width:2;height:484" coordorigin="11153,14345" coordsize="0,484" path="m11153,14345r,484e" filled="f" strokecolor="#ebe6e6" strokeweight=".05469mm">
                  <v:path arrowok="t"/>
                </v:shape>
              </v:group>
              <v:group id="_x0000_s2208" style="position:absolute;left:11159;top:14340;width:2;height:490" coordorigin="11159,14340" coordsize="2,490">
                <v:shape id="_x0000_s2209" style="position:absolute;left:11159;top:14340;width:2;height:490" coordorigin="11159,14340" coordsize="0,490" path="m11159,14340r,489e" filled="f" strokecolor="#ebe6e6" strokeweight=".05539mm">
                  <v:path arrowok="t"/>
                </v:shape>
              </v:group>
              <v:group id="_x0000_s2210" style="position:absolute;left:11165;top:14335;width:2;height:495" coordorigin="11165,14335" coordsize="2,495">
                <v:shape id="_x0000_s2211" style="position:absolute;left:11165;top:14335;width:2;height:495" coordorigin="11165,14335" coordsize="0,495" path="m11165,14335r,494e" filled="f" strokecolor="#ebe6e6" strokeweight=".05433mm">
                  <v:path arrowok="t"/>
                </v:shape>
              </v:group>
              <v:group id="_x0000_s2212" style="position:absolute;left:11171;top:14329;width:2;height:500" coordorigin="11171,14329" coordsize="2,500">
                <v:shape id="_x0000_s2213" style="position:absolute;left:11171;top:14329;width:2;height:500" coordorigin="11171,14329" coordsize="0,500" path="m11171,14329r,500e" filled="f" strokecolor="#ebe6e6" strokeweight=".05469mm">
                  <v:path arrowok="t"/>
                </v:shape>
              </v:group>
              <v:group id="_x0000_s2214" style="position:absolute;left:11177;top:14324;width:2;height:506" coordorigin="11177,14324" coordsize="2,506">
                <v:shape id="_x0000_s2215" style="position:absolute;left:11177;top:14324;width:2;height:506" coordorigin="11177,14324" coordsize="0,506" path="m11177,14324r,505e" filled="f" strokecolor="#ebe6e6" strokeweight=".05433mm">
                  <v:path arrowok="t"/>
                </v:shape>
              </v:group>
              <v:group id="_x0000_s2216" style="position:absolute;left:11183;top:14318;width:2;height:511" coordorigin="11183,14318" coordsize="2,511">
                <v:shape id="_x0000_s2217" style="position:absolute;left:11183;top:14318;width:2;height:511" coordorigin="11183,14318" coordsize="0,511" path="m11183,14318r,511e" filled="f" strokecolor="#ebe6e6" strokeweight=".05469mm">
                  <v:path arrowok="t"/>
                </v:shape>
              </v:group>
              <v:group id="_x0000_s2218" style="position:absolute;left:11189;top:14313;width:2;height:517" coordorigin="11189,14313" coordsize="2,517">
                <v:shape id="_x0000_s2219" style="position:absolute;left:11189;top:14313;width:2;height:517" coordorigin="11189,14313" coordsize="0,517" path="m11189,14313r,516e" filled="f" strokecolor="#ebe6e6" strokeweight=".05469mm">
                  <v:path arrowok="t"/>
                </v:shape>
              </v:group>
              <v:group id="_x0000_s2220" style="position:absolute;left:11195;top:14308;width:2;height:522" coordorigin="11195,14308" coordsize="2,522">
                <v:shape id="_x0000_s2221" style="position:absolute;left:11195;top:14308;width:2;height:522" coordorigin="11195,14308" coordsize="0,522" path="m11195,14308r,521e" filled="f" strokecolor="#ebe6e6" strokeweight=".05539mm">
                  <v:path arrowok="t"/>
                </v:shape>
              </v:group>
              <v:group id="_x0000_s2222" style="position:absolute;left:11202;top:14302;width:2;height:527" coordorigin="11202,14302" coordsize="2,527">
                <v:shape id="_x0000_s2223" style="position:absolute;left:11202;top:14302;width:2;height:527" coordorigin="11202,14302" coordsize="0,527" path="m11202,14302r,527e" filled="f" strokecolor="#ebe6e6" strokeweight=".05433mm">
                  <v:path arrowok="t"/>
                </v:shape>
              </v:group>
              <v:group id="_x0000_s2224" style="position:absolute;left:11208;top:14297;width:2;height:533" coordorigin="11208,14297" coordsize="2,533">
                <v:shape id="_x0000_s2225" style="position:absolute;left:11208;top:14297;width:2;height:533" coordorigin="11208,14297" coordsize="0,533" path="m11208,14297r,532e" filled="f" strokecolor="#ebe6e6" strokeweight=".05469mm">
                  <v:path arrowok="t"/>
                </v:shape>
              </v:group>
              <v:group id="_x0000_s2226" style="position:absolute;left:11214;top:14291;width:2;height:538" coordorigin="11214,14291" coordsize="2,538">
                <v:shape id="_x0000_s2227" style="position:absolute;left:11214;top:14291;width:2;height:538" coordorigin="11214,14291" coordsize="0,538" path="m11214,14291r,538e" filled="f" strokecolor="#ebe6e6" strokeweight=".05433mm">
                  <v:path arrowok="t"/>
                </v:shape>
              </v:group>
              <v:group id="_x0000_s2228" style="position:absolute;left:11220;top:14287;width:2;height:543" coordorigin="11220,14287" coordsize="2,543">
                <v:shape id="_x0000_s2229" style="position:absolute;left:11220;top:14287;width:2;height:543" coordorigin="11220,14287" coordsize="0,543" path="m11220,14287r,542e" filled="f" strokecolor="#ebe6e6" strokeweight=".15pt">
                  <v:path arrowok="t"/>
                </v:shape>
              </v:group>
              <v:group id="_x0000_s2230" style="position:absolute;left:10978;top:14273;width:242;height:206" coordorigin="10978,14273" coordsize="242,206">
                <v:shape id="_x0000_s2231" style="position:absolute;left:10978;top:14273;width:242;height:206" coordorigin="10978,14273" coordsize="242,206" path="m11113,14273r-74,6l10978,14294r,184l11005,14478r5,-5l11014,14470r3,-3l11032,14454r3,-3l11220,14287r-34,-8l11113,14273xe" fillcolor="#58595b" stroked="f">
                  <v:path arrowok="t"/>
                </v:shape>
                <v:shape id="_x0000_s2232" type="#_x0000_t75" style="position:absolute;left:11200;top:14089;width:783;height:369">
                  <v:imagedata r:id="rId28" o:title=""/>
                </v:shape>
                <v:shape id="_x0000_s2233" type="#_x0000_t75" style="position:absolute;left:11200;top:14089;width:478;height:225">
                  <v:imagedata r:id="rId29" o:title=""/>
                </v:shape>
                <v:shape id="_x0000_s2234" type="#_x0000_t75" style="position:absolute;left:11200;top:14089;width:216;height:102">
                  <v:imagedata r:id="rId30" o:title=""/>
                </v:shape>
                <v:shape id="_x0000_s2235" type="#_x0000_t75" style="position:absolute;left:10243;top:14089;width:783;height:369">
                  <v:imagedata r:id="rId31" o:title=""/>
                </v:shape>
                <v:shape id="_x0000_s2236" type="#_x0000_t75" style="position:absolute;left:10547;top:14089;width:478;height:225">
                  <v:imagedata r:id="rId32" o:title=""/>
                </v:shape>
                <v:shape id="_x0000_s2237" type="#_x0000_t75" style="position:absolute;left:10810;top:14089;width:216;height:102">
                  <v:imagedata r:id="rId33" o:title=""/>
                </v:shape>
                <v:shape id="_x0000_s2238" type="#_x0000_t75" style="position:absolute;left:11002;top:14089;width:220;height:143">
                  <v:imagedata r:id="rId34" o:title=""/>
                </v:shape>
              </v:group>
              <v:group id="_x0000_s2239" style="position:absolute;left:11027;top:14457;width:2;height:373" coordorigin="11027,14457" coordsize="2,373">
                <v:shape id="_x0000_s2240" style="position:absolute;left:11027;top:14457;width:2;height:373" coordorigin="11027,14457" coordsize="0,373" path="m11027,14457r,372e" filled="f" strokecolor="#808285" strokeweight=".15pt">
                  <v:path arrowok="t"/>
                </v:shape>
              </v:group>
              <v:group id="_x0000_s2241" style="position:absolute;left:11064;top:14424;width:2;height:406" coordorigin="11064,14424" coordsize="2,406">
                <v:shape id="_x0000_s2242" style="position:absolute;left:11064;top:14424;width:2;height:406" coordorigin="11064,14424" coordsize="0,406" path="m11064,14424r,405e" filled="f" strokecolor="#808285" strokeweight=".15pt">
                  <v:path arrowok="t"/>
                </v:shape>
              </v:group>
              <v:group id="_x0000_s2243" style="position:absolute;left:11095;top:14397;width:2;height:433" coordorigin="11095,14397" coordsize="2,433">
                <v:shape id="_x0000_s2244" style="position:absolute;left:11095;top:14397;width:2;height:433" coordorigin="11095,14397" coordsize="0,433" path="m11095,14397r,432e" filled="f" strokecolor="#808285" strokeweight=".15pt">
                  <v:path arrowok="t"/>
                </v:shape>
              </v:group>
              <v:group id="_x0000_s2245" style="position:absolute;left:11125;top:14370;width:2;height:460" coordorigin="11125,14370" coordsize="2,460">
                <v:shape id="_x0000_s2246" style="position:absolute;left:11125;top:14370;width:2;height:460" coordorigin="11125,14370" coordsize="0,460" path="m11125,14370r,459e" filled="f" strokecolor="#808285" strokeweight=".15pt">
                  <v:path arrowok="t"/>
                </v:shape>
              </v:group>
              <v:group id="_x0000_s2247" style="position:absolute;left:11180;top:14321;width:2;height:508" coordorigin="11180,14321" coordsize="2,508">
                <v:shape id="_x0000_s2248" style="position:absolute;left:11180;top:14321;width:2;height:508" coordorigin="11180,14321" coordsize="0,508" path="m11180,14321r,508e" filled="f" strokecolor="#808285" strokeweight=".15pt">
                  <v:path arrowok="t"/>
                </v:shape>
              </v:group>
              <v:group id="_x0000_s2249" style="position:absolute;left:11198;top:14305;width:2;height:525" coordorigin="11198,14305" coordsize="2,525">
                <v:shape id="_x0000_s2250" style="position:absolute;left:11198;top:14305;width:2;height:525" coordorigin="11198,14305" coordsize="0,525" path="m11198,14305r,524e" filled="f" strokecolor="#808285" strokeweight=".15pt">
                  <v:path arrowok="t"/>
                </v:shape>
              </v:group>
              <v:group id="_x0000_s2251" style="position:absolute;left:11052;top:14435;width:2;height:395" coordorigin="11052,14435" coordsize="2,395">
                <v:shape id="_x0000_s2252" style="position:absolute;left:11052;top:14435;width:2;height:395" coordorigin="11052,14435" coordsize="0,395" path="m11052,14435r,394e" filled="f" strokecolor="#808285" strokeweight=".15pt">
                  <v:path arrowok="t"/>
                </v:shape>
              </v:group>
              <v:group id="_x0000_s2253" style="position:absolute;left:11113;top:14381;width:2;height:449" coordorigin="11113,14381" coordsize="2,449">
                <v:shape id="_x0000_s2254" style="position:absolute;left:11113;top:14381;width:2;height:449" coordorigin="11113,14381" coordsize="0,449" path="m11113,14381r,448e" filled="f" strokecolor="#808285" strokeweight=".15pt">
                  <v:path arrowok="t"/>
                </v:shape>
              </v:group>
              <v:group id="_x0000_s2255" style="position:absolute;left:11150;top:14348;width:2;height:481" coordorigin="11150,14348" coordsize="2,481">
                <v:shape id="_x0000_s2256" style="position:absolute;left:11150;top:14348;width:2;height:481" coordorigin="11150,14348" coordsize="0,481" path="m11150,14348r,481e" filled="f" strokecolor="#808285" strokeweight=".15pt">
                  <v:path arrowok="t"/>
                </v:shape>
              </v:group>
              <v:group id="_x0000_s2257" style="position:absolute;left:11168;top:14332;width:2;height:498" coordorigin="11168,14332" coordsize="2,498">
                <v:shape id="_x0000_s2258" style="position:absolute;left:11168;top:14332;width:2;height:498" coordorigin="11168,14332" coordsize="0,498" path="m11168,14332r,497e" filled="f" strokecolor="#808285" strokeweight=".15pt">
                  <v:path arrowok="t"/>
                </v:shape>
              </v:group>
              <v:group id="_x0000_s2259" style="position:absolute;left:11211;top:14294;width:2;height:536" coordorigin="11211,14294" coordsize="2,536">
                <v:shape id="_x0000_s2260" style="position:absolute;left:11211;top:14294;width:2;height:536" coordorigin="11211,14294" coordsize="0,536" path="m11211,14294r,535e" filled="f" strokecolor="#808285" strokeweight=".15pt">
                  <v:path arrowok="t"/>
                </v:shape>
              </v:group>
              <v:group id="_x0000_s2261" style="position:absolute;left:11217;top:14289;width:2;height:541" coordorigin="11217,14289" coordsize="2,541">
                <v:shape id="_x0000_s2262" style="position:absolute;left:11217;top:14289;width:2;height:541" coordorigin="11217,14289" coordsize="0,541" path="m11217,14289r,540e" filled="f" strokecolor="#808285" strokeweight=".15pt">
                  <v:path arrowok="t"/>
                </v:shape>
              </v:group>
              <v:group id="_x0000_s2263" style="position:absolute;left:11015;top:14467;width:2;height:362" coordorigin="11015,14467" coordsize="2,362">
                <v:shape id="_x0000_s2264" style="position:absolute;left:11015;top:14467;width:2;height:362" coordorigin="11015,14467" coordsize="0,362" path="m11015,14467r,362e" filled="f" strokecolor="#808285" strokeweight=".15pt">
                  <v:path arrowok="t"/>
                </v:shape>
              </v:group>
              <v:group id="_x0000_s2265" style="position:absolute;left:11046;top:14440;width:2;height:389" coordorigin="11046,14440" coordsize="2,389">
                <v:shape id="_x0000_s2266" style="position:absolute;left:11046;top:14440;width:2;height:389" coordorigin="11046,14440" coordsize="0,389" path="m11046,14440r,389e" filled="f" strokecolor="#808285" strokeweight=".15pt">
                  <v:path arrowok="t"/>
                </v:shape>
              </v:group>
              <v:group id="_x0000_s2267" style="position:absolute;left:11082;top:14408;width:2;height:422" coordorigin="11082,14408" coordsize="2,422">
                <v:shape id="_x0000_s2268" style="position:absolute;left:11082;top:14408;width:2;height:422" coordorigin="11082,14408" coordsize="0,422" path="m11082,14408r,421e" filled="f" strokecolor="#808285" strokeweight=".15pt">
                  <v:path arrowok="t"/>
                </v:shape>
              </v:group>
              <v:group id="_x0000_s2269" style="position:absolute;left:11107;top:14386;width:2;height:443" coordorigin="11107,14386" coordsize="2,443">
                <v:shape id="_x0000_s2270" style="position:absolute;left:11107;top:14386;width:2;height:443" coordorigin="11107,14386" coordsize="0,443" path="m11107,14386r,443e" filled="f" strokecolor="#808285" strokeweight=".15pt">
                  <v:path arrowok="t"/>
                </v:shape>
              </v:group>
              <v:group id="_x0000_s2271" style="position:absolute;left:11143;top:14354;width:2;height:476" coordorigin="11143,14354" coordsize="2,476">
                <v:shape id="_x0000_s2272" style="position:absolute;left:11143;top:14354;width:2;height:476" coordorigin="11143,14354" coordsize="0,476" path="m11143,14354r,475e" filled="f" strokecolor="#808285" strokeweight=".15pt">
                  <v:path arrowok="t"/>
                </v:shape>
              </v:group>
              <v:group id="_x0000_s2273" style="position:absolute;left:11162;top:14337;width:2;height:492" coordorigin="11162,14337" coordsize="2,492">
                <v:shape id="_x0000_s2274" style="position:absolute;left:11162;top:14337;width:2;height:492" coordorigin="11162,14337" coordsize="0,492" path="m11162,14337r,492e" filled="f" strokecolor="#808285" strokeweight=".15pt">
                  <v:path arrowok="t"/>
                </v:shape>
              </v:group>
              <v:group id="_x0000_s2275" style="position:absolute;left:11186;top:14316;width:2;height:514" coordorigin="11186,14316" coordsize="2,514">
                <v:shape id="_x0000_s2276" style="position:absolute;left:11186;top:14316;width:2;height:514" coordorigin="11186,14316" coordsize="0,514" path="m11186,14316r,513e" filled="f" strokecolor="#808285" strokeweight=".15pt">
                  <v:path arrowok="t"/>
                </v:shape>
              </v:group>
              <v:group id="_x0000_s2277" style="position:absolute;left:11021;top:14462;width:2;height:368" coordorigin="11021,14462" coordsize="2,368">
                <v:shape id="_x0000_s2278" style="position:absolute;left:11021;top:14462;width:2;height:368" coordorigin="11021,14462" coordsize="0,368" path="m11021,14462r,367e" filled="f" strokecolor="#808285" strokeweight=".15pt">
                  <v:path arrowok="t"/>
                </v:shape>
              </v:group>
              <v:group id="_x0000_s2279" style="position:absolute;left:11058;top:14429;width:2;height:400" coordorigin="11058,14429" coordsize="2,400">
                <v:shape id="_x0000_s2280" style="position:absolute;left:11058;top:14429;width:2;height:400" coordorigin="11058,14429" coordsize="0,400" path="m11058,14429r,400e" filled="f" strokecolor="#808285" strokeweight=".15pt">
                  <v:path arrowok="t"/>
                </v:shape>
              </v:group>
              <v:group id="_x0000_s2281" style="position:absolute;left:11088;top:14402;width:2;height:427" coordorigin="11088,14402" coordsize="2,427">
                <v:shape id="_x0000_s2282" style="position:absolute;left:11088;top:14402;width:2;height:427" coordorigin="11088,14402" coordsize="0,427" path="m11088,14402r,427e" filled="f" strokecolor="#808285" strokeweight=".15pt">
                  <v:path arrowok="t"/>
                </v:shape>
              </v:group>
              <v:group id="_x0000_s2283" style="position:absolute;left:11119;top:14375;width:2;height:454" coordorigin="11119,14375" coordsize="2,454">
                <v:shape id="_x0000_s2284" style="position:absolute;left:11119;top:14375;width:2;height:454" coordorigin="11119,14375" coordsize="0,454" path="m11119,14375r,454e" filled="f" strokecolor="#808285" strokeweight=".15pt">
                  <v:path arrowok="t"/>
                </v:shape>
              </v:group>
              <v:group id="_x0000_s2285" style="position:absolute;left:11174;top:14327;width:2;height:503" coordorigin="11174,14327" coordsize="2,503">
                <v:shape id="_x0000_s2286" style="position:absolute;left:11174;top:14327;width:2;height:503" coordorigin="11174,14327" coordsize="0,503" path="m11174,14327r,502e" filled="f" strokecolor="#808285" strokeweight=".15pt">
                  <v:path arrowok="t"/>
                </v:shape>
              </v:group>
              <v:group id="_x0000_s2287" style="position:absolute;left:11192;top:14310;width:2;height:519" coordorigin="11192,14310" coordsize="2,519">
                <v:shape id="_x0000_s2288" style="position:absolute;left:11192;top:14310;width:2;height:519" coordorigin="11192,14310" coordsize="0,519" path="m11192,14310r,519e" filled="f" strokecolor="#808285" strokeweight=".05256mm">
                  <v:path arrowok="t"/>
                </v:shape>
              </v:group>
              <v:group id="_x0000_s2289" style="position:absolute;left:11040;top:14446;width:2;height:384" coordorigin="11040,14446" coordsize="2,384">
                <v:shape id="_x0000_s2290" style="position:absolute;left:11040;top:14446;width:2;height:384" coordorigin="11040,14446" coordsize="0,384" path="m11040,14446r,383e" filled="f" strokecolor="#808285" strokeweight=".15pt">
                  <v:path arrowok="t"/>
                </v:shape>
              </v:group>
              <v:group id="_x0000_s2291" style="position:absolute;left:11076;top:14413;width:2;height:416" coordorigin="11076,14413" coordsize="2,416">
                <v:shape id="_x0000_s2292" style="position:absolute;left:11076;top:14413;width:2;height:416" coordorigin="11076,14413" coordsize="0,416" path="m11076,14413r,416e" filled="f" strokecolor="#808285" strokeweight=".15pt">
                  <v:path arrowok="t"/>
                </v:shape>
              </v:group>
              <v:group id="_x0000_s2293" style="position:absolute;left:11137;top:14359;width:2;height:471" coordorigin="11137,14359" coordsize="2,471">
                <v:shape id="_x0000_s2294" style="position:absolute;left:11137;top:14359;width:2;height:471" coordorigin="11137,14359" coordsize="0,471" path="m11137,14359r,470e" filled="f" strokecolor="#808285" strokeweight=".15pt">
                  <v:path arrowok="t"/>
                </v:shape>
              </v:group>
              <v:group id="_x0000_s2295" style="position:absolute;left:11156;top:14343;width:2;height:487" coordorigin="11156,14343" coordsize="2,487">
                <v:shape id="_x0000_s2296" style="position:absolute;left:11156;top:14343;width:2;height:487" coordorigin="11156,14343" coordsize="0,487" path="m11156,14343r,486e" filled="f" strokecolor="#808285" strokeweight=".05256mm">
                  <v:path arrowok="t"/>
                </v:shape>
              </v:group>
              <v:group id="_x0000_s2297" style="position:absolute;left:11205;top:14299;width:2;height:530" coordorigin="11205,14299" coordsize="2,530">
                <v:shape id="_x0000_s2298" style="position:absolute;left:11205;top:14299;width:2;height:530" coordorigin="11205,14299" coordsize="0,530" path="m11205,14299r,530e" filled="f" strokecolor="#808285" strokeweight=".15pt">
                  <v:path arrowok="t"/>
                </v:shape>
              </v:group>
              <v:group id="_x0000_s2299" style="position:absolute;left:11008;top:14283;width:217;height:860" coordorigin="11008,14283" coordsize="217,860">
                <v:shape id="_x0000_s2300" style="position:absolute;left:11008;top:14283;width:217;height:860" coordorigin="11008,14283" coordsize="217,860" path="m11224,14832r-3,l11221,15142r3,l11224,14832xe" fillcolor="#58595b" stroked="f">
                  <v:path arrowok="t"/>
                </v:shape>
                <v:shape id="_x0000_s2301" style="position:absolute;left:11008;top:14283;width:217;height:860" coordorigin="11008,14283" coordsize="217,860" path="m11010,14473r-2,2l11008,15138r3,l11011,14832r213,l11224,14829r-213,l11010,14473xe" fillcolor="#58595b" stroked="f">
                  <v:path arrowok="t"/>
                </v:shape>
                <v:shape id="_x0000_s2302" style="position:absolute;left:11008;top:14283;width:217;height:860" coordorigin="11008,14283" coordsize="217,860" path="m11224,14283r-3,3l11221,14829r3,l11224,14283xe" fillcolor="#58595b" stroked="f">
                  <v:path arrowok="t"/>
                </v:shape>
                <v:shape id="_x0000_s2303" type="#_x0000_t75" style="position:absolute;left:11011;top:14450;width:211;height:693">
                  <v:imagedata r:id="rId35" o:title=""/>
                </v:shape>
              </v:group>
              <v:group id="_x0000_s2304" style="position:absolute;left:11070;top:14419;width:2;height:411" coordorigin="11070,14419" coordsize="2,411">
                <v:shape id="_x0000_s2305" style="position:absolute;left:11070;top:14419;width:2;height:411" coordorigin="11070,14419" coordsize="0,411" path="m11070,14419r,410e" filled="f" strokecolor="#808285" strokeweight=".05256mm">
                  <v:path arrowok="t"/>
                </v:shape>
              </v:group>
              <v:group id="_x0000_s2306" style="position:absolute;left:11101;top:14392;width:2;height:438" coordorigin="11101,14392" coordsize="2,438">
                <v:shape id="_x0000_s2307" style="position:absolute;left:11101;top:14392;width:2;height:438" coordorigin="11101,14392" coordsize="0,438" path="m11101,14392r,437e" filled="f" strokecolor="#808285" strokeweight=".15pt">
                  <v:path arrowok="t"/>
                </v:shape>
              </v:group>
              <v:group id="_x0000_s2308" style="position:absolute;left:11131;top:14364;width:2;height:465" coordorigin="11131,14364" coordsize="2,465">
                <v:shape id="_x0000_s2309" style="position:absolute;left:11131;top:14364;width:2;height:465" coordorigin="11131,14364" coordsize="0,465" path="m11131,14364r,465e" filled="f" strokecolor="#808285" strokeweight=".15pt">
                  <v:path arrowok="t"/>
                </v:shape>
              </v:group>
              <v:group id="_x0000_s2310" style="position:absolute;left:11012;top:14470;width:2;height:359" coordorigin="11012,14470" coordsize="2,359">
                <v:shape id="_x0000_s2311" style="position:absolute;left:11012;top:14470;width:2;height:359" coordorigin="11012,14470" coordsize="0,359" path="m11012,14470r,359e" filled="f" strokecolor="white" strokeweight=".05222mm">
                  <v:path arrowok="t"/>
                </v:shape>
              </v:group>
              <v:group id="_x0000_s2312" style="position:absolute;left:11018;top:14465;width:2;height:365" coordorigin="11018,14465" coordsize="2,365">
                <v:shape id="_x0000_s2313" style="position:absolute;left:11018;top:14465;width:2;height:365" coordorigin="11018,14465" coordsize="0,365" path="m11018,14465r,364e" filled="f" strokecolor="white" strokeweight=".05433mm">
                  <v:path arrowok="t"/>
                </v:shape>
              </v:group>
              <v:group id="_x0000_s2314" style="position:absolute;left:11024;top:14459;width:2;height:370" coordorigin="11024,14459" coordsize="2,370">
                <v:shape id="_x0000_s2315" style="position:absolute;left:11024;top:14459;width:2;height:370" coordorigin="11024,14459" coordsize="0,370" path="m11024,14459r,370e" filled="f" strokecolor="white" strokeweight=".05469mm">
                  <v:path arrowok="t"/>
                </v:shape>
              </v:group>
              <v:group id="_x0000_s2316" style="position:absolute;left:11030;top:14454;width:2;height:376" coordorigin="11030,14454" coordsize="2,376">
                <v:shape id="_x0000_s2317" style="position:absolute;left:11030;top:14454;width:2;height:376" coordorigin="11030,14454" coordsize="0,376" path="m11030,14454r,375e" filled="f" strokecolor="white" strokeweight=".05469mm">
                  <v:path arrowok="t"/>
                </v:shape>
              </v:group>
              <v:group id="_x0000_s2318" style="position:absolute;left:11036;top:14448;width:2;height:381" coordorigin="11036,14448" coordsize="2,381">
                <v:shape id="_x0000_s2319" style="position:absolute;left:11036;top:14448;width:2;height:381" coordorigin="11036,14448" coordsize="0,381" path="m11036,14448r,381e" filled="f" strokecolor="white" strokeweight=".05539mm">
                  <v:path arrowok="t"/>
                </v:shape>
              </v:group>
              <v:group id="_x0000_s2320" style="position:absolute;left:11043;top:14443;width:2;height:387" coordorigin="11043,14443" coordsize="2,387">
                <v:shape id="_x0000_s2321" style="position:absolute;left:11043;top:14443;width:2;height:387" coordorigin="11043,14443" coordsize="0,387" path="m11043,14443r,386e" filled="f" strokecolor="white" strokeweight=".05433mm">
                  <v:path arrowok="t"/>
                </v:shape>
              </v:group>
              <v:group id="_x0000_s2322" style="position:absolute;left:11049;top:14438;width:2;height:392" coordorigin="11049,14438" coordsize="2,392">
                <v:shape id="_x0000_s2323" style="position:absolute;left:11049;top:14438;width:2;height:392" coordorigin="11049,14438" coordsize="0,392" path="m11049,14438r,391e" filled="f" strokecolor="white" strokeweight=".05469mm">
                  <v:path arrowok="t"/>
                </v:shape>
              </v:group>
              <v:group id="_x0000_s2324" style="position:absolute;left:11055;top:14432;width:2;height:397" coordorigin="11055,14432" coordsize="2,397">
                <v:shape id="_x0000_s2325" style="position:absolute;left:11055;top:14432;width:2;height:397" coordorigin="11055,14432" coordsize="0,397" path="m11055,14432r,397e" filled="f" strokecolor="white" strokeweight=".05433mm">
                  <v:path arrowok="t"/>
                </v:shape>
              </v:group>
              <v:group id="_x0000_s2326" style="position:absolute;left:11061;top:14427;width:2;height:403" coordorigin="11061,14427" coordsize="2,403">
                <v:shape id="_x0000_s2327" style="position:absolute;left:11061;top:14427;width:2;height:403" coordorigin="11061,14427" coordsize="0,403" path="m11061,14427r,402e" filled="f" strokecolor="white" strokeweight=".05469mm">
                  <v:path arrowok="t"/>
                </v:shape>
              </v:group>
              <v:group id="_x0000_s2328" style="position:absolute;left:11067;top:14421;width:2;height:408" coordorigin="11067,14421" coordsize="2,408">
                <v:shape id="_x0000_s2329" style="position:absolute;left:11067;top:14421;width:2;height:408" coordorigin="11067,14421" coordsize="0,408" path="m11067,14421r,408e" filled="f" strokecolor="white" strokeweight=".05469mm">
                  <v:path arrowok="t"/>
                </v:shape>
              </v:group>
              <v:group id="_x0000_s2330" style="position:absolute;left:11073;top:14416;width:2;height:414" coordorigin="11073,14416" coordsize="2,414">
                <v:shape id="_x0000_s2331" style="position:absolute;left:11073;top:14416;width:2;height:414" coordorigin="11073,14416" coordsize="0,414" path="m11073,14416r,413e" filled="f" strokecolor="white" strokeweight=".05469mm">
                  <v:path arrowok="t"/>
                </v:shape>
              </v:group>
              <v:group id="_x0000_s2332" style="position:absolute;left:11079;top:14410;width:2;height:419" coordorigin="11079,14410" coordsize="2,419">
                <v:shape id="_x0000_s2333" style="position:absolute;left:11079;top:14410;width:2;height:419" coordorigin="11079,14410" coordsize="0,419" path="m11079,14410r,419e" filled="f" strokecolor="white" strokeweight=".05503mm">
                  <v:path arrowok="t"/>
                </v:shape>
              </v:group>
              <v:group id="_x0000_s2334" style="position:absolute;left:11085;top:14405;width:2;height:425" coordorigin="11085,14405" coordsize="2,425">
                <v:shape id="_x0000_s2335" style="position:absolute;left:11085;top:14405;width:2;height:425" coordorigin="11085,14405" coordsize="0,425" path="m11085,14405r,424e" filled="f" strokecolor="white" strokeweight=".05469mm">
                  <v:path arrowok="t"/>
                </v:shape>
              </v:group>
              <v:group id="_x0000_s2336" style="position:absolute;left:11091;top:14400;width:2;height:430" coordorigin="11091,14400" coordsize="2,430">
                <v:shape id="_x0000_s2337" style="position:absolute;left:11091;top:14400;width:2;height:430" coordorigin="11091,14400" coordsize="0,430" path="m11091,14400r,429e" filled="f" strokecolor="white" strokeweight=".05433mm">
                  <v:path arrowok="t"/>
                </v:shape>
              </v:group>
              <v:group id="_x0000_s2338" style="position:absolute;left:11098;top:14394;width:2;height:435" coordorigin="11098,14394" coordsize="2,435">
                <v:shape id="_x0000_s2339" style="position:absolute;left:11098;top:14394;width:2;height:435" coordorigin="11098,14394" coordsize="0,435" path="m11098,14394r,435e" filled="f" strokecolor="white" strokeweight=".05469mm">
                  <v:path arrowok="t"/>
                </v:shape>
              </v:group>
              <v:group id="_x0000_s2340" style="position:absolute;left:11104;top:14389;width:2;height:441" coordorigin="11104,14389" coordsize="2,441">
                <v:shape id="_x0000_s2341" style="position:absolute;left:11104;top:14389;width:2;height:441" coordorigin="11104,14389" coordsize="0,441" path="m11104,14389r,440e" filled="f" strokecolor="white" strokeweight=".05433mm">
                  <v:path arrowok="t"/>
                </v:shape>
              </v:group>
              <v:group id="_x0000_s2342" style="position:absolute;left:11110;top:14383;width:2;height:446" coordorigin="11110,14383" coordsize="2,446">
                <v:shape id="_x0000_s2343" style="position:absolute;left:11110;top:14383;width:2;height:446" coordorigin="11110,14383" coordsize="0,446" path="m11110,14383r,446e" filled="f" strokecolor="white" strokeweight=".05469mm">
                  <v:path arrowok="t"/>
                </v:shape>
              </v:group>
              <v:group id="_x0000_s2344" style="position:absolute;left:11116;top:14378;width:2;height:452" coordorigin="11116,14378" coordsize="2,452">
                <v:shape id="_x0000_s2345" style="position:absolute;left:11116;top:14378;width:2;height:452" coordorigin="11116,14378" coordsize="0,452" path="m11116,14378r,451e" filled="f" strokecolor="white" strokeweight=".05503mm">
                  <v:path arrowok="t"/>
                </v:shape>
              </v:group>
              <v:group id="_x0000_s2346" style="position:absolute;left:11122;top:14373;width:2;height:457" coordorigin="11122,14373" coordsize="2,457">
                <v:shape id="_x0000_s2347" style="position:absolute;left:11122;top:14373;width:2;height:457" coordorigin="11122,14373" coordsize="0,457" path="m11122,14373r,456e" filled="f" strokecolor="white" strokeweight=".05469mm">
                  <v:path arrowok="t"/>
                </v:shape>
              </v:group>
              <v:group id="_x0000_s2348" style="position:absolute;left:11128;top:14367;width:2;height:462" coordorigin="11128,14367" coordsize="2,462">
                <v:shape id="_x0000_s2349" style="position:absolute;left:11128;top:14367;width:2;height:462" coordorigin="11128,14367" coordsize="0,462" path="m11128,14367r,462e" filled="f" strokecolor="white" strokeweight=".05433mm">
                  <v:path arrowok="t"/>
                </v:shape>
              </v:group>
              <v:group id="_x0000_s2350" style="position:absolute;left:11134;top:14362;width:2;height:468" coordorigin="11134,14362" coordsize="2,468">
                <v:shape id="_x0000_s2351" style="position:absolute;left:11134;top:14362;width:2;height:468" coordorigin="11134,14362" coordsize="0,468" path="m11134,14362r,467e" filled="f" strokecolor="white" strokeweight=".05469mm">
                  <v:path arrowok="t"/>
                </v:shape>
              </v:group>
              <v:group id="_x0000_s2352" style="position:absolute;left:11140;top:14356;width:2;height:473" coordorigin="11140,14356" coordsize="2,473">
                <v:shape id="_x0000_s2353" style="position:absolute;left:11140;top:14356;width:2;height:473" coordorigin="11140,14356" coordsize="0,473" path="m11140,14356r,473e" filled="f" strokecolor="white" strokeweight=".05433mm">
                  <v:path arrowok="t"/>
                </v:shape>
              </v:group>
              <v:group id="_x0000_s2354" style="position:absolute;left:11146;top:14351;width:2;height:479" coordorigin="11146,14351" coordsize="2,479">
                <v:shape id="_x0000_s2355" style="position:absolute;left:11146;top:14351;width:2;height:479" coordorigin="11146,14351" coordsize="0,479" path="m11146,14351r,478e" filled="f" strokecolor="white" strokeweight=".05469mm">
                  <v:path arrowok="t"/>
                </v:shape>
              </v:group>
              <v:group id="_x0000_s2356" style="position:absolute;left:11153;top:14345;width:2;height:484" coordorigin="11153,14345" coordsize="2,484">
                <v:shape id="_x0000_s2357" style="position:absolute;left:11153;top:14345;width:2;height:484" coordorigin="11153,14345" coordsize="0,484" path="m11153,14345r,484e" filled="f" strokecolor="white" strokeweight=".05469mm">
                  <v:path arrowok="t"/>
                </v:shape>
              </v:group>
              <v:group id="_x0000_s2358" style="position:absolute;left:11159;top:14340;width:2;height:490" coordorigin="11159,14340" coordsize="2,490">
                <v:shape id="_x0000_s2359" style="position:absolute;left:11159;top:14340;width:2;height:490" coordorigin="11159,14340" coordsize="0,490" path="m11159,14340r,489e" filled="f" strokecolor="white" strokeweight=".05539mm">
                  <v:path arrowok="t"/>
                </v:shape>
              </v:group>
              <v:group id="_x0000_s2360" style="position:absolute;left:11165;top:14335;width:2;height:495" coordorigin="11165,14335" coordsize="2,495">
                <v:shape id="_x0000_s2361" style="position:absolute;left:11165;top:14335;width:2;height:495" coordorigin="11165,14335" coordsize="0,495" path="m11165,14335r,494e" filled="f" strokecolor="white" strokeweight=".05433mm">
                  <v:path arrowok="t"/>
                </v:shape>
              </v:group>
              <v:group id="_x0000_s2362" style="position:absolute;left:11171;top:14329;width:2;height:500" coordorigin="11171,14329" coordsize="2,500">
                <v:shape id="_x0000_s2363" style="position:absolute;left:11171;top:14329;width:2;height:500" coordorigin="11171,14329" coordsize="0,500" path="m11171,14329r,500e" filled="f" strokecolor="white" strokeweight=".05469mm">
                  <v:path arrowok="t"/>
                </v:shape>
              </v:group>
              <v:group id="_x0000_s2364" style="position:absolute;left:11177;top:14324;width:2;height:506" coordorigin="11177,14324" coordsize="2,506">
                <v:shape id="_x0000_s2365" style="position:absolute;left:11177;top:14324;width:2;height:506" coordorigin="11177,14324" coordsize="0,506" path="m11177,14324r,505e" filled="f" strokecolor="white" strokeweight=".05433mm">
                  <v:path arrowok="t"/>
                </v:shape>
              </v:group>
              <v:group id="_x0000_s2366" style="position:absolute;left:11183;top:14318;width:2;height:511" coordorigin="11183,14318" coordsize="2,511">
                <v:shape id="_x0000_s2367" style="position:absolute;left:11183;top:14318;width:2;height:511" coordorigin="11183,14318" coordsize="0,511" path="m11183,14318r,511e" filled="f" strokecolor="white" strokeweight=".05469mm">
                  <v:path arrowok="t"/>
                </v:shape>
              </v:group>
              <v:group id="_x0000_s2368" style="position:absolute;left:11189;top:14313;width:2;height:517" coordorigin="11189,14313" coordsize="2,517">
                <v:shape id="_x0000_s2369" style="position:absolute;left:11189;top:14313;width:2;height:517" coordorigin="11189,14313" coordsize="0,517" path="m11189,14313r,516e" filled="f" strokecolor="white" strokeweight=".05469mm">
                  <v:path arrowok="t"/>
                </v:shape>
              </v:group>
              <v:group id="_x0000_s2370" style="position:absolute;left:11195;top:14308;width:2;height:522" coordorigin="11195,14308" coordsize="2,522">
                <v:shape id="_x0000_s2371" style="position:absolute;left:11195;top:14308;width:2;height:522" coordorigin="11195,14308" coordsize="0,522" path="m11195,14308r,521e" filled="f" strokecolor="white" strokeweight=".05539mm">
                  <v:path arrowok="t"/>
                </v:shape>
              </v:group>
              <v:group id="_x0000_s2372" style="position:absolute;left:11202;top:14302;width:2;height:527" coordorigin="11202,14302" coordsize="2,527">
                <v:shape id="_x0000_s2373" style="position:absolute;left:11202;top:14302;width:2;height:527" coordorigin="11202,14302" coordsize="0,527" path="m11202,14302r,527e" filled="f" strokecolor="white" strokeweight=".05433mm">
                  <v:path arrowok="t"/>
                </v:shape>
              </v:group>
              <v:group id="_x0000_s2374" style="position:absolute;left:11208;top:14297;width:2;height:533" coordorigin="11208,14297" coordsize="2,533">
                <v:shape id="_x0000_s2375" style="position:absolute;left:11208;top:14297;width:2;height:533" coordorigin="11208,14297" coordsize="0,533" path="m11208,14297r,532e" filled="f" strokecolor="white" strokeweight=".05469mm">
                  <v:path arrowok="t"/>
                </v:shape>
              </v:group>
              <v:group id="_x0000_s2376" style="position:absolute;left:11214;top:14291;width:2;height:538" coordorigin="11214,14291" coordsize="2,538">
                <v:shape id="_x0000_s2377" style="position:absolute;left:11214;top:14291;width:2;height:538" coordorigin="11214,14291" coordsize="0,538" path="m11214,14291r,538e" filled="f" strokecolor="white" strokeweight=".05433mm">
                  <v:path arrowok="t"/>
                </v:shape>
              </v:group>
              <v:group id="_x0000_s2378" style="position:absolute;left:11220;top:14286;width:2;height:544" coordorigin="11220,14286" coordsize="2,544">
                <v:shape id="_x0000_s2379" style="position:absolute;left:11220;top:14286;width:2;height:544" coordorigin="11220,14286" coordsize="0,544" path="m11220,14286r,543e" filled="f" strokecolor="white" strokeweight=".15pt">
                  <v:path arrowok="t"/>
                </v:shape>
                <v:shape id="_x0000_s2380" type="#_x0000_t75" style="position:absolute;left:10959;top:13976;width:309;height:503">
                  <v:imagedata r:id="rId36" o:title=""/>
                </v:shape>
              </v:group>
              <v:group id="_x0000_s2381" style="position:absolute;left:10656;top:14270;width:913;height:911" coordorigin="10656,14270" coordsize="913,911">
                <v:shape id="_x0000_s2382" style="position:absolute;left:10656;top:14270;width:913;height:911" coordorigin="10656,14270" coordsize="913,911" path="m11113,14270r-74,6l10969,14294r-66,27l10843,14358r-53,46l10744,14457r-37,60l10680,14582r-18,70l10656,14726r6,73l10680,14869r27,66l10744,14994r46,53l10843,15093r60,37l10969,15158r70,17l11113,15181r29,-3l11113,15178r-74,-6l10969,15155r-65,-27l10845,15091r-53,-45l10746,14993r-37,-59l10682,14869r-17,-70l10659,14726r6,-74l10682,14583r27,-65l10746,14458r46,-53l10845,14360r59,-37l10969,14296r70,-17l11113,14273r29,l11113,14270xe" fillcolor="#58595b" stroked="f">
                  <v:path arrowok="t"/>
                </v:shape>
                <v:shape id="_x0000_s2383" style="position:absolute;left:10656;top:14270;width:913;height:911" coordorigin="10656,14270" coordsize="913,911" path="m11142,14273r-29,l11186,14279r70,17l11321,14323r60,37l11434,14405r45,53l11516,14518r28,65l11561,14652r6,74l11561,14799r-17,70l11516,14934r-37,59l11434,15046r-53,45l11321,15128r-65,27l11186,15172r-73,6l11142,15178r115,-20l11322,15130r60,-37l11435,15047r46,-53l11518,14935r28,-66l11563,14799r6,-73l11563,14652r-17,-70l11518,14517r-37,-60l11435,14404r-53,-46l11322,14321r-65,-27l11187,14276r-45,-3xe" fillcolor="#58595b" stroked="f">
                  <v:path arrowok="t"/>
                </v:shape>
              </v:group>
              <v:group id="_x0000_s2384" style="position:absolute;left:10656;top:14270;width:913;height:911" coordorigin="10656,14270" coordsize="913,911">
                <v:shape id="_x0000_s2385" style="position:absolute;left:10656;top:14270;width:913;height:911" coordorigin="10656,14270" coordsize="913,911" path="m11113,14270r-74,6l10969,14294r-66,27l10843,14358r-53,46l10744,14457r-37,60l10680,14582r-18,70l10656,14726r6,73l10680,14869r27,66l10744,14994r46,53l10843,15093r60,37l10969,15158r70,17l11113,15181r30,-3l11113,15178r-74,-6l10969,15155r-65,-27l10845,15091r-53,-45l10746,14993r-37,-59l10682,14869r-17,-70l10659,14726r6,-74l10682,14582r27,-64l10746,14458r46,-53l10845,14360r59,-37l10969,14296r70,-17l11113,14273r30,l11113,14270xe" fillcolor="#58595b" stroked="f">
                  <v:path arrowok="t"/>
                </v:shape>
                <v:shape id="_x0000_s2386" style="position:absolute;left:10656;top:14270;width:913;height:911" coordorigin="10656,14270" coordsize="913,911" path="m11143,14273r-30,l11186,14279r70,17l11321,14323r60,37l11434,14405r45,53l11516,14518r28,64l11561,14652r6,74l11561,14799r-17,70l11516,14934r-37,59l11434,15046r-53,45l11321,15128r-65,27l11186,15172r-73,6l11143,15178r114,-20l11322,15130r60,-37l11435,15047r46,-53l11518,14935r28,-66l11563,14799r6,-73l11563,14652r-17,-70l11518,14517r-37,-60l11435,14404r-53,-46l11322,14321r-65,-27l11187,14276r-44,-3xe" fillcolor="#58595b" stroked="f">
                  <v:path arrowok="t"/>
                </v:shape>
              </v:group>
              <v:group id="_x0000_s2387" style="position:absolute;left:11519;top:14945;width:39;height:9" coordorigin="11519,14945" coordsize="39,9">
                <v:shape id="_x0000_s2388" style="position:absolute;left:11519;top:14945;width:39;height:9" coordorigin="11519,14945" coordsize="39,9" path="m11557,14945r-33,l11522,14948r-3,5l11553,14953r4,-8xe" fillcolor="#5e878d" stroked="f">
                  <v:path arrowok="t"/>
                </v:shape>
              </v:group>
              <v:group id="_x0000_s2389" style="position:absolute;left:11562;top:14835;width:34;height:9" coordorigin="11562,14835" coordsize="34,9">
                <v:shape id="_x0000_s2390" style="position:absolute;left:11562;top:14835;width:34;height:9" coordorigin="11562,14835" coordsize="34,9" path="m11596,14835r-32,l11562,14844r31,l11596,14835xe" fillcolor="#5e878d" stroked="f">
                  <v:path arrowok="t"/>
                </v:shape>
              </v:group>
              <v:group id="_x0000_s2391" style="position:absolute;left:11577;top:14749;width:30;height:2" coordorigin="11577,14749" coordsize="30,2">
                <v:shape id="_x0000_s2392" style="position:absolute;left:11577;top:14749;width:30;height:2" coordorigin="11577,14749" coordsize="30,0" path="m11577,14749r29,e" filled="f" strokecolor="#5e878d" strokeweight=".15806mm">
                  <v:path arrowok="t"/>
                </v:shape>
              </v:group>
              <v:group id="_x0000_s2393" style="position:absolute;left:11573;top:14653;width:27;height:9" coordorigin="11573,14653" coordsize="27,9">
                <v:shape id="_x0000_s2394" style="position:absolute;left:11573;top:14653;width:27;height:9" coordorigin="11573,14653" coordsize="27,9" path="m11597,14653r-24,l11574,14662r25,l11597,14653xe" fillcolor="#5e878d" stroked="f">
                  <v:path arrowok="t"/>
                </v:shape>
              </v:group>
              <v:group id="_x0000_s2395" style="position:absolute;left:11513;top:14489;width:21;height:9" coordorigin="11513,14489" coordsize="21,9">
                <v:shape id="_x0000_s2396" style="position:absolute;left:11513;top:14489;width:21;height:9" coordorigin="11513,14489" coordsize="21,9" path="m11528,14489r-15,l11519,14498r15,l11528,14489xe" fillcolor="#5e878d" stroked="f">
                  <v:path arrowok="t"/>
                </v:shape>
              </v:group>
              <v:group id="_x0000_s2397" style="position:absolute;left:11476;top:14435;width:18;height:9" coordorigin="11476,14435" coordsize="18,9">
                <v:shape id="_x0000_s2398" style="position:absolute;left:11476;top:14435;width:18;height:9" coordorigin="11476,14435" coordsize="18,9" path="m11485,14435r-9,l11478,14437r5,7l11493,14444r-8,-9xe" fillcolor="#5e878d" stroked="f">
                  <v:path arrowok="t"/>
                </v:shape>
              </v:group>
              <v:group id="_x0000_s2399" style="position:absolute;left:11552;top:14872;width:34;height:9" coordorigin="11552,14872" coordsize="34,9">
                <v:shape id="_x0000_s2400" style="position:absolute;left:11552;top:14872;width:34;height:9" coordorigin="11552,14872" coordsize="34,9" path="m11586,14872r-31,l11553,14879r-1,2l11584,14881r2,-9xe" fillcolor="#5e878d" stroked="f">
                  <v:path arrowok="t"/>
                </v:shape>
              </v:group>
              <v:group id="_x0000_s2401" style="position:absolute;left:11576;top:14694;width:27;height:2" coordorigin="11576,14694" coordsize="27,2">
                <v:shape id="_x0000_s2402" style="position:absolute;left:11576;top:14694;width:27;height:2" coordorigin="11576,14694" coordsize="27,0" path="m11576,14694r27,e" filled="f" strokecolor="#5e878d" strokeweight=".15806mm">
                  <v:path arrowok="t"/>
                </v:shape>
              </v:group>
              <v:group id="_x0000_s2403" style="position:absolute;left:11555;top:14580;width:26;height:9" coordorigin="11555,14580" coordsize="26,9">
                <v:shape id="_x0000_s2404" style="position:absolute;left:11555;top:14580;width:26;height:9" coordorigin="11555,14580" coordsize="26,9" path="m11576,14580r-21,l11557,14589r23,l11576,14580xe" fillcolor="#5e878d" stroked="f">
                  <v:path arrowok="t"/>
                </v:shape>
              </v:group>
              <v:group id="_x0000_s2405" style="position:absolute;left:11532;top:14526;width:24;height:9" coordorigin="11532,14526" coordsize="24,9">
                <v:shape id="_x0000_s2406" style="position:absolute;left:11532;top:14526;width:24;height:9" coordorigin="11532,14526" coordsize="24,9" path="m11551,14526r-19,l11536,14535r19,l11551,14526xe" fillcolor="#5e878d" stroked="f">
                  <v:path arrowok="t"/>
                </v:shape>
              </v:group>
              <v:group id="_x0000_s2407" style="position:absolute;left:11442;top:14398;width:18;height:9" coordorigin="11442,14398" coordsize="18,9">
                <v:shape id="_x0000_s2408" style="position:absolute;left:11442;top:14398;width:18;height:9" coordorigin="11442,14398" coordsize="18,9" path="m11449,14398r-7,l11450,14407r9,l11457,14405r-8,-7xe" fillcolor="#5e878d" stroked="f">
                  <v:path arrowok="t"/>
                </v:shape>
              </v:group>
              <v:group id="_x0000_s2409" style="position:absolute;left:11408;top:14367;width:6;height:5" coordorigin="11408,14367" coordsize="6,5">
                <v:shape id="_x0000_s2410" style="position:absolute;left:11408;top:14367;width:6;height:5" coordorigin="11408,14367" coordsize="6,5" path="m11408,14367r5,4l11414,14371r-6,-4xe" fillcolor="#5e878d" stroked="f">
                  <v:path arrowok="t"/>
                </v:shape>
              </v:group>
              <v:group id="_x0000_s2411" style="position:absolute;left:11424;top:14380;width:14;height:9" coordorigin="11424,14380" coordsize="14,9">
                <v:shape id="_x0000_s2412" style="position:absolute;left:11424;top:14380;width:14;height:9" coordorigin="11424,14380" coordsize="14,9" path="m11427,14380r-3,l11427,14382r6,7l11438,14389r-5,-4l11427,14380xe" fillcolor="#5e878d" stroked="f">
                  <v:path arrowok="t"/>
                </v:shape>
              </v:group>
              <v:group id="_x0000_s2413" style="position:absolute;left:11495;top:14981;width:42;height:9" coordorigin="11495,14981" coordsize="42,9">
                <v:shape id="_x0000_s2414" style="position:absolute;left:11495;top:14981;width:42;height:9" coordorigin="11495,14981" coordsize="42,9" path="m11537,14981r-36,l11495,14990r36,l11537,14981xe" fillcolor="#5e878d" stroked="f">
                  <v:path arrowok="t"/>
                </v:shape>
              </v:group>
              <v:group id="_x0000_s2415" style="position:absolute;left:11544;top:14890;width:38;height:9" coordorigin="11544,14890" coordsize="38,9">
                <v:shape id="_x0000_s2416" style="position:absolute;left:11544;top:14890;width:38;height:9" coordorigin="11544,14890" coordsize="38,9" path="m11581,14890r-33,l11544,14899r34,l11581,14892r,-2xe" fillcolor="#5e878d" stroked="f">
                  <v:path arrowok="t"/>
                </v:shape>
              </v:group>
              <v:group id="_x0000_s2417" style="position:absolute;left:11574;top:14785;width:30;height:2" coordorigin="11574,14785" coordsize="30,2">
                <v:shape id="_x0000_s2418" style="position:absolute;left:11574;top:14785;width:30;height:2" coordorigin="11574,14785" coordsize="30,0" path="m11574,14785r29,e" filled="f" strokecolor="#5e878d" strokeweight=".15806mm">
                  <v:path arrowok="t"/>
                </v:shape>
              </v:group>
              <v:group id="_x0000_s2419" style="position:absolute;left:11578;top:14712;width:27;height:2" coordorigin="11578,14712" coordsize="27,2">
                <v:shape id="_x0000_s2420" style="position:absolute;left:11578;top:14712;width:27;height:2" coordorigin="11578,14712" coordsize="27,0" path="m11578,14712r26,e" filled="f" strokecolor="#5e878d" strokeweight=".15806mm">
                  <v:path arrowok="t"/>
                </v:shape>
              </v:group>
              <v:group id="_x0000_s2421" style="position:absolute;left:11560;top:14599;width:26;height:9" coordorigin="11560,14599" coordsize="26,9">
                <v:shape id="_x0000_s2422" style="position:absolute;left:11560;top:14599;width:26;height:9" coordorigin="11560,14599" coordsize="26,9" path="m11583,14599r-23,l11562,14608r23,l11583,14599xe" fillcolor="#5e878d" stroked="f">
                  <v:path arrowok="t"/>
                </v:shape>
              </v:group>
              <v:group id="_x0000_s2423" style="position:absolute;left:11540;top:14544;width:24;height:9" coordorigin="11540,14544" coordsize="24,9">
                <v:shape id="_x0000_s2424" style="position:absolute;left:11540;top:14544;width:24;height:9" coordorigin="11540,14544" coordsize="24,9" path="m11560,14544r-20,l11544,14553r20,l11560,14544xe" fillcolor="#5e878d" stroked="f">
                  <v:path arrowok="t"/>
                </v:shape>
              </v:group>
              <v:group id="_x0000_s2425" style="position:absolute;left:11501;top:14471;width:21;height:9" coordorigin="11501,14471" coordsize="21,9">
                <v:shape id="_x0000_s2426" style="position:absolute;left:11501;top:14471;width:21;height:9" coordorigin="11501,14471" coordsize="21,9" path="m11516,14471r-15,l11507,14480r15,l11516,14471xe" fillcolor="#5e878d" stroked="f">
                  <v:path arrowok="t"/>
                </v:shape>
              </v:group>
              <v:group id="_x0000_s2427" style="position:absolute;left:11507;top:14963;width:42;height:9" coordorigin="11507,14963" coordsize="42,9">
                <v:shape id="_x0000_s2428" style="position:absolute;left:11507;top:14963;width:42;height:9" coordorigin="11507,14963" coordsize="42,9" path="m11549,14963r-36,l11507,14972r36,l11549,14963xe" fillcolor="#5e878d" stroked="f">
                  <v:path arrowok="t"/>
                </v:shape>
              </v:group>
              <v:group id="_x0000_s2429" style="position:absolute;left:11557;top:14853;width:34;height:9" coordorigin="11557,14853" coordsize="34,9">
                <v:shape id="_x0000_s2430" style="position:absolute;left:11557;top:14853;width:34;height:9" coordorigin="11557,14853" coordsize="34,9" path="m11591,14853r-31,l11557,14862r32,l11591,14853xe" fillcolor="#5e878d" stroked="f">
                  <v:path arrowok="t"/>
                </v:shape>
              </v:group>
              <v:group id="_x0000_s2431" style="position:absolute;left:11575;top:14767;width:30;height:2" coordorigin="11575,14767" coordsize="30,2">
                <v:shape id="_x0000_s2432" style="position:absolute;left:11575;top:14767;width:30;height:2" coordorigin="11575,14767" coordsize="30,0" path="m11575,14767r30,e" filled="f" strokecolor="#5e878d" strokeweight=".15806mm">
                  <v:path arrowok="t"/>
                </v:shape>
              </v:group>
              <v:group id="_x0000_s2433" style="position:absolute;left:11574;top:14676;width:27;height:2" coordorigin="11574,14676" coordsize="27,2">
                <v:shape id="_x0000_s2434" style="position:absolute;left:11574;top:14676;width:27;height:2" coordorigin="11574,14676" coordsize="27,0" path="m11574,14676r27,e" filled="f" strokecolor="#5e878d" strokeweight=".15806mm">
                  <v:path arrowok="t"/>
                </v:shape>
              </v:group>
              <v:group id="_x0000_s2435" style="position:absolute;left:11524;top:14507;width:23;height:9" coordorigin="11524,14507" coordsize="23,9">
                <v:shape id="_x0000_s2436" style="position:absolute;left:11524;top:14507;width:23;height:9" coordorigin="11524,14507" coordsize="23,9" path="m11540,14507r-16,l11528,14516r18,l11540,14507xe" fillcolor="#5e878d" stroked="f">
                  <v:path arrowok="t"/>
                </v:shape>
              </v:group>
              <v:group id="_x0000_s2437" style="position:absolute;left:11489;top:14453;width:21;height:9" coordorigin="11489,14453" coordsize="21,9">
                <v:shape id="_x0000_s2438" style="position:absolute;left:11489;top:14453;width:21;height:9" coordorigin="11489,14453" coordsize="21,9" path="m11502,14453r-13,l11495,14462r15,l11508,14459r-6,-6xe" fillcolor="#5e878d" stroked="f">
                  <v:path arrowok="t"/>
                </v:shape>
              </v:group>
              <v:group id="_x0000_s2439" style="position:absolute;left:11536;top:14908;width:38;height:9" coordorigin="11536,14908" coordsize="38,9">
                <v:shape id="_x0000_s2440" style="position:absolute;left:11536;top:14908;width:38;height:9" coordorigin="11536,14908" coordsize="38,9" path="m11574,14908r-34,l11536,14917r34,l11574,14908xe" fillcolor="#5e878d" stroked="f">
                  <v:path arrowok="t"/>
                </v:shape>
              </v:group>
              <v:group id="_x0000_s2441" style="position:absolute;left:11571;top:14799;width:31;height:9" coordorigin="11571,14799" coordsize="31,9">
                <v:shape id="_x0000_s2442" style="position:absolute;left:11571;top:14799;width:31;height:9" coordorigin="11571,14799" coordsize="31,9" path="m11602,14799r-29,l11572,14804r-1,4l11601,14808r1,-9xe" fillcolor="#5e878d" stroked="f">
                  <v:path arrowok="t"/>
                </v:shape>
              </v:group>
              <v:group id="_x0000_s2443" style="position:absolute;left:11565;top:14617;width:26;height:9" coordorigin="11565,14617" coordsize="26,9">
                <v:shape id="_x0000_s2444" style="position:absolute;left:11565;top:14617;width:26;height:9" coordorigin="11565,14617" coordsize="26,9" path="m11587,14617r-22,l11567,14626r23,l11587,14617xe" fillcolor="#5e878d" stroked="f">
                  <v:path arrowok="t"/>
                </v:shape>
              </v:group>
              <v:group id="_x0000_s2445" style="position:absolute;left:11549;top:14562;width:24;height:9" coordorigin="11549,14562" coordsize="24,9">
                <v:shape id="_x0000_s2446" style="position:absolute;left:11549;top:14562;width:24;height:9" coordorigin="11549,14562" coordsize="24,9" path="m11568,14562r-19,l11552,14570r1,1l11572,14571r-4,-9xe" fillcolor="#5e878d" stroked="f">
                  <v:path arrowok="t"/>
                </v:shape>
              </v:group>
              <v:group id="_x0000_s2447" style="position:absolute;left:11459;top:14416;width:18;height:9" coordorigin="11459,14416" coordsize="18,9">
                <v:shape id="_x0000_s2448" style="position:absolute;left:11459;top:14416;width:18;height:9" coordorigin="11459,14416" coordsize="18,9" path="m11468,14416r-9,l11467,14425r9,l11468,14416xe" fillcolor="#5e878d" stroked="f">
                  <v:path arrowok="t"/>
                </v:shape>
              </v:group>
              <v:group id="_x0000_s2449" style="position:absolute;left:11483;top:14999;width:42;height:9" coordorigin="11483,14999" coordsize="42,9">
                <v:shape id="_x0000_s2450" style="position:absolute;left:11483;top:14999;width:42;height:9" coordorigin="11483,14999" coordsize="42,9" path="m11525,14999r-36,l11483,15008r36,l11525,14999xe" fillcolor="#5e878d" stroked="f">
                  <v:path arrowok="t"/>
                </v:shape>
              </v:group>
              <v:group id="_x0000_s2451" style="position:absolute;left:11528;top:14926;width:38;height:9" coordorigin="11528,14926" coordsize="38,9">
                <v:shape id="_x0000_s2452" style="position:absolute;left:11528;top:14926;width:38;height:9" coordorigin="11528,14926" coordsize="38,9" path="m11565,14926r-33,l11528,14935r33,l11565,14926xe" fillcolor="#5e878d" stroked="f">
                  <v:path arrowok="t"/>
                </v:shape>
              </v:group>
              <v:group id="_x0000_s2453" style="position:absolute;left:11567;top:14817;width:34;height:9" coordorigin="11567,14817" coordsize="34,9">
                <v:shape id="_x0000_s2454" style="position:absolute;left:11567;top:14817;width:34;height:9" coordorigin="11567,14817" coordsize="34,9" path="m11600,14817r-31,l11567,14826r31,l11600,14819r,-2xe" fillcolor="#5e878d" stroked="f">
                  <v:path arrowok="t"/>
                </v:shape>
              </v:group>
              <v:group id="_x0000_s2455" style="position:absolute;left:11578;top:14730;width:28;height:2" coordorigin="11578,14730" coordsize="28,2">
                <v:shape id="_x0000_s2456" style="position:absolute;left:11578;top:14730;width:28;height:2" coordorigin="11578,14730" coordsize="28,0" path="m11578,14730r28,e" filled="f" strokecolor="#5e878d" strokeweight=".15806mm">
                  <v:path arrowok="t"/>
                </v:shape>
              </v:group>
              <v:group id="_x0000_s2457" style="position:absolute;left:11569;top:14635;width:26;height:9" coordorigin="11569,14635" coordsize="26,9">
                <v:shape id="_x0000_s2458" style="position:absolute;left:11569;top:14635;width:26;height:9" coordorigin="11569,14635" coordsize="26,9" path="m11592,14635r-23,l11572,14644r23,l11592,14635xe" fillcolor="#5e878d" stroked="f">
                  <v:path arrowok="t"/>
                </v:shape>
              </v:group>
              <v:group id="_x0000_s2459" style="position:absolute;left:11329;top:15126;width:65;height:9" coordorigin="11329,15126" coordsize="65,9">
                <v:shape id="_x0000_s2460" style="position:absolute;left:11329;top:15126;width:65;height:9" coordorigin="11329,15126" coordsize="65,9" path="m11394,15126r-48,l11329,15135r47,l11394,15126xe" fillcolor="#5e878d" stroked="f">
                  <v:path arrowok="t"/>
                </v:shape>
              </v:group>
              <v:group id="_x0000_s2461" style="position:absolute;left:11450;top:15035;width:47;height:9" coordorigin="11450,15035" coordsize="47,9">
                <v:shape id="_x0000_s2462" style="position:absolute;left:11450;top:15035;width:47;height:9" coordorigin="11450,15035" coordsize="47,9" path="m11497,15035r-39,l11450,15044r39,l11497,15035xe" fillcolor="#5e878d" stroked="f">
                  <v:path arrowok="t"/>
                </v:shape>
              </v:group>
              <v:group id="_x0000_s2463" style="position:absolute;left:11519;top:14944;width:39;height:9" coordorigin="11519,14944" coordsize="39,9">
                <v:shape id="_x0000_s2464" style="position:absolute;left:11519;top:14944;width:39;height:9" coordorigin="11519,14944" coordsize="39,9" path="m11557,14944r-33,l11522,14948r-3,5l11553,14953r4,-9xe" fillcolor="#5e878d" stroked="f">
                  <v:path arrowok="t"/>
                </v:shape>
              </v:group>
              <v:group id="_x0000_s2465" style="position:absolute;left:11574;top:14785;width:30;height:2" coordorigin="11574,14785" coordsize="30,2">
                <v:shape id="_x0000_s2466" style="position:absolute;left:11574;top:14785;width:30;height:2" coordorigin="11574,14785" coordsize="30,0" path="m11574,14785r29,e" filled="f" strokecolor="#5e878d" strokeweight=".15806mm">
                  <v:path arrowok="t"/>
                </v:shape>
              </v:group>
              <v:group id="_x0000_s2467" style="position:absolute;left:11578;top:14730;width:28;height:2" coordorigin="11578,14730" coordsize="28,2">
                <v:shape id="_x0000_s2468" style="position:absolute;left:11578;top:14730;width:28;height:2" coordorigin="11578,14730" coordsize="28,0" path="m11578,14730r28,e" filled="f" strokecolor="#5e878d" strokeweight=".15806mm">
                  <v:path arrowok="t"/>
                </v:shape>
              </v:group>
              <v:group id="_x0000_s2469" style="position:absolute;left:11237;top:15163;width:86;height:9" coordorigin="11237,15163" coordsize="86,9">
                <v:shape id="_x0000_s2470" style="position:absolute;left:11237;top:15163;width:86;height:9" coordorigin="11237,15163" coordsize="86,9" path="m11323,15163r-55,l11237,15172r58,l11320,15164r3,-1xe" fillcolor="#5e878d" stroked="f">
                  <v:path arrowok="t"/>
                </v:shape>
              </v:group>
              <v:group id="_x0000_s2471" style="position:absolute;left:11495;top:14981;width:42;height:9" coordorigin="11495,14981" coordsize="42,9">
                <v:shape id="_x0000_s2472" style="position:absolute;left:11495;top:14981;width:42;height:9" coordorigin="11495,14981" coordsize="42,9" path="m11537,14981r-36,l11495,14990r36,l11537,14981xe" fillcolor="#5e878d" stroked="f">
                  <v:path arrowok="t"/>
                </v:shape>
              </v:group>
              <v:group id="_x0000_s2473" style="position:absolute;left:11552;top:14872;width:34;height:9" coordorigin="11552,14872" coordsize="34,9">
                <v:shape id="_x0000_s2474" style="position:absolute;left:11552;top:14872;width:34;height:9" coordorigin="11552,14872" coordsize="34,9" path="m11586,14872r-31,l11553,14879r-1,2l11584,14881r2,-9xe" fillcolor="#5e878d" stroked="f">
                  <v:path arrowok="t"/>
                </v:shape>
              </v:group>
              <v:group id="_x0000_s2475" style="position:absolute;left:11567;top:14817;width:34;height:9" coordorigin="11567,14817" coordsize="34,9">
                <v:shape id="_x0000_s2476" style="position:absolute;left:11567;top:14817;width:34;height:9" coordorigin="11567,14817" coordsize="34,9" path="m11600,14817r-31,l11567,14826r31,l11600,14819r,-2xe" fillcolor="#5e878d" stroked="f">
                  <v:path arrowok="t"/>
                </v:shape>
              </v:group>
              <v:group id="_x0000_s2477" style="position:absolute;left:11576;top:14694;width:27;height:2" coordorigin="11576,14694" coordsize="27,2">
                <v:shape id="_x0000_s2478" style="position:absolute;left:11576;top:14694;width:27;height:2" coordorigin="11576,14694" coordsize="27,0" path="m11576,14694r27,e" filled="f" strokecolor="#5e878d" strokeweight=".15806mm">
                  <v:path arrowok="t"/>
                </v:shape>
              </v:group>
              <v:group id="_x0000_s2479" style="position:absolute;left:11573;top:14653;width:27;height:9" coordorigin="11573,14653" coordsize="27,9">
                <v:shape id="_x0000_s2480" style="position:absolute;left:11573;top:14653;width:27;height:9" coordorigin="11573,14653" coordsize="27,9" path="m11597,14653r-24,l11574,14662r25,l11597,14653xe" fillcolor="#5e878d" stroked="f">
                  <v:path arrowok="t"/>
                </v:shape>
              </v:group>
              <v:group id="_x0000_s2481" style="position:absolute;left:11574;top:14676;width:27;height:2" coordorigin="11574,14676" coordsize="27,2">
                <v:shape id="_x0000_s2482" style="position:absolute;left:11574;top:14676;width:27;height:2" coordorigin="11574,14676" coordsize="27,0" path="m11574,14676r27,e" filled="f" strokecolor="#5e878d" strokeweight=".15806mm">
                  <v:path arrowok="t"/>
                </v:shape>
              </v:group>
              <v:group id="_x0000_s2483" style="position:absolute;left:11053;top:15186;width:210;height:2" coordorigin="11053,15186" coordsize="210,2">
                <v:shape id="_x0000_s2484" style="position:absolute;left:11053;top:15186;width:210;height:2" coordorigin="11053,15186" coordsize="210,0" path="m11053,15186r210,e" filled="f" strokecolor="#5e878d" strokeweight=".15806mm">
                  <v:path arrowok="t"/>
                </v:shape>
              </v:group>
              <v:group id="_x0000_s2485" style="position:absolute;left:11411;top:15072;width:53;height:9" coordorigin="11411,15072" coordsize="53,9">
                <v:shape id="_x0000_s2486" style="position:absolute;left:11411;top:15072;width:53;height:9" coordorigin="11411,15072" coordsize="53,9" path="m11463,15072r-40,l11411,15081r42,l11461,15075r2,-3xe" fillcolor="#5e878d" stroked="f">
                  <v:path arrowok="t"/>
                </v:shape>
              </v:group>
              <v:group id="_x0000_s2487" style="position:absolute;left:11483;top:14999;width:42;height:9" coordorigin="11483,14999" coordsize="42,9">
                <v:shape id="_x0000_s2488" style="position:absolute;left:11483;top:14999;width:42;height:9" coordorigin="11483,14999" coordsize="42,9" path="m11525,14999r-36,l11483,15008r36,l11525,14999xe" fillcolor="#5e878d" stroked="f">
                  <v:path arrowok="t"/>
                </v:shape>
              </v:group>
              <v:group id="_x0000_s2489" style="position:absolute;left:11544;top:14890;width:38;height:9" coordorigin="11544,14890" coordsize="38,9">
                <v:shape id="_x0000_s2490" style="position:absolute;left:11544;top:14890;width:38;height:9" coordorigin="11544,14890" coordsize="38,9" path="m11581,14890r-33,l11544,14899r34,l11581,14892r,-2xe" fillcolor="#5e878d" stroked="f">
                  <v:path arrowok="t"/>
                </v:shape>
              </v:group>
              <v:group id="_x0000_s2491" style="position:absolute;left:11562;top:14835;width:34;height:9" coordorigin="11562,14835" coordsize="34,9">
                <v:shape id="_x0000_s2492" style="position:absolute;left:11562;top:14835;width:34;height:9" coordorigin="11562,14835" coordsize="34,9" path="m11596,14835r-32,l11562,14844r31,l11596,14835xe" fillcolor="#5e878d" stroked="f">
                  <v:path arrowok="t"/>
                </v:shape>
              </v:group>
              <v:group id="_x0000_s2493" style="position:absolute;left:11575;top:14767;width:30;height:2" coordorigin="11575,14767" coordsize="30,2">
                <v:shape id="_x0000_s2494" style="position:absolute;left:11575;top:14767;width:30;height:2" coordorigin="11575,14767" coordsize="30,0" path="m11575,14767r30,e" filled="f" strokecolor="#5e878d" strokeweight=".15806mm">
                  <v:path arrowok="t"/>
                </v:shape>
              </v:group>
              <v:group id="_x0000_s2495" style="position:absolute;left:11293;top:15145;width:65;height:9" coordorigin="11293,15145" coordsize="65,9">
                <v:shape id="_x0000_s2496" style="position:absolute;left:11293;top:15145;width:65;height:9" coordorigin="11293,15145" coordsize="65,9" path="m11358,15145r-47,l11293,15154r48,l11358,15145xe" fillcolor="#5e878d" stroked="f">
                  <v:path arrowok="t"/>
                </v:shape>
              </v:group>
              <v:group id="_x0000_s2497" style="position:absolute;left:11433;top:15054;width:47;height:9" coordorigin="11433,15054" coordsize="47,9">
                <v:shape id="_x0000_s2498" style="position:absolute;left:11433;top:15054;width:47;height:9" coordorigin="11433,15054" coordsize="47,9" path="m11480,15054r-38,l11433,15063r39,l11480,15054xe" fillcolor="#5e878d" stroked="f">
                  <v:path arrowok="t"/>
                </v:shape>
              </v:group>
              <v:group id="_x0000_s2499" style="position:absolute;left:11507;top:14963;width:42;height:9" coordorigin="11507,14963" coordsize="42,9">
                <v:shape id="_x0000_s2500" style="position:absolute;left:11507;top:14963;width:42;height:9" coordorigin="11507,14963" coordsize="42,9" path="m11549,14963r-36,l11507,14972r36,l11549,14963xe" fillcolor="#5e878d" stroked="f">
                  <v:path arrowok="t"/>
                </v:shape>
              </v:group>
              <v:group id="_x0000_s2501" style="position:absolute;left:11572;top:14799;width:31;height:9" coordorigin="11572,14799" coordsize="31,9">
                <v:shape id="_x0000_s2502" style="position:absolute;left:11572;top:14799;width:31;height:9" coordorigin="11572,14799" coordsize="31,9" path="m11602,14799r-29,l11572,14804r,4l11601,14808r1,-9xe" fillcolor="#5e878d" stroked="f">
                  <v:path arrowok="t"/>
                </v:shape>
              </v:group>
              <v:group id="_x0000_s2503" style="position:absolute;left:11577;top:14749;width:30;height:2" coordorigin="11577,14749" coordsize="30,2">
                <v:shape id="_x0000_s2504" style="position:absolute;left:11577;top:14749;width:30;height:2" coordorigin="11577,14749" coordsize="30,0" path="m11577,14749r29,e" filled="f" strokecolor="#5e878d" strokeweight=".15806mm">
                  <v:path arrowok="t"/>
                </v:shape>
              </v:group>
              <v:group id="_x0000_s2505" style="position:absolute;left:11387;top:15090;width:54;height:9" coordorigin="11387,15090" coordsize="54,9">
                <v:shape id="_x0000_s2506" style="position:absolute;left:11387;top:15090;width:54;height:9" coordorigin="11387,15090" coordsize="54,9" path="m11441,15090r-42,l11387,15099r42,l11441,15090xe" fillcolor="#5e878d" stroked="f">
                  <v:path arrowok="t"/>
                </v:shape>
              </v:group>
              <v:group id="_x0000_s2507" style="position:absolute;left:11536;top:14908;width:38;height:9" coordorigin="11536,14908" coordsize="38,9">
                <v:shape id="_x0000_s2508" style="position:absolute;left:11536;top:14908;width:38;height:9" coordorigin="11536,14908" coordsize="38,9" path="m11574,14908r-34,l11536,14917r34,l11574,14908xe" fillcolor="#5e878d" stroked="f">
                  <v:path arrowok="t"/>
                </v:shape>
              </v:group>
              <v:group id="_x0000_s2509" style="position:absolute;left:11557;top:14853;width:34;height:9" coordorigin="11557,14853" coordsize="34,9">
                <v:shape id="_x0000_s2510" style="position:absolute;left:11557;top:14853;width:34;height:9" coordorigin="11557,14853" coordsize="34,9" path="m11591,14853r-31,l11557,14862r32,l11591,14853xe" fillcolor="#5e878d" stroked="f">
                  <v:path arrowok="t"/>
                </v:shape>
              </v:group>
              <v:group id="_x0000_s2511" style="position:absolute;left:11577;top:14712;width:27;height:2" coordorigin="11577,14712" coordsize="27,2">
                <v:shape id="_x0000_s2512" style="position:absolute;left:11577;top:14712;width:27;height:2" coordorigin="11577,14712" coordsize="27,0" path="m11577,14712r27,e" filled="f" strokecolor="#5e878d" strokeweight=".15806mm">
                  <v:path arrowok="t"/>
                </v:shape>
              </v:group>
              <v:group id="_x0000_s2513" style="position:absolute;left:11364;top:15108;width:54;height:9" coordorigin="11364,15108" coordsize="54,9">
                <v:shape id="_x0000_s2514" style="position:absolute;left:11364;top:15108;width:54;height:9" coordorigin="11364,15108" coordsize="54,9" path="m11417,15108r-42,l11364,15117r42,l11417,15108xe" fillcolor="#5e878d" stroked="f">
                  <v:path arrowok="t"/>
                </v:shape>
              </v:group>
              <v:group id="_x0000_s2515" style="position:absolute;left:11467;top:15017;width:46;height:9" coordorigin="11467,15017" coordsize="46,9">
                <v:shape id="_x0000_s2516" style="position:absolute;left:11467;top:15017;width:46;height:9" coordorigin="11467,15017" coordsize="46,9" path="m11513,15017r-38,l11467,15026r38,l11510,15021r3,-4xe" fillcolor="#5e878d" stroked="f">
                  <v:path arrowok="t"/>
                </v:shape>
              </v:group>
              <v:group id="_x0000_s2517" style="position:absolute;left:11528;top:14926;width:38;height:9" coordorigin="11528,14926" coordsize="38,9">
                <v:shape id="_x0000_s2518" style="position:absolute;left:11528;top:14926;width:38;height:9" coordorigin="11528,14926" coordsize="38,9" path="m11566,14926r-34,l11528,14935r34,l11566,14926xe" fillcolor="#5e878d" stroked="f">
                  <v:path arrowok="t"/>
                </v:shape>
              </v:group>
              <v:group id="_x0000_s2519" style="position:absolute;left:837;top:14918;width:133;height:59" coordorigin="837,14918" coordsize="133,59">
                <v:shape id="_x0000_s2520" style="position:absolute;left:837;top:14918;width:133;height:59" coordorigin="837,14918" coordsize="133,59" path="m910,14966r8,3l939,14974r9,2l963,14969r-31,l910,14966xe" fillcolor="#5e878d" stroked="f">
                  <v:path arrowok="t"/>
                </v:shape>
                <v:shape id="_x0000_s2521" style="position:absolute;left:837;top:14918;width:133;height:59" coordorigin="837,14918" coordsize="133,59" path="m970,14967r-38,2l963,14969r7,-2xe" fillcolor="#5e878d" stroked="f">
                  <v:path arrowok="t"/>
                </v:shape>
                <v:shape id="_x0000_s2522" style="position:absolute;left:837;top:14918;width:133;height:59" coordorigin="837,14918" coordsize="133,59" path="m903,14964r3,1l910,14966r-7,-2xe" fillcolor="#5e878d" stroked="f">
                  <v:path arrowok="t"/>
                </v:shape>
                <v:shape id="_x0000_s2523" style="position:absolute;left:837;top:14918;width:133;height:59" coordorigin="837,14918" coordsize="133,59" path="m837,14918r58,43l903,14964r-25,-14l837,14918xe" fillcolor="#5e878d" stroked="f">
                  <v:path arrowok="t"/>
                </v:shape>
                <v:shape id="_x0000_s2524" type="#_x0000_t75" style="position:absolute;left:360;top:360;width:11520;height:15120">
                  <v:imagedata r:id="rId37" o:title=""/>
                </v:shape>
              </v:group>
              <v:group id="_x0000_s2525" style="position:absolute;left:360;top:11682;width:11391;height:1306" coordorigin="360,11682" coordsize="11391,1306">
                <v:shape id="_x0000_s2526" style="position:absolute;left:360;top:11682;width:11391;height:1306" coordorigin="360,11682" coordsize="11391,1306" path="m11174,11682r-10814,l360,12987r11390,l11174,11682xe" fillcolor="#585c73" stroked="f">
                  <v:path arrowok="t"/>
                </v:shape>
              </v:group>
              <v:group id="_x0000_s2527" style="position:absolute;left:360;top:13153;width:10757;height:732" coordorigin="360,13153" coordsize="10757,732">
                <v:shape id="_x0000_s2528" style="position:absolute;left:360;top:13153;width:10757;height:732" coordorigin="360,13153" coordsize="10757,732" path="m11117,13153r-10757,l360,13884r10405,l11117,13153xe" stroked="f">
                  <v:path arrowok="t"/>
                </v:shape>
              </v:group>
              <w10:wrap anchorx="page" anchory="page"/>
            </v:group>
          </w:pict>
        </w:r>
      </w:del>
    </w:p>
    <w:p w14:paraId="65C0FF90" w14:textId="454DC84E" w:rsidR="00043E24" w:rsidRDefault="000D7DF9">
      <w:pPr>
        <w:rPr>
          <w:ins w:id="68" w:author="Charles Drayton" w:date="2024-05-09T08:55:00Z" w16du:dateUtc="2024-05-09T12:55:00Z"/>
          <w:rFonts w:ascii="Times New Roman" w:eastAsia="Times New Roman" w:hAnsi="Times New Roman" w:cs="Times New Roman"/>
          <w:sz w:val="20"/>
          <w:szCs w:val="20"/>
        </w:rPr>
      </w:pPr>
      <w:ins w:id="69" w:author="Charles Drayton" w:date="2024-05-09T08:55:00Z" w16du:dateUtc="2024-05-09T12:55:00Z">
        <w:r>
          <w:rPr>
            <w:noProof/>
          </w:rPr>
          <mc:AlternateContent>
            <mc:Choice Requires="wpg">
              <w:drawing>
                <wp:anchor distT="0" distB="0" distL="114300" distR="114300" simplePos="0" relativeHeight="503282192" behindDoc="1" locked="0" layoutInCell="1" allowOverlap="1" wp14:anchorId="7CB921CD" wp14:editId="46B91E9A">
                  <wp:simplePos x="0" y="0"/>
                  <wp:positionH relativeFrom="page">
                    <wp:posOffset>173990</wp:posOffset>
                  </wp:positionH>
                  <wp:positionV relativeFrom="page">
                    <wp:align>center</wp:align>
                  </wp:positionV>
                  <wp:extent cx="7405370" cy="9601200"/>
                  <wp:effectExtent l="0" t="0" r="0" b="0"/>
                  <wp:wrapNone/>
                  <wp:docPr id="1132389556"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05370" cy="9601200"/>
                            <a:chOff x="360" y="360"/>
                            <a:chExt cx="11662" cy="15120"/>
                          </a:xfrm>
                        </wpg:grpSpPr>
                        <pic:pic xmlns:pic="http://schemas.openxmlformats.org/drawingml/2006/picture">
                          <pic:nvPicPr>
                            <pic:cNvPr id="1068281330" name="Picture 6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819" y="14195"/>
                              <a:ext cx="2048" cy="7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709963" name="Picture 6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319" y="14506"/>
                              <a:ext cx="200" cy="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2516189" name="Picture 6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366" y="14515"/>
                              <a:ext cx="314"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6642716" name="Picture 6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975" y="14319"/>
                              <a:ext cx="22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2565481" name="Picture 6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918" y="14310"/>
                              <a:ext cx="198"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148520" name="Picture 6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929" y="14311"/>
                              <a:ext cx="227"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4412830" name="Picture 6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771" y="14582"/>
                              <a:ext cx="1037" cy="3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4277698" name="Picture 6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025" y="14740"/>
                              <a:ext cx="101"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1920945" name="Picture 6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049" y="14745"/>
                              <a:ext cx="15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7523757" name="Picture 6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851" y="14646"/>
                              <a:ext cx="111" cy="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7279361" name="Picture 6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822" y="14641"/>
                              <a:ext cx="100" cy="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4689666" name="Picture 6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828" y="14642"/>
                              <a:ext cx="115" cy="88"/>
                            </a:xfrm>
                            <a:prstGeom prst="rect">
                              <a:avLst/>
                            </a:prstGeom>
                            <a:noFill/>
                            <a:extLst>
                              <a:ext uri="{909E8E84-426E-40DD-AFC4-6F175D3DCCD1}">
                                <a14:hiddenFill xmlns:a14="http://schemas.microsoft.com/office/drawing/2010/main">
                                  <a:solidFill>
                                    <a:srgbClr val="FFFFFF"/>
                                  </a:solidFill>
                                </a14:hiddenFill>
                              </a:ext>
                            </a:extLst>
                          </pic:spPr>
                        </pic:pic>
                        <wpg:grpSp>
                          <wpg:cNvPr id="920000956" name="Group 615"/>
                          <wpg:cNvGrpSpPr>
                            <a:grpSpLocks/>
                          </wpg:cNvGrpSpPr>
                          <wpg:grpSpPr bwMode="auto">
                            <a:xfrm>
                              <a:off x="920" y="14974"/>
                              <a:ext cx="9925" cy="2"/>
                              <a:chOff x="920" y="14974"/>
                              <a:chExt cx="9925" cy="2"/>
                            </a:xfrm>
                          </wpg:grpSpPr>
                          <wps:wsp>
                            <wps:cNvPr id="1129586362" name="Freeform 616"/>
                            <wps:cNvSpPr>
                              <a:spLocks/>
                            </wps:cNvSpPr>
                            <wps:spPr bwMode="auto">
                              <a:xfrm>
                                <a:off x="920" y="14974"/>
                                <a:ext cx="9925" cy="2"/>
                              </a:xfrm>
                              <a:custGeom>
                                <a:avLst/>
                                <a:gdLst>
                                  <a:gd name="T0" fmla="+- 0 920 920"/>
                                  <a:gd name="T1" fmla="*/ T0 w 9925"/>
                                  <a:gd name="T2" fmla="+- 0 10845 920"/>
                                  <a:gd name="T3" fmla="*/ T2 w 9925"/>
                                </a:gdLst>
                                <a:ahLst/>
                                <a:cxnLst>
                                  <a:cxn ang="0">
                                    <a:pos x="T1" y="0"/>
                                  </a:cxn>
                                  <a:cxn ang="0">
                                    <a:pos x="T3" y="0"/>
                                  </a:cxn>
                                </a:cxnLst>
                                <a:rect l="0" t="0" r="r" b="b"/>
                                <a:pathLst>
                                  <a:path w="9925">
                                    <a:moveTo>
                                      <a:pt x="0" y="0"/>
                                    </a:moveTo>
                                    <a:lnTo>
                                      <a:pt x="9925" y="0"/>
                                    </a:lnTo>
                                  </a:path>
                                </a:pathLst>
                              </a:custGeom>
                              <a:noFill/>
                              <a:ln w="9068">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5484002" name="Group 609"/>
                          <wpg:cNvGrpSpPr>
                            <a:grpSpLocks/>
                          </wpg:cNvGrpSpPr>
                          <wpg:grpSpPr bwMode="auto">
                            <a:xfrm>
                              <a:off x="10238" y="13956"/>
                              <a:ext cx="1784" cy="1263"/>
                              <a:chOff x="10238" y="13956"/>
                              <a:chExt cx="1784" cy="1263"/>
                            </a:xfrm>
                          </wpg:grpSpPr>
                          <wps:wsp>
                            <wps:cNvPr id="2059367658" name="Freeform 614"/>
                            <wps:cNvSpPr>
                              <a:spLocks/>
                            </wps:cNvSpPr>
                            <wps:spPr bwMode="auto">
                              <a:xfrm>
                                <a:off x="10238" y="13956"/>
                                <a:ext cx="1784" cy="1263"/>
                              </a:xfrm>
                              <a:custGeom>
                                <a:avLst/>
                                <a:gdLst>
                                  <a:gd name="T0" fmla="+- 0 11283 10238"/>
                                  <a:gd name="T1" fmla="*/ T0 w 1784"/>
                                  <a:gd name="T2" fmla="+- 0 14246 13956"/>
                                  <a:gd name="T3" fmla="*/ 14246 h 1263"/>
                                  <a:gd name="T4" fmla="+- 0 10976 10238"/>
                                  <a:gd name="T5" fmla="*/ T4 w 1784"/>
                                  <a:gd name="T6" fmla="+- 0 14246 13956"/>
                                  <a:gd name="T7" fmla="*/ 14246 h 1263"/>
                                  <a:gd name="T8" fmla="+- 0 10976 10238"/>
                                  <a:gd name="T9" fmla="*/ T8 w 1784"/>
                                  <a:gd name="T10" fmla="+- 0 14268 13956"/>
                                  <a:gd name="T11" fmla="*/ 14268 h 1263"/>
                                  <a:gd name="T12" fmla="+- 0 10978 10238"/>
                                  <a:gd name="T13" fmla="*/ T12 w 1784"/>
                                  <a:gd name="T14" fmla="+- 0 14272 13956"/>
                                  <a:gd name="T15" fmla="*/ 14272 h 1263"/>
                                  <a:gd name="T16" fmla="+- 0 10981 10238"/>
                                  <a:gd name="T17" fmla="*/ T16 w 1784"/>
                                  <a:gd name="T18" fmla="+- 0 14276 13956"/>
                                  <a:gd name="T19" fmla="*/ 14276 h 1263"/>
                                  <a:gd name="T20" fmla="+- 0 10970 10238"/>
                                  <a:gd name="T21" fmla="*/ T20 w 1784"/>
                                  <a:gd name="T22" fmla="+- 0 14279 13956"/>
                                  <a:gd name="T23" fmla="*/ 14279 h 1263"/>
                                  <a:gd name="T24" fmla="+- 0 10891 10238"/>
                                  <a:gd name="T25" fmla="*/ T24 w 1784"/>
                                  <a:gd name="T26" fmla="+- 0 14316 13956"/>
                                  <a:gd name="T27" fmla="*/ 14316 h 1263"/>
                                  <a:gd name="T28" fmla="+- 0 10843 10238"/>
                                  <a:gd name="T29" fmla="*/ T28 w 1784"/>
                                  <a:gd name="T30" fmla="+- 0 14349 13956"/>
                                  <a:gd name="T31" fmla="*/ 14349 h 1263"/>
                                  <a:gd name="T32" fmla="+- 0 10829 10238"/>
                                  <a:gd name="T33" fmla="*/ T32 w 1784"/>
                                  <a:gd name="T34" fmla="+- 0 14349 13956"/>
                                  <a:gd name="T35" fmla="*/ 14349 h 1263"/>
                                  <a:gd name="T36" fmla="+- 0 10771 10238"/>
                                  <a:gd name="T37" fmla="*/ T36 w 1784"/>
                                  <a:gd name="T38" fmla="+- 0 14392 13956"/>
                                  <a:gd name="T39" fmla="*/ 14392 h 1263"/>
                                  <a:gd name="T40" fmla="+- 0 10717 10238"/>
                                  <a:gd name="T41" fmla="*/ T40 w 1784"/>
                                  <a:gd name="T42" fmla="+- 0 14450 13956"/>
                                  <a:gd name="T43" fmla="*/ 14450 h 1263"/>
                                  <a:gd name="T44" fmla="+- 0 10674 10238"/>
                                  <a:gd name="T45" fmla="*/ T44 w 1784"/>
                                  <a:gd name="T46" fmla="+- 0 14516 13956"/>
                                  <a:gd name="T47" fmla="*/ 14516 h 1263"/>
                                  <a:gd name="T48" fmla="+- 0 10642 10238"/>
                                  <a:gd name="T49" fmla="*/ T48 w 1784"/>
                                  <a:gd name="T50" fmla="+- 0 14588 13956"/>
                                  <a:gd name="T51" fmla="*/ 14588 h 1263"/>
                                  <a:gd name="T52" fmla="+- 0 10622 10238"/>
                                  <a:gd name="T53" fmla="*/ T52 w 1784"/>
                                  <a:gd name="T54" fmla="+- 0 14664 13956"/>
                                  <a:gd name="T55" fmla="*/ 14664 h 1263"/>
                                  <a:gd name="T56" fmla="+- 0 10615 10238"/>
                                  <a:gd name="T57" fmla="*/ T56 w 1784"/>
                                  <a:gd name="T58" fmla="+- 0 14743 13956"/>
                                  <a:gd name="T59" fmla="*/ 14743 h 1263"/>
                                  <a:gd name="T60" fmla="+- 0 10622 10238"/>
                                  <a:gd name="T61" fmla="*/ T60 w 1784"/>
                                  <a:gd name="T62" fmla="+- 0 14821 13956"/>
                                  <a:gd name="T63" fmla="*/ 14821 h 1263"/>
                                  <a:gd name="T64" fmla="+- 0 10641 10238"/>
                                  <a:gd name="T65" fmla="*/ T64 w 1784"/>
                                  <a:gd name="T66" fmla="+- 0 14896 13956"/>
                                  <a:gd name="T67" fmla="*/ 14896 h 1263"/>
                                  <a:gd name="T68" fmla="+- 0 10672 10238"/>
                                  <a:gd name="T69" fmla="*/ T68 w 1784"/>
                                  <a:gd name="T70" fmla="+- 0 14968 13956"/>
                                  <a:gd name="T71" fmla="*/ 14968 h 1263"/>
                                  <a:gd name="T72" fmla="+- 0 10714 10238"/>
                                  <a:gd name="T73" fmla="*/ T72 w 1784"/>
                                  <a:gd name="T74" fmla="+- 0 15033 13956"/>
                                  <a:gd name="T75" fmla="*/ 15033 h 1263"/>
                                  <a:gd name="T76" fmla="+- 0 10767 10238"/>
                                  <a:gd name="T77" fmla="*/ T76 w 1784"/>
                                  <a:gd name="T78" fmla="+- 0 15091 13956"/>
                                  <a:gd name="T79" fmla="*/ 15091 h 1263"/>
                                  <a:gd name="T80" fmla="+- 0 10822 10238"/>
                                  <a:gd name="T81" fmla="*/ T80 w 1784"/>
                                  <a:gd name="T82" fmla="+- 0 15135 13956"/>
                                  <a:gd name="T83" fmla="*/ 15135 h 1263"/>
                                  <a:gd name="T84" fmla="+- 0 10882 10238"/>
                                  <a:gd name="T85" fmla="*/ T84 w 1784"/>
                                  <a:gd name="T86" fmla="+- 0 15170 13956"/>
                                  <a:gd name="T87" fmla="*/ 15170 h 1263"/>
                                  <a:gd name="T88" fmla="+- 0 10947 10238"/>
                                  <a:gd name="T89" fmla="*/ T88 w 1784"/>
                                  <a:gd name="T90" fmla="+- 0 15196 13956"/>
                                  <a:gd name="T91" fmla="*/ 15196 h 1263"/>
                                  <a:gd name="T92" fmla="+- 0 11015 10238"/>
                                  <a:gd name="T93" fmla="*/ T92 w 1784"/>
                                  <a:gd name="T94" fmla="+- 0 15212 13956"/>
                                  <a:gd name="T95" fmla="*/ 15212 h 1263"/>
                                  <a:gd name="T96" fmla="+- 0 11091 10238"/>
                                  <a:gd name="T97" fmla="*/ T96 w 1784"/>
                                  <a:gd name="T98" fmla="+- 0 15218 13956"/>
                                  <a:gd name="T99" fmla="*/ 15218 h 1263"/>
                                  <a:gd name="T100" fmla="+- 0 11116 10238"/>
                                  <a:gd name="T101" fmla="*/ T100 w 1784"/>
                                  <a:gd name="T102" fmla="+- 0 15218 13956"/>
                                  <a:gd name="T103" fmla="*/ 15218 h 1263"/>
                                  <a:gd name="T104" fmla="+- 0 11192 10238"/>
                                  <a:gd name="T105" fmla="*/ T104 w 1784"/>
                                  <a:gd name="T106" fmla="+- 0 15208 13956"/>
                                  <a:gd name="T107" fmla="*/ 15208 h 1263"/>
                                  <a:gd name="T108" fmla="+- 0 11206 10238"/>
                                  <a:gd name="T109" fmla="*/ T108 w 1784"/>
                                  <a:gd name="T110" fmla="+- 0 15195 13956"/>
                                  <a:gd name="T111" fmla="*/ 15195 h 1263"/>
                                  <a:gd name="T112" fmla="+- 0 11216 10238"/>
                                  <a:gd name="T113" fmla="*/ T112 w 1784"/>
                                  <a:gd name="T114" fmla="+- 0 15194 13956"/>
                                  <a:gd name="T115" fmla="*/ 15194 h 1263"/>
                                  <a:gd name="T116" fmla="+- 0 11295 10238"/>
                                  <a:gd name="T117" fmla="*/ T116 w 1784"/>
                                  <a:gd name="T118" fmla="+- 0 15172 13956"/>
                                  <a:gd name="T119" fmla="*/ 15172 h 1263"/>
                                  <a:gd name="T120" fmla="+- 0 11400 10238"/>
                                  <a:gd name="T121" fmla="*/ T120 w 1784"/>
                                  <a:gd name="T122" fmla="+- 0 15117 13956"/>
                                  <a:gd name="T123" fmla="*/ 15117 h 1263"/>
                                  <a:gd name="T124" fmla="+- 0 11501 10238"/>
                                  <a:gd name="T125" fmla="*/ T124 w 1784"/>
                                  <a:gd name="T126" fmla="+- 0 15022 13956"/>
                                  <a:gd name="T127" fmla="*/ 15022 h 1263"/>
                                  <a:gd name="T128" fmla="+- 0 11546 10238"/>
                                  <a:gd name="T129" fmla="*/ T128 w 1784"/>
                                  <a:gd name="T130" fmla="+- 0 14956 13956"/>
                                  <a:gd name="T131" fmla="*/ 14956 h 1263"/>
                                  <a:gd name="T132" fmla="+- 0 11578 10238"/>
                                  <a:gd name="T133" fmla="*/ T132 w 1784"/>
                                  <a:gd name="T134" fmla="+- 0 14884 13956"/>
                                  <a:gd name="T135" fmla="*/ 14884 h 1263"/>
                                  <a:gd name="T136" fmla="+- 0 11598 10238"/>
                                  <a:gd name="T137" fmla="*/ T136 w 1784"/>
                                  <a:gd name="T138" fmla="+- 0 14807 13956"/>
                                  <a:gd name="T139" fmla="*/ 14807 h 1263"/>
                                  <a:gd name="T140" fmla="+- 0 11605 10238"/>
                                  <a:gd name="T141" fmla="*/ T140 w 1784"/>
                                  <a:gd name="T142" fmla="+- 0 14727 13956"/>
                                  <a:gd name="T143" fmla="*/ 14727 h 1263"/>
                                  <a:gd name="T144" fmla="+- 0 11598 10238"/>
                                  <a:gd name="T145" fmla="*/ T144 w 1784"/>
                                  <a:gd name="T146" fmla="+- 0 14643 13956"/>
                                  <a:gd name="T147" fmla="*/ 14643 h 1263"/>
                                  <a:gd name="T148" fmla="+- 0 11576 10238"/>
                                  <a:gd name="T149" fmla="*/ T148 w 1784"/>
                                  <a:gd name="T150" fmla="+- 0 14563 13956"/>
                                  <a:gd name="T151" fmla="*/ 14563 h 1263"/>
                                  <a:gd name="T152" fmla="+- 0 11541 10238"/>
                                  <a:gd name="T153" fmla="*/ T152 w 1784"/>
                                  <a:gd name="T154" fmla="+- 0 14488 13956"/>
                                  <a:gd name="T155" fmla="*/ 14488 h 1263"/>
                                  <a:gd name="T156" fmla="+- 0 11492 10238"/>
                                  <a:gd name="T157" fmla="*/ T156 w 1784"/>
                                  <a:gd name="T158" fmla="+- 0 14420 13956"/>
                                  <a:gd name="T159" fmla="*/ 14420 h 1263"/>
                                  <a:gd name="T160" fmla="+- 0 11432 10238"/>
                                  <a:gd name="T161" fmla="*/ T160 w 1784"/>
                                  <a:gd name="T162" fmla="+- 0 14360 13956"/>
                                  <a:gd name="T163" fmla="*/ 14360 h 1263"/>
                                  <a:gd name="T164" fmla="+- 0 11361 10238"/>
                                  <a:gd name="T165" fmla="*/ T164 w 1784"/>
                                  <a:gd name="T166" fmla="+- 0 14312 13956"/>
                                  <a:gd name="T167" fmla="*/ 14312 h 1263"/>
                                  <a:gd name="T168" fmla="+- 0 11283 10238"/>
                                  <a:gd name="T169" fmla="*/ T168 w 1784"/>
                                  <a:gd name="T170" fmla="+- 0 14277 13956"/>
                                  <a:gd name="T171" fmla="*/ 14277 h 1263"/>
                                  <a:gd name="T172" fmla="+- 0 11283 10238"/>
                                  <a:gd name="T173" fmla="*/ T172 w 1784"/>
                                  <a:gd name="T174" fmla="+- 0 14246 13956"/>
                                  <a:gd name="T175" fmla="*/ 14246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784" h="1263">
                                    <a:moveTo>
                                      <a:pt x="1045" y="290"/>
                                    </a:moveTo>
                                    <a:lnTo>
                                      <a:pt x="738" y="290"/>
                                    </a:lnTo>
                                    <a:lnTo>
                                      <a:pt x="738" y="312"/>
                                    </a:lnTo>
                                    <a:lnTo>
                                      <a:pt x="740" y="316"/>
                                    </a:lnTo>
                                    <a:lnTo>
                                      <a:pt x="743" y="320"/>
                                    </a:lnTo>
                                    <a:lnTo>
                                      <a:pt x="732" y="323"/>
                                    </a:lnTo>
                                    <a:lnTo>
                                      <a:pt x="653" y="360"/>
                                    </a:lnTo>
                                    <a:lnTo>
                                      <a:pt x="605" y="393"/>
                                    </a:lnTo>
                                    <a:lnTo>
                                      <a:pt x="591" y="393"/>
                                    </a:lnTo>
                                    <a:lnTo>
                                      <a:pt x="533" y="436"/>
                                    </a:lnTo>
                                    <a:lnTo>
                                      <a:pt x="479" y="494"/>
                                    </a:lnTo>
                                    <a:lnTo>
                                      <a:pt x="436" y="560"/>
                                    </a:lnTo>
                                    <a:lnTo>
                                      <a:pt x="404" y="632"/>
                                    </a:lnTo>
                                    <a:lnTo>
                                      <a:pt x="384" y="708"/>
                                    </a:lnTo>
                                    <a:lnTo>
                                      <a:pt x="377" y="787"/>
                                    </a:lnTo>
                                    <a:lnTo>
                                      <a:pt x="384" y="865"/>
                                    </a:lnTo>
                                    <a:lnTo>
                                      <a:pt x="403" y="940"/>
                                    </a:lnTo>
                                    <a:lnTo>
                                      <a:pt x="434" y="1012"/>
                                    </a:lnTo>
                                    <a:lnTo>
                                      <a:pt x="476" y="1077"/>
                                    </a:lnTo>
                                    <a:lnTo>
                                      <a:pt x="529" y="1135"/>
                                    </a:lnTo>
                                    <a:lnTo>
                                      <a:pt x="584" y="1179"/>
                                    </a:lnTo>
                                    <a:lnTo>
                                      <a:pt x="644" y="1214"/>
                                    </a:lnTo>
                                    <a:lnTo>
                                      <a:pt x="709" y="1240"/>
                                    </a:lnTo>
                                    <a:lnTo>
                                      <a:pt x="777" y="1256"/>
                                    </a:lnTo>
                                    <a:lnTo>
                                      <a:pt x="853" y="1262"/>
                                    </a:lnTo>
                                    <a:lnTo>
                                      <a:pt x="878" y="1262"/>
                                    </a:lnTo>
                                    <a:lnTo>
                                      <a:pt x="954" y="1252"/>
                                    </a:lnTo>
                                    <a:lnTo>
                                      <a:pt x="968" y="1239"/>
                                    </a:lnTo>
                                    <a:lnTo>
                                      <a:pt x="978" y="1238"/>
                                    </a:lnTo>
                                    <a:lnTo>
                                      <a:pt x="1057" y="1216"/>
                                    </a:lnTo>
                                    <a:lnTo>
                                      <a:pt x="1162" y="1161"/>
                                    </a:lnTo>
                                    <a:lnTo>
                                      <a:pt x="1263" y="1066"/>
                                    </a:lnTo>
                                    <a:lnTo>
                                      <a:pt x="1308" y="1000"/>
                                    </a:lnTo>
                                    <a:lnTo>
                                      <a:pt x="1340" y="928"/>
                                    </a:lnTo>
                                    <a:lnTo>
                                      <a:pt x="1360" y="851"/>
                                    </a:lnTo>
                                    <a:lnTo>
                                      <a:pt x="1367" y="771"/>
                                    </a:lnTo>
                                    <a:lnTo>
                                      <a:pt x="1360" y="687"/>
                                    </a:lnTo>
                                    <a:lnTo>
                                      <a:pt x="1338" y="607"/>
                                    </a:lnTo>
                                    <a:lnTo>
                                      <a:pt x="1303" y="532"/>
                                    </a:lnTo>
                                    <a:lnTo>
                                      <a:pt x="1254" y="464"/>
                                    </a:lnTo>
                                    <a:lnTo>
                                      <a:pt x="1194" y="404"/>
                                    </a:lnTo>
                                    <a:lnTo>
                                      <a:pt x="1123" y="356"/>
                                    </a:lnTo>
                                    <a:lnTo>
                                      <a:pt x="1045" y="321"/>
                                    </a:lnTo>
                                    <a:lnTo>
                                      <a:pt x="1045"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120987" name="Freeform 613"/>
                            <wps:cNvSpPr>
                              <a:spLocks/>
                            </wps:cNvSpPr>
                            <wps:spPr bwMode="auto">
                              <a:xfrm>
                                <a:off x="10238" y="13956"/>
                                <a:ext cx="1784" cy="1263"/>
                              </a:xfrm>
                              <a:custGeom>
                                <a:avLst/>
                                <a:gdLst>
                                  <a:gd name="T0" fmla="+- 0 11816 10238"/>
                                  <a:gd name="T1" fmla="*/ T0 w 1784"/>
                                  <a:gd name="T2" fmla="+- 0 14070 13956"/>
                                  <a:gd name="T3" fmla="*/ 14070 h 1263"/>
                                  <a:gd name="T4" fmla="+- 0 10443 10238"/>
                                  <a:gd name="T5" fmla="*/ T4 w 1784"/>
                                  <a:gd name="T6" fmla="+- 0 14070 13956"/>
                                  <a:gd name="T7" fmla="*/ 14070 h 1263"/>
                                  <a:gd name="T8" fmla="+- 0 10379 10238"/>
                                  <a:gd name="T9" fmla="*/ T8 w 1784"/>
                                  <a:gd name="T10" fmla="+- 0 14080 13956"/>
                                  <a:gd name="T11" fmla="*/ 14080 h 1263"/>
                                  <a:gd name="T12" fmla="+- 0 10324 10238"/>
                                  <a:gd name="T13" fmla="*/ T12 w 1784"/>
                                  <a:gd name="T14" fmla="+- 0 14108 13956"/>
                                  <a:gd name="T15" fmla="*/ 14108 h 1263"/>
                                  <a:gd name="T16" fmla="+- 0 10279 10238"/>
                                  <a:gd name="T17" fmla="*/ T16 w 1784"/>
                                  <a:gd name="T18" fmla="+- 0 14151 13956"/>
                                  <a:gd name="T19" fmla="*/ 14151 h 1263"/>
                                  <a:gd name="T20" fmla="+- 0 10249 10238"/>
                                  <a:gd name="T21" fmla="*/ T20 w 1784"/>
                                  <a:gd name="T22" fmla="+- 0 14209 13956"/>
                                  <a:gd name="T23" fmla="*/ 14209 h 1263"/>
                                  <a:gd name="T24" fmla="+- 0 10238 10238"/>
                                  <a:gd name="T25" fmla="*/ T24 w 1784"/>
                                  <a:gd name="T26" fmla="+- 0 14272 13956"/>
                                  <a:gd name="T27" fmla="*/ 14272 h 1263"/>
                                  <a:gd name="T28" fmla="+- 0 10247 10238"/>
                                  <a:gd name="T29" fmla="*/ T28 w 1784"/>
                                  <a:gd name="T30" fmla="+- 0 14334 13956"/>
                                  <a:gd name="T31" fmla="*/ 14334 h 1263"/>
                                  <a:gd name="T32" fmla="+- 0 10274 10238"/>
                                  <a:gd name="T33" fmla="*/ T32 w 1784"/>
                                  <a:gd name="T34" fmla="+- 0 14390 13956"/>
                                  <a:gd name="T35" fmla="*/ 14390 h 1263"/>
                                  <a:gd name="T36" fmla="+- 0 10319 10238"/>
                                  <a:gd name="T37" fmla="*/ T36 w 1784"/>
                                  <a:gd name="T38" fmla="+- 0 14436 13956"/>
                                  <a:gd name="T39" fmla="*/ 14436 h 1263"/>
                                  <a:gd name="T40" fmla="+- 0 10365 10238"/>
                                  <a:gd name="T41" fmla="*/ T40 w 1784"/>
                                  <a:gd name="T42" fmla="+- 0 14463 13956"/>
                                  <a:gd name="T43" fmla="*/ 14463 h 1263"/>
                                  <a:gd name="T44" fmla="+- 0 10417 10238"/>
                                  <a:gd name="T45" fmla="*/ T44 w 1784"/>
                                  <a:gd name="T46" fmla="+- 0 14477 13956"/>
                                  <a:gd name="T47" fmla="*/ 14477 h 1263"/>
                                  <a:gd name="T48" fmla="+- 0 10470 10238"/>
                                  <a:gd name="T49" fmla="*/ T48 w 1784"/>
                                  <a:gd name="T50" fmla="+- 0 14477 13956"/>
                                  <a:gd name="T51" fmla="*/ 14477 h 1263"/>
                                  <a:gd name="T52" fmla="+- 0 10522 10238"/>
                                  <a:gd name="T53" fmla="*/ T52 w 1784"/>
                                  <a:gd name="T54" fmla="+- 0 14463 13956"/>
                                  <a:gd name="T55" fmla="*/ 14463 h 1263"/>
                                  <a:gd name="T56" fmla="+- 0 10976 10238"/>
                                  <a:gd name="T57" fmla="*/ T56 w 1784"/>
                                  <a:gd name="T58" fmla="+- 0 14246 13956"/>
                                  <a:gd name="T59" fmla="*/ 14246 h 1263"/>
                                  <a:gd name="T60" fmla="+- 0 11283 10238"/>
                                  <a:gd name="T61" fmla="*/ T60 w 1784"/>
                                  <a:gd name="T62" fmla="+- 0 14246 13956"/>
                                  <a:gd name="T63" fmla="*/ 14246 h 1263"/>
                                  <a:gd name="T64" fmla="+- 0 11283 10238"/>
                                  <a:gd name="T65" fmla="*/ T64 w 1784"/>
                                  <a:gd name="T66" fmla="+- 0 14246 13956"/>
                                  <a:gd name="T67" fmla="*/ 14246 h 1263"/>
                                  <a:gd name="T68" fmla="+- 0 12017 10238"/>
                                  <a:gd name="T69" fmla="*/ T68 w 1784"/>
                                  <a:gd name="T70" fmla="+- 0 14246 13956"/>
                                  <a:gd name="T71" fmla="*/ 14246 h 1263"/>
                                  <a:gd name="T72" fmla="+- 0 12010 10238"/>
                                  <a:gd name="T73" fmla="*/ T72 w 1784"/>
                                  <a:gd name="T74" fmla="+- 0 14209 13956"/>
                                  <a:gd name="T75" fmla="*/ 14209 h 1263"/>
                                  <a:gd name="T76" fmla="+- 0 11980 10238"/>
                                  <a:gd name="T77" fmla="*/ T76 w 1784"/>
                                  <a:gd name="T78" fmla="+- 0 14151 13956"/>
                                  <a:gd name="T79" fmla="*/ 14151 h 1263"/>
                                  <a:gd name="T80" fmla="+- 0 11936 10238"/>
                                  <a:gd name="T81" fmla="*/ T80 w 1784"/>
                                  <a:gd name="T82" fmla="+- 0 14108 13956"/>
                                  <a:gd name="T83" fmla="*/ 14108 h 1263"/>
                                  <a:gd name="T84" fmla="+- 0 11880 10238"/>
                                  <a:gd name="T85" fmla="*/ T84 w 1784"/>
                                  <a:gd name="T86" fmla="+- 0 14080 13956"/>
                                  <a:gd name="T87" fmla="*/ 14080 h 1263"/>
                                  <a:gd name="T88" fmla="+- 0 11816 10238"/>
                                  <a:gd name="T89" fmla="*/ T88 w 1784"/>
                                  <a:gd name="T90" fmla="+- 0 14070 13956"/>
                                  <a:gd name="T91" fmla="*/ 14070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784" h="1263">
                                    <a:moveTo>
                                      <a:pt x="1578" y="114"/>
                                    </a:moveTo>
                                    <a:lnTo>
                                      <a:pt x="205" y="114"/>
                                    </a:lnTo>
                                    <a:lnTo>
                                      <a:pt x="141" y="124"/>
                                    </a:lnTo>
                                    <a:lnTo>
                                      <a:pt x="86" y="152"/>
                                    </a:lnTo>
                                    <a:lnTo>
                                      <a:pt x="41" y="195"/>
                                    </a:lnTo>
                                    <a:lnTo>
                                      <a:pt x="11" y="253"/>
                                    </a:lnTo>
                                    <a:lnTo>
                                      <a:pt x="0" y="316"/>
                                    </a:lnTo>
                                    <a:lnTo>
                                      <a:pt x="9" y="378"/>
                                    </a:lnTo>
                                    <a:lnTo>
                                      <a:pt x="36" y="434"/>
                                    </a:lnTo>
                                    <a:lnTo>
                                      <a:pt x="81" y="480"/>
                                    </a:lnTo>
                                    <a:lnTo>
                                      <a:pt x="127" y="507"/>
                                    </a:lnTo>
                                    <a:lnTo>
                                      <a:pt x="179" y="521"/>
                                    </a:lnTo>
                                    <a:lnTo>
                                      <a:pt x="232" y="521"/>
                                    </a:lnTo>
                                    <a:lnTo>
                                      <a:pt x="284" y="507"/>
                                    </a:lnTo>
                                    <a:lnTo>
                                      <a:pt x="738" y="290"/>
                                    </a:lnTo>
                                    <a:lnTo>
                                      <a:pt x="1045" y="290"/>
                                    </a:lnTo>
                                    <a:lnTo>
                                      <a:pt x="1779" y="290"/>
                                    </a:lnTo>
                                    <a:lnTo>
                                      <a:pt x="1772" y="253"/>
                                    </a:lnTo>
                                    <a:lnTo>
                                      <a:pt x="1742" y="195"/>
                                    </a:lnTo>
                                    <a:lnTo>
                                      <a:pt x="1698" y="152"/>
                                    </a:lnTo>
                                    <a:lnTo>
                                      <a:pt x="1642" y="124"/>
                                    </a:lnTo>
                                    <a:lnTo>
                                      <a:pt x="1578" y="1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062793" name="Freeform 612"/>
                            <wps:cNvSpPr>
                              <a:spLocks/>
                            </wps:cNvSpPr>
                            <wps:spPr bwMode="auto">
                              <a:xfrm>
                                <a:off x="10238" y="13956"/>
                                <a:ext cx="1784" cy="1263"/>
                              </a:xfrm>
                              <a:custGeom>
                                <a:avLst/>
                                <a:gdLst>
                                  <a:gd name="T0" fmla="+- 0 12017 10238"/>
                                  <a:gd name="T1" fmla="*/ T0 w 1784"/>
                                  <a:gd name="T2" fmla="+- 0 14246 13956"/>
                                  <a:gd name="T3" fmla="*/ 14246 h 1263"/>
                                  <a:gd name="T4" fmla="+- 0 11283 10238"/>
                                  <a:gd name="T5" fmla="*/ T4 w 1784"/>
                                  <a:gd name="T6" fmla="+- 0 14246 13956"/>
                                  <a:gd name="T7" fmla="*/ 14246 h 1263"/>
                                  <a:gd name="T8" fmla="+- 0 11737 10238"/>
                                  <a:gd name="T9" fmla="*/ T8 w 1784"/>
                                  <a:gd name="T10" fmla="+- 0 14462 13956"/>
                                  <a:gd name="T11" fmla="*/ 14462 h 1263"/>
                                  <a:gd name="T12" fmla="+- 0 11789 10238"/>
                                  <a:gd name="T13" fmla="*/ T12 w 1784"/>
                                  <a:gd name="T14" fmla="+- 0 14477 13956"/>
                                  <a:gd name="T15" fmla="*/ 14477 h 1263"/>
                                  <a:gd name="T16" fmla="+- 0 11843 10238"/>
                                  <a:gd name="T17" fmla="*/ T16 w 1784"/>
                                  <a:gd name="T18" fmla="+- 0 14477 13956"/>
                                  <a:gd name="T19" fmla="*/ 14477 h 1263"/>
                                  <a:gd name="T20" fmla="+- 0 11894 10238"/>
                                  <a:gd name="T21" fmla="*/ T20 w 1784"/>
                                  <a:gd name="T22" fmla="+- 0 14463 13956"/>
                                  <a:gd name="T23" fmla="*/ 14463 h 1263"/>
                                  <a:gd name="T24" fmla="+- 0 11941 10238"/>
                                  <a:gd name="T25" fmla="*/ T24 w 1784"/>
                                  <a:gd name="T26" fmla="+- 0 14436 13956"/>
                                  <a:gd name="T27" fmla="*/ 14436 h 1263"/>
                                  <a:gd name="T28" fmla="+- 0 11986 10238"/>
                                  <a:gd name="T29" fmla="*/ T28 w 1784"/>
                                  <a:gd name="T30" fmla="+- 0 14390 13956"/>
                                  <a:gd name="T31" fmla="*/ 14390 h 1263"/>
                                  <a:gd name="T32" fmla="+- 0 12013 10238"/>
                                  <a:gd name="T33" fmla="*/ T32 w 1784"/>
                                  <a:gd name="T34" fmla="+- 0 14334 13956"/>
                                  <a:gd name="T35" fmla="*/ 14334 h 1263"/>
                                  <a:gd name="T36" fmla="+- 0 12021 10238"/>
                                  <a:gd name="T37" fmla="*/ T36 w 1784"/>
                                  <a:gd name="T38" fmla="+- 0 14272 13956"/>
                                  <a:gd name="T39" fmla="*/ 14272 h 1263"/>
                                  <a:gd name="T40" fmla="+- 0 12017 10238"/>
                                  <a:gd name="T41" fmla="*/ T40 w 1784"/>
                                  <a:gd name="T42" fmla="+- 0 14246 13956"/>
                                  <a:gd name="T43" fmla="*/ 14246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84" h="1263">
                                    <a:moveTo>
                                      <a:pt x="1779" y="290"/>
                                    </a:moveTo>
                                    <a:lnTo>
                                      <a:pt x="1045" y="290"/>
                                    </a:lnTo>
                                    <a:lnTo>
                                      <a:pt x="1499" y="506"/>
                                    </a:lnTo>
                                    <a:lnTo>
                                      <a:pt x="1551" y="521"/>
                                    </a:lnTo>
                                    <a:lnTo>
                                      <a:pt x="1605" y="521"/>
                                    </a:lnTo>
                                    <a:lnTo>
                                      <a:pt x="1656" y="507"/>
                                    </a:lnTo>
                                    <a:lnTo>
                                      <a:pt x="1703" y="480"/>
                                    </a:lnTo>
                                    <a:lnTo>
                                      <a:pt x="1748" y="434"/>
                                    </a:lnTo>
                                    <a:lnTo>
                                      <a:pt x="1775" y="378"/>
                                    </a:lnTo>
                                    <a:lnTo>
                                      <a:pt x="1783" y="316"/>
                                    </a:lnTo>
                                    <a:lnTo>
                                      <a:pt x="1779"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703092" name="Freeform 611"/>
                            <wps:cNvSpPr>
                              <a:spLocks/>
                            </wps:cNvSpPr>
                            <wps:spPr bwMode="auto">
                              <a:xfrm>
                                <a:off x="10238" y="13956"/>
                                <a:ext cx="1784" cy="1263"/>
                              </a:xfrm>
                              <a:custGeom>
                                <a:avLst/>
                                <a:gdLst>
                                  <a:gd name="T0" fmla="+- 0 11133 10238"/>
                                  <a:gd name="T1" fmla="*/ T0 w 1784"/>
                                  <a:gd name="T2" fmla="+- 0 13956 13956"/>
                                  <a:gd name="T3" fmla="*/ 13956 h 1263"/>
                                  <a:gd name="T4" fmla="+- 0 11126 10238"/>
                                  <a:gd name="T5" fmla="*/ T4 w 1784"/>
                                  <a:gd name="T6" fmla="+- 0 13956 13956"/>
                                  <a:gd name="T7" fmla="*/ 13956 h 1263"/>
                                  <a:gd name="T8" fmla="+- 0 11121 10238"/>
                                  <a:gd name="T9" fmla="*/ T8 w 1784"/>
                                  <a:gd name="T10" fmla="+- 0 13958 13956"/>
                                  <a:gd name="T11" fmla="*/ 13958 h 1263"/>
                                  <a:gd name="T12" fmla="+- 0 10985 10238"/>
                                  <a:gd name="T13" fmla="*/ T12 w 1784"/>
                                  <a:gd name="T14" fmla="+- 0 14007 13956"/>
                                  <a:gd name="T15" fmla="*/ 14007 h 1263"/>
                                  <a:gd name="T16" fmla="+- 0 10979 10238"/>
                                  <a:gd name="T17" fmla="*/ T16 w 1784"/>
                                  <a:gd name="T18" fmla="+- 0 14017 13956"/>
                                  <a:gd name="T19" fmla="*/ 14017 h 1263"/>
                                  <a:gd name="T20" fmla="+- 0 10982 10238"/>
                                  <a:gd name="T21" fmla="*/ T20 w 1784"/>
                                  <a:gd name="T22" fmla="+- 0 14031 13956"/>
                                  <a:gd name="T23" fmla="*/ 14031 h 1263"/>
                                  <a:gd name="T24" fmla="+- 0 10984 10238"/>
                                  <a:gd name="T25" fmla="*/ T24 w 1784"/>
                                  <a:gd name="T26" fmla="+- 0 14035 13956"/>
                                  <a:gd name="T27" fmla="*/ 14035 h 1263"/>
                                  <a:gd name="T28" fmla="+- 0 10987 10238"/>
                                  <a:gd name="T29" fmla="*/ T28 w 1784"/>
                                  <a:gd name="T30" fmla="+- 0 14038 13956"/>
                                  <a:gd name="T31" fmla="*/ 14038 h 1263"/>
                                  <a:gd name="T32" fmla="+- 0 10964 10238"/>
                                  <a:gd name="T33" fmla="*/ T32 w 1784"/>
                                  <a:gd name="T34" fmla="+- 0 14046 13956"/>
                                  <a:gd name="T35" fmla="*/ 14046 h 1263"/>
                                  <a:gd name="T36" fmla="+- 0 10958 10238"/>
                                  <a:gd name="T37" fmla="*/ T36 w 1784"/>
                                  <a:gd name="T38" fmla="+- 0 14052 13956"/>
                                  <a:gd name="T39" fmla="*/ 14052 h 1263"/>
                                  <a:gd name="T40" fmla="+- 0 10956 10238"/>
                                  <a:gd name="T41" fmla="*/ T40 w 1784"/>
                                  <a:gd name="T42" fmla="+- 0 14063 13956"/>
                                  <a:gd name="T43" fmla="*/ 14063 h 1263"/>
                                  <a:gd name="T44" fmla="+- 0 10956 10238"/>
                                  <a:gd name="T45" fmla="*/ T44 w 1784"/>
                                  <a:gd name="T46" fmla="+- 0 14066 13956"/>
                                  <a:gd name="T47" fmla="*/ 14066 h 1263"/>
                                  <a:gd name="T48" fmla="+- 0 10958 10238"/>
                                  <a:gd name="T49" fmla="*/ T48 w 1784"/>
                                  <a:gd name="T50" fmla="+- 0 14070 13956"/>
                                  <a:gd name="T51" fmla="*/ 14070 h 1263"/>
                                  <a:gd name="T52" fmla="+- 0 11301 10238"/>
                                  <a:gd name="T53" fmla="*/ T52 w 1784"/>
                                  <a:gd name="T54" fmla="+- 0 14070 13956"/>
                                  <a:gd name="T55" fmla="*/ 14070 h 1263"/>
                                  <a:gd name="T56" fmla="+- 0 11302 10238"/>
                                  <a:gd name="T57" fmla="*/ T56 w 1784"/>
                                  <a:gd name="T58" fmla="+- 0 14068 13956"/>
                                  <a:gd name="T59" fmla="*/ 14068 h 1263"/>
                                  <a:gd name="T60" fmla="+- 0 11302 10238"/>
                                  <a:gd name="T61" fmla="*/ T60 w 1784"/>
                                  <a:gd name="T62" fmla="+- 0 14066 13956"/>
                                  <a:gd name="T63" fmla="*/ 14066 h 1263"/>
                                  <a:gd name="T64" fmla="+- 0 11303 10238"/>
                                  <a:gd name="T65" fmla="*/ T64 w 1784"/>
                                  <a:gd name="T66" fmla="+- 0 14063 13956"/>
                                  <a:gd name="T67" fmla="*/ 14063 h 1263"/>
                                  <a:gd name="T68" fmla="+- 0 11303 10238"/>
                                  <a:gd name="T69" fmla="*/ T68 w 1784"/>
                                  <a:gd name="T70" fmla="+- 0 14054 13956"/>
                                  <a:gd name="T71" fmla="*/ 14054 h 1263"/>
                                  <a:gd name="T72" fmla="+- 0 11297 10238"/>
                                  <a:gd name="T73" fmla="*/ T72 w 1784"/>
                                  <a:gd name="T74" fmla="+- 0 14046 13956"/>
                                  <a:gd name="T75" fmla="*/ 14046 h 1263"/>
                                  <a:gd name="T76" fmla="+- 0 11272 10238"/>
                                  <a:gd name="T77" fmla="*/ T76 w 1784"/>
                                  <a:gd name="T78" fmla="+- 0 14038 13956"/>
                                  <a:gd name="T79" fmla="*/ 14038 h 1263"/>
                                  <a:gd name="T80" fmla="+- 0 11276 10238"/>
                                  <a:gd name="T81" fmla="*/ T80 w 1784"/>
                                  <a:gd name="T82" fmla="+- 0 14034 13956"/>
                                  <a:gd name="T83" fmla="*/ 14034 h 1263"/>
                                  <a:gd name="T84" fmla="+- 0 11278 10238"/>
                                  <a:gd name="T85" fmla="*/ T84 w 1784"/>
                                  <a:gd name="T86" fmla="+- 0 14028 13956"/>
                                  <a:gd name="T87" fmla="*/ 14028 h 1263"/>
                                  <a:gd name="T88" fmla="+- 0 11278 10238"/>
                                  <a:gd name="T89" fmla="*/ T88 w 1784"/>
                                  <a:gd name="T90" fmla="+- 0 14014 13956"/>
                                  <a:gd name="T91" fmla="*/ 14014 h 1263"/>
                                  <a:gd name="T92" fmla="+- 0 11273 10238"/>
                                  <a:gd name="T93" fmla="*/ T92 w 1784"/>
                                  <a:gd name="T94" fmla="+- 0 14007 13956"/>
                                  <a:gd name="T95" fmla="*/ 14007 h 1263"/>
                                  <a:gd name="T96" fmla="+- 0 11133 10238"/>
                                  <a:gd name="T97" fmla="*/ T96 w 1784"/>
                                  <a:gd name="T98" fmla="+- 0 13956 13956"/>
                                  <a:gd name="T99" fmla="*/ 13956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784" h="1263">
                                    <a:moveTo>
                                      <a:pt x="895" y="0"/>
                                    </a:moveTo>
                                    <a:lnTo>
                                      <a:pt x="888" y="0"/>
                                    </a:lnTo>
                                    <a:lnTo>
                                      <a:pt x="883" y="2"/>
                                    </a:lnTo>
                                    <a:lnTo>
                                      <a:pt x="747" y="51"/>
                                    </a:lnTo>
                                    <a:lnTo>
                                      <a:pt x="741" y="61"/>
                                    </a:lnTo>
                                    <a:lnTo>
                                      <a:pt x="744" y="75"/>
                                    </a:lnTo>
                                    <a:lnTo>
                                      <a:pt x="746" y="79"/>
                                    </a:lnTo>
                                    <a:lnTo>
                                      <a:pt x="749" y="82"/>
                                    </a:lnTo>
                                    <a:lnTo>
                                      <a:pt x="726" y="90"/>
                                    </a:lnTo>
                                    <a:lnTo>
                                      <a:pt x="720" y="96"/>
                                    </a:lnTo>
                                    <a:lnTo>
                                      <a:pt x="718" y="107"/>
                                    </a:lnTo>
                                    <a:lnTo>
                                      <a:pt x="718" y="110"/>
                                    </a:lnTo>
                                    <a:lnTo>
                                      <a:pt x="720" y="114"/>
                                    </a:lnTo>
                                    <a:lnTo>
                                      <a:pt x="1063" y="114"/>
                                    </a:lnTo>
                                    <a:lnTo>
                                      <a:pt x="1064" y="112"/>
                                    </a:lnTo>
                                    <a:lnTo>
                                      <a:pt x="1064" y="110"/>
                                    </a:lnTo>
                                    <a:lnTo>
                                      <a:pt x="1065" y="107"/>
                                    </a:lnTo>
                                    <a:lnTo>
                                      <a:pt x="1065" y="98"/>
                                    </a:lnTo>
                                    <a:lnTo>
                                      <a:pt x="1059" y="90"/>
                                    </a:lnTo>
                                    <a:lnTo>
                                      <a:pt x="1034" y="82"/>
                                    </a:lnTo>
                                    <a:lnTo>
                                      <a:pt x="1038" y="78"/>
                                    </a:lnTo>
                                    <a:lnTo>
                                      <a:pt x="1040" y="72"/>
                                    </a:lnTo>
                                    <a:lnTo>
                                      <a:pt x="1040" y="58"/>
                                    </a:lnTo>
                                    <a:lnTo>
                                      <a:pt x="1035" y="51"/>
                                    </a:lnTo>
                                    <a:lnTo>
                                      <a:pt x="8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38335821" name="Picture 6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0659" y="14273"/>
                                <a:ext cx="908" cy="90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37518128" name="Group 599"/>
                          <wpg:cNvGrpSpPr>
                            <a:grpSpLocks/>
                          </wpg:cNvGrpSpPr>
                          <wpg:grpSpPr bwMode="auto">
                            <a:xfrm>
                              <a:off x="10659" y="14726"/>
                              <a:ext cx="908" cy="453"/>
                              <a:chOff x="10659" y="14726"/>
                              <a:chExt cx="908" cy="453"/>
                            </a:xfrm>
                          </wpg:grpSpPr>
                          <wps:wsp>
                            <wps:cNvPr id="1683396155" name="Freeform 608"/>
                            <wps:cNvSpPr>
                              <a:spLocks/>
                            </wps:cNvSpPr>
                            <wps:spPr bwMode="auto">
                              <a:xfrm>
                                <a:off x="10659" y="14726"/>
                                <a:ext cx="908" cy="453"/>
                              </a:xfrm>
                              <a:custGeom>
                                <a:avLst/>
                                <a:gdLst>
                                  <a:gd name="T0" fmla="+- 0 11567 10659"/>
                                  <a:gd name="T1" fmla="*/ T0 w 908"/>
                                  <a:gd name="T2" fmla="+- 0 14726 14726"/>
                                  <a:gd name="T3" fmla="*/ 14726 h 453"/>
                                  <a:gd name="T4" fmla="+- 0 10659 10659"/>
                                  <a:gd name="T5" fmla="*/ T4 w 908"/>
                                  <a:gd name="T6" fmla="+- 0 14726 14726"/>
                                  <a:gd name="T7" fmla="*/ 14726 h 453"/>
                                  <a:gd name="T8" fmla="+- 0 10665 10659"/>
                                  <a:gd name="T9" fmla="*/ T8 w 908"/>
                                  <a:gd name="T10" fmla="+- 0 14799 14726"/>
                                  <a:gd name="T11" fmla="*/ 14799 h 453"/>
                                  <a:gd name="T12" fmla="+- 0 10682 10659"/>
                                  <a:gd name="T13" fmla="*/ T12 w 908"/>
                                  <a:gd name="T14" fmla="+- 0 14869 14726"/>
                                  <a:gd name="T15" fmla="*/ 14869 h 453"/>
                                  <a:gd name="T16" fmla="+- 0 10709 10659"/>
                                  <a:gd name="T17" fmla="*/ T16 w 908"/>
                                  <a:gd name="T18" fmla="+- 0 14934 14726"/>
                                  <a:gd name="T19" fmla="*/ 14934 h 453"/>
                                  <a:gd name="T20" fmla="+- 0 10746 10659"/>
                                  <a:gd name="T21" fmla="*/ T20 w 908"/>
                                  <a:gd name="T22" fmla="+- 0 14993 14726"/>
                                  <a:gd name="T23" fmla="*/ 14993 h 453"/>
                                  <a:gd name="T24" fmla="+- 0 10792 10659"/>
                                  <a:gd name="T25" fmla="*/ T24 w 908"/>
                                  <a:gd name="T26" fmla="+- 0 15046 14726"/>
                                  <a:gd name="T27" fmla="*/ 15046 h 453"/>
                                  <a:gd name="T28" fmla="+- 0 10845 10659"/>
                                  <a:gd name="T29" fmla="*/ T28 w 908"/>
                                  <a:gd name="T30" fmla="+- 0 15091 14726"/>
                                  <a:gd name="T31" fmla="*/ 15091 h 453"/>
                                  <a:gd name="T32" fmla="+- 0 10904 10659"/>
                                  <a:gd name="T33" fmla="*/ T32 w 908"/>
                                  <a:gd name="T34" fmla="+- 0 15128 14726"/>
                                  <a:gd name="T35" fmla="*/ 15128 h 453"/>
                                  <a:gd name="T36" fmla="+- 0 10969 10659"/>
                                  <a:gd name="T37" fmla="*/ T36 w 908"/>
                                  <a:gd name="T38" fmla="+- 0 15155 14726"/>
                                  <a:gd name="T39" fmla="*/ 15155 h 453"/>
                                  <a:gd name="T40" fmla="+- 0 11039 10659"/>
                                  <a:gd name="T41" fmla="*/ T40 w 908"/>
                                  <a:gd name="T42" fmla="+- 0 15172 14726"/>
                                  <a:gd name="T43" fmla="*/ 15172 h 453"/>
                                  <a:gd name="T44" fmla="+- 0 11113 10659"/>
                                  <a:gd name="T45" fmla="*/ T44 w 908"/>
                                  <a:gd name="T46" fmla="+- 0 15178 14726"/>
                                  <a:gd name="T47" fmla="*/ 15178 h 453"/>
                                  <a:gd name="T48" fmla="+- 0 11186 10659"/>
                                  <a:gd name="T49" fmla="*/ T48 w 908"/>
                                  <a:gd name="T50" fmla="+- 0 15172 14726"/>
                                  <a:gd name="T51" fmla="*/ 15172 h 453"/>
                                  <a:gd name="T52" fmla="+- 0 11256 10659"/>
                                  <a:gd name="T53" fmla="*/ T52 w 908"/>
                                  <a:gd name="T54" fmla="+- 0 15155 14726"/>
                                  <a:gd name="T55" fmla="*/ 15155 h 453"/>
                                  <a:gd name="T56" fmla="+- 0 11321 10659"/>
                                  <a:gd name="T57" fmla="*/ T56 w 908"/>
                                  <a:gd name="T58" fmla="+- 0 15128 14726"/>
                                  <a:gd name="T59" fmla="*/ 15128 h 453"/>
                                  <a:gd name="T60" fmla="+- 0 11381 10659"/>
                                  <a:gd name="T61" fmla="*/ T60 w 908"/>
                                  <a:gd name="T62" fmla="+- 0 15091 14726"/>
                                  <a:gd name="T63" fmla="*/ 15091 h 453"/>
                                  <a:gd name="T64" fmla="+- 0 11434 10659"/>
                                  <a:gd name="T65" fmla="*/ T64 w 908"/>
                                  <a:gd name="T66" fmla="+- 0 15046 14726"/>
                                  <a:gd name="T67" fmla="*/ 15046 h 453"/>
                                  <a:gd name="T68" fmla="+- 0 11479 10659"/>
                                  <a:gd name="T69" fmla="*/ T68 w 908"/>
                                  <a:gd name="T70" fmla="+- 0 14993 14726"/>
                                  <a:gd name="T71" fmla="*/ 14993 h 453"/>
                                  <a:gd name="T72" fmla="+- 0 11516 10659"/>
                                  <a:gd name="T73" fmla="*/ T72 w 908"/>
                                  <a:gd name="T74" fmla="+- 0 14934 14726"/>
                                  <a:gd name="T75" fmla="*/ 14934 h 453"/>
                                  <a:gd name="T76" fmla="+- 0 11544 10659"/>
                                  <a:gd name="T77" fmla="*/ T76 w 908"/>
                                  <a:gd name="T78" fmla="+- 0 14869 14726"/>
                                  <a:gd name="T79" fmla="*/ 14869 h 453"/>
                                  <a:gd name="T80" fmla="+- 0 11561 10659"/>
                                  <a:gd name="T81" fmla="*/ T80 w 908"/>
                                  <a:gd name="T82" fmla="+- 0 14799 14726"/>
                                  <a:gd name="T83" fmla="*/ 14799 h 453"/>
                                  <a:gd name="T84" fmla="+- 0 11567 10659"/>
                                  <a:gd name="T85" fmla="*/ T84 w 908"/>
                                  <a:gd name="T86" fmla="+- 0 14726 14726"/>
                                  <a:gd name="T87" fmla="*/ 14726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08" h="453">
                                    <a:moveTo>
                                      <a:pt x="908" y="0"/>
                                    </a:moveTo>
                                    <a:lnTo>
                                      <a:pt x="0" y="0"/>
                                    </a:lnTo>
                                    <a:lnTo>
                                      <a:pt x="6" y="73"/>
                                    </a:lnTo>
                                    <a:lnTo>
                                      <a:pt x="23" y="143"/>
                                    </a:lnTo>
                                    <a:lnTo>
                                      <a:pt x="50" y="208"/>
                                    </a:lnTo>
                                    <a:lnTo>
                                      <a:pt x="87" y="267"/>
                                    </a:lnTo>
                                    <a:lnTo>
                                      <a:pt x="133" y="320"/>
                                    </a:lnTo>
                                    <a:lnTo>
                                      <a:pt x="186" y="365"/>
                                    </a:lnTo>
                                    <a:lnTo>
                                      <a:pt x="245" y="402"/>
                                    </a:lnTo>
                                    <a:lnTo>
                                      <a:pt x="310" y="429"/>
                                    </a:lnTo>
                                    <a:lnTo>
                                      <a:pt x="380" y="446"/>
                                    </a:lnTo>
                                    <a:lnTo>
                                      <a:pt x="454" y="452"/>
                                    </a:lnTo>
                                    <a:lnTo>
                                      <a:pt x="527" y="446"/>
                                    </a:lnTo>
                                    <a:lnTo>
                                      <a:pt x="597" y="429"/>
                                    </a:lnTo>
                                    <a:lnTo>
                                      <a:pt x="662" y="402"/>
                                    </a:lnTo>
                                    <a:lnTo>
                                      <a:pt x="722" y="365"/>
                                    </a:lnTo>
                                    <a:lnTo>
                                      <a:pt x="775" y="320"/>
                                    </a:lnTo>
                                    <a:lnTo>
                                      <a:pt x="820" y="267"/>
                                    </a:lnTo>
                                    <a:lnTo>
                                      <a:pt x="857" y="208"/>
                                    </a:lnTo>
                                    <a:lnTo>
                                      <a:pt x="885" y="143"/>
                                    </a:lnTo>
                                    <a:lnTo>
                                      <a:pt x="902" y="73"/>
                                    </a:lnTo>
                                    <a:lnTo>
                                      <a:pt x="908" y="0"/>
                                    </a:lnTo>
                                    <a:close/>
                                  </a:path>
                                </a:pathLst>
                              </a:custGeom>
                              <a:solidFill>
                                <a:srgbClr val="616A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14954" name="Picture 60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0901" y="14273"/>
                                <a:ext cx="666" cy="7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6803062" name="Picture 60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1245" y="14326"/>
                                <a:ext cx="278" cy="2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7737927" name="Picture 60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0659" y="14726"/>
                                <a:ext cx="908" cy="4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0349185" name="Picture 60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0661" y="14754"/>
                                <a:ext cx="903"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6595485" name="Picture 60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0733" y="14972"/>
                                <a:ext cx="760"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294068" name="Picture 60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0693" y="14895"/>
                                <a:ext cx="839"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5216277" name="Picture 60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0770" y="15021"/>
                                <a:ext cx="685" cy="1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4698706" name="Picture 60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0807" y="15059"/>
                                <a:ext cx="612" cy="12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16862" name="Group 595"/>
                          <wpg:cNvGrpSpPr>
                            <a:grpSpLocks/>
                          </wpg:cNvGrpSpPr>
                          <wpg:grpSpPr bwMode="auto">
                            <a:xfrm>
                              <a:off x="10845" y="14273"/>
                              <a:ext cx="494" cy="88"/>
                              <a:chOff x="10845" y="14273"/>
                              <a:chExt cx="494" cy="88"/>
                            </a:xfrm>
                          </wpg:grpSpPr>
                          <wps:wsp>
                            <wps:cNvPr id="239669732" name="Freeform 598"/>
                            <wps:cNvSpPr>
                              <a:spLocks/>
                            </wps:cNvSpPr>
                            <wps:spPr bwMode="auto">
                              <a:xfrm>
                                <a:off x="10845" y="14273"/>
                                <a:ext cx="494" cy="88"/>
                              </a:xfrm>
                              <a:custGeom>
                                <a:avLst/>
                                <a:gdLst>
                                  <a:gd name="T0" fmla="+- 0 11113 10845"/>
                                  <a:gd name="T1" fmla="*/ T0 w 494"/>
                                  <a:gd name="T2" fmla="+- 0 14273 14273"/>
                                  <a:gd name="T3" fmla="*/ 14273 h 88"/>
                                  <a:gd name="T4" fmla="+- 0 11039 10845"/>
                                  <a:gd name="T5" fmla="*/ T4 w 494"/>
                                  <a:gd name="T6" fmla="+- 0 14279 14273"/>
                                  <a:gd name="T7" fmla="*/ 14279 h 88"/>
                                  <a:gd name="T8" fmla="+- 0 10969 10845"/>
                                  <a:gd name="T9" fmla="*/ T8 w 494"/>
                                  <a:gd name="T10" fmla="+- 0 14296 14273"/>
                                  <a:gd name="T11" fmla="*/ 14296 h 88"/>
                                  <a:gd name="T12" fmla="+- 0 10904 10845"/>
                                  <a:gd name="T13" fmla="*/ T12 w 494"/>
                                  <a:gd name="T14" fmla="+- 0 14323 14273"/>
                                  <a:gd name="T15" fmla="*/ 14323 h 88"/>
                                  <a:gd name="T16" fmla="+- 0 10845 10845"/>
                                  <a:gd name="T17" fmla="*/ T16 w 494"/>
                                  <a:gd name="T18" fmla="+- 0 14360 14273"/>
                                  <a:gd name="T19" fmla="*/ 14360 h 88"/>
                                  <a:gd name="T20" fmla="+- 0 10904 10845"/>
                                  <a:gd name="T21" fmla="*/ T20 w 494"/>
                                  <a:gd name="T22" fmla="+- 0 14323 14273"/>
                                  <a:gd name="T23" fmla="*/ 14323 h 88"/>
                                  <a:gd name="T24" fmla="+- 0 10969 10845"/>
                                  <a:gd name="T25" fmla="*/ T24 w 494"/>
                                  <a:gd name="T26" fmla="+- 0 14296 14273"/>
                                  <a:gd name="T27" fmla="*/ 14296 h 88"/>
                                  <a:gd name="T28" fmla="+- 0 11039 10845"/>
                                  <a:gd name="T29" fmla="*/ T28 w 494"/>
                                  <a:gd name="T30" fmla="+- 0 14279 14273"/>
                                  <a:gd name="T31" fmla="*/ 14279 h 88"/>
                                  <a:gd name="T32" fmla="+- 0 11113 10845"/>
                                  <a:gd name="T33" fmla="*/ T32 w 494"/>
                                  <a:gd name="T34" fmla="+- 0 14273 14273"/>
                                  <a:gd name="T35" fmla="*/ 14273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94" h="88">
                                    <a:moveTo>
                                      <a:pt x="268" y="0"/>
                                    </a:moveTo>
                                    <a:lnTo>
                                      <a:pt x="194" y="6"/>
                                    </a:lnTo>
                                    <a:lnTo>
                                      <a:pt x="124" y="23"/>
                                    </a:lnTo>
                                    <a:lnTo>
                                      <a:pt x="59" y="50"/>
                                    </a:lnTo>
                                    <a:lnTo>
                                      <a:pt x="0" y="87"/>
                                    </a:lnTo>
                                    <a:lnTo>
                                      <a:pt x="59" y="50"/>
                                    </a:lnTo>
                                    <a:lnTo>
                                      <a:pt x="124" y="23"/>
                                    </a:lnTo>
                                    <a:lnTo>
                                      <a:pt x="194" y="6"/>
                                    </a:lnTo>
                                    <a:lnTo>
                                      <a:pt x="26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8447088" name="Freeform 597"/>
                            <wps:cNvSpPr>
                              <a:spLocks/>
                            </wps:cNvSpPr>
                            <wps:spPr bwMode="auto">
                              <a:xfrm>
                                <a:off x="10845" y="14273"/>
                                <a:ext cx="494" cy="88"/>
                              </a:xfrm>
                              <a:custGeom>
                                <a:avLst/>
                                <a:gdLst>
                                  <a:gd name="T0" fmla="+- 0 11113 10845"/>
                                  <a:gd name="T1" fmla="*/ T0 w 494"/>
                                  <a:gd name="T2" fmla="+- 0 14273 14273"/>
                                  <a:gd name="T3" fmla="*/ 14273 h 88"/>
                                  <a:gd name="T4" fmla="+- 0 11186 10845"/>
                                  <a:gd name="T5" fmla="*/ T4 w 494"/>
                                  <a:gd name="T6" fmla="+- 0 14279 14273"/>
                                  <a:gd name="T7" fmla="*/ 14279 h 88"/>
                                  <a:gd name="T8" fmla="+- 0 11256 10845"/>
                                  <a:gd name="T9" fmla="*/ T8 w 494"/>
                                  <a:gd name="T10" fmla="+- 0 14296 14273"/>
                                  <a:gd name="T11" fmla="*/ 14296 h 88"/>
                                  <a:gd name="T12" fmla="+- 0 11321 10845"/>
                                  <a:gd name="T13" fmla="*/ T12 w 494"/>
                                  <a:gd name="T14" fmla="+- 0 14323 14273"/>
                                  <a:gd name="T15" fmla="*/ 14323 h 88"/>
                                  <a:gd name="T16" fmla="+- 0 11338 10845"/>
                                  <a:gd name="T17" fmla="*/ T16 w 494"/>
                                  <a:gd name="T18" fmla="+- 0 14334 14273"/>
                                  <a:gd name="T19" fmla="*/ 14334 h 88"/>
                                  <a:gd name="T20" fmla="+- 0 11321 10845"/>
                                  <a:gd name="T21" fmla="*/ T20 w 494"/>
                                  <a:gd name="T22" fmla="+- 0 14323 14273"/>
                                  <a:gd name="T23" fmla="*/ 14323 h 88"/>
                                  <a:gd name="T24" fmla="+- 0 11256 10845"/>
                                  <a:gd name="T25" fmla="*/ T24 w 494"/>
                                  <a:gd name="T26" fmla="+- 0 14296 14273"/>
                                  <a:gd name="T27" fmla="*/ 14296 h 88"/>
                                  <a:gd name="T28" fmla="+- 0 11186 10845"/>
                                  <a:gd name="T29" fmla="*/ T28 w 494"/>
                                  <a:gd name="T30" fmla="+- 0 14279 14273"/>
                                  <a:gd name="T31" fmla="*/ 14279 h 88"/>
                                  <a:gd name="T32" fmla="+- 0 11113 10845"/>
                                  <a:gd name="T33" fmla="*/ T32 w 494"/>
                                  <a:gd name="T34" fmla="+- 0 14273 14273"/>
                                  <a:gd name="T35" fmla="*/ 14273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94" h="88">
                                    <a:moveTo>
                                      <a:pt x="268" y="0"/>
                                    </a:moveTo>
                                    <a:lnTo>
                                      <a:pt x="341" y="6"/>
                                    </a:lnTo>
                                    <a:lnTo>
                                      <a:pt x="411" y="23"/>
                                    </a:lnTo>
                                    <a:lnTo>
                                      <a:pt x="476" y="50"/>
                                    </a:lnTo>
                                    <a:lnTo>
                                      <a:pt x="493" y="61"/>
                                    </a:lnTo>
                                    <a:lnTo>
                                      <a:pt x="476" y="50"/>
                                    </a:lnTo>
                                    <a:lnTo>
                                      <a:pt x="411" y="23"/>
                                    </a:lnTo>
                                    <a:lnTo>
                                      <a:pt x="341" y="6"/>
                                    </a:lnTo>
                                    <a:lnTo>
                                      <a:pt x="26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7737551" name="Freeform 596"/>
                            <wps:cNvSpPr>
                              <a:spLocks/>
                            </wps:cNvSpPr>
                            <wps:spPr bwMode="auto">
                              <a:xfrm>
                                <a:off x="10845" y="14273"/>
                                <a:ext cx="494" cy="88"/>
                              </a:xfrm>
                              <a:custGeom>
                                <a:avLst/>
                                <a:gdLst>
                                  <a:gd name="T0" fmla="+- 0 11113 10845"/>
                                  <a:gd name="T1" fmla="*/ T0 w 494"/>
                                  <a:gd name="T2" fmla="+- 0 14273 14273"/>
                                  <a:gd name="T3" fmla="*/ 14273 h 88"/>
                                  <a:gd name="T4" fmla="+- 0 11113 10845"/>
                                  <a:gd name="T5" fmla="*/ T4 w 494"/>
                                  <a:gd name="T6" fmla="+- 0 14273 14273"/>
                                  <a:gd name="T7" fmla="*/ 14273 h 88"/>
                                </a:gdLst>
                                <a:ahLst/>
                                <a:cxnLst>
                                  <a:cxn ang="0">
                                    <a:pos x="T1" y="T3"/>
                                  </a:cxn>
                                  <a:cxn ang="0">
                                    <a:pos x="T5" y="T7"/>
                                  </a:cxn>
                                </a:cxnLst>
                                <a:rect l="0" t="0" r="r" b="b"/>
                                <a:pathLst>
                                  <a:path w="494" h="88">
                                    <a:moveTo>
                                      <a:pt x="268" y="0"/>
                                    </a:moveTo>
                                    <a:lnTo>
                                      <a:pt x="26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32404832" name="Group 593"/>
                          <wpg:cNvGrpSpPr>
                            <a:grpSpLocks/>
                          </wpg:cNvGrpSpPr>
                          <wpg:grpSpPr bwMode="auto">
                            <a:xfrm>
                              <a:off x="11027" y="14457"/>
                              <a:ext cx="2" cy="373"/>
                              <a:chOff x="11027" y="14457"/>
                              <a:chExt cx="2" cy="373"/>
                            </a:xfrm>
                          </wpg:grpSpPr>
                          <wps:wsp>
                            <wps:cNvPr id="1587717119" name="Freeform 594"/>
                            <wps:cNvSpPr>
                              <a:spLocks/>
                            </wps:cNvSpPr>
                            <wps:spPr bwMode="auto">
                              <a:xfrm>
                                <a:off x="11027" y="14457"/>
                                <a:ext cx="2" cy="373"/>
                              </a:xfrm>
                              <a:custGeom>
                                <a:avLst/>
                                <a:gdLst>
                                  <a:gd name="T0" fmla="+- 0 14457 14457"/>
                                  <a:gd name="T1" fmla="*/ 14457 h 373"/>
                                  <a:gd name="T2" fmla="+- 0 14829 14457"/>
                                  <a:gd name="T3" fmla="*/ 14829 h 373"/>
                                </a:gdLst>
                                <a:ahLst/>
                                <a:cxnLst>
                                  <a:cxn ang="0">
                                    <a:pos x="0" y="T1"/>
                                  </a:cxn>
                                  <a:cxn ang="0">
                                    <a:pos x="0" y="T3"/>
                                  </a:cxn>
                                </a:cxnLst>
                                <a:rect l="0" t="0" r="r" b="b"/>
                                <a:pathLst>
                                  <a:path h="373">
                                    <a:moveTo>
                                      <a:pt x="0" y="0"/>
                                    </a:moveTo>
                                    <a:lnTo>
                                      <a:pt x="0" y="37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0303030" name="Group 591"/>
                          <wpg:cNvGrpSpPr>
                            <a:grpSpLocks/>
                          </wpg:cNvGrpSpPr>
                          <wpg:grpSpPr bwMode="auto">
                            <a:xfrm>
                              <a:off x="11064" y="14424"/>
                              <a:ext cx="2" cy="406"/>
                              <a:chOff x="11064" y="14424"/>
                              <a:chExt cx="2" cy="406"/>
                            </a:xfrm>
                          </wpg:grpSpPr>
                          <wps:wsp>
                            <wps:cNvPr id="1332177368" name="Freeform 592"/>
                            <wps:cNvSpPr>
                              <a:spLocks/>
                            </wps:cNvSpPr>
                            <wps:spPr bwMode="auto">
                              <a:xfrm>
                                <a:off x="11064" y="14424"/>
                                <a:ext cx="2" cy="406"/>
                              </a:xfrm>
                              <a:custGeom>
                                <a:avLst/>
                                <a:gdLst>
                                  <a:gd name="T0" fmla="+- 0 14424 14424"/>
                                  <a:gd name="T1" fmla="*/ 14424 h 406"/>
                                  <a:gd name="T2" fmla="+- 0 14829 14424"/>
                                  <a:gd name="T3" fmla="*/ 14829 h 406"/>
                                </a:gdLst>
                                <a:ahLst/>
                                <a:cxnLst>
                                  <a:cxn ang="0">
                                    <a:pos x="0" y="T1"/>
                                  </a:cxn>
                                  <a:cxn ang="0">
                                    <a:pos x="0" y="T3"/>
                                  </a:cxn>
                                </a:cxnLst>
                                <a:rect l="0" t="0" r="r" b="b"/>
                                <a:pathLst>
                                  <a:path h="406">
                                    <a:moveTo>
                                      <a:pt x="0" y="0"/>
                                    </a:moveTo>
                                    <a:lnTo>
                                      <a:pt x="0" y="40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6715786" name="Group 589"/>
                          <wpg:cNvGrpSpPr>
                            <a:grpSpLocks/>
                          </wpg:cNvGrpSpPr>
                          <wpg:grpSpPr bwMode="auto">
                            <a:xfrm>
                              <a:off x="11095" y="14397"/>
                              <a:ext cx="2" cy="433"/>
                              <a:chOff x="11095" y="14397"/>
                              <a:chExt cx="2" cy="433"/>
                            </a:xfrm>
                          </wpg:grpSpPr>
                          <wps:wsp>
                            <wps:cNvPr id="97680170" name="Freeform 590"/>
                            <wps:cNvSpPr>
                              <a:spLocks/>
                            </wps:cNvSpPr>
                            <wps:spPr bwMode="auto">
                              <a:xfrm>
                                <a:off x="11095" y="14397"/>
                                <a:ext cx="2" cy="433"/>
                              </a:xfrm>
                              <a:custGeom>
                                <a:avLst/>
                                <a:gdLst>
                                  <a:gd name="T0" fmla="+- 0 14397 14397"/>
                                  <a:gd name="T1" fmla="*/ 14397 h 433"/>
                                  <a:gd name="T2" fmla="+- 0 14829 14397"/>
                                  <a:gd name="T3" fmla="*/ 14829 h 433"/>
                                </a:gdLst>
                                <a:ahLst/>
                                <a:cxnLst>
                                  <a:cxn ang="0">
                                    <a:pos x="0" y="T1"/>
                                  </a:cxn>
                                  <a:cxn ang="0">
                                    <a:pos x="0" y="T3"/>
                                  </a:cxn>
                                </a:cxnLst>
                                <a:rect l="0" t="0" r="r" b="b"/>
                                <a:pathLst>
                                  <a:path h="433">
                                    <a:moveTo>
                                      <a:pt x="0" y="0"/>
                                    </a:moveTo>
                                    <a:lnTo>
                                      <a:pt x="0" y="43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9092398" name="Group 587"/>
                          <wpg:cNvGrpSpPr>
                            <a:grpSpLocks/>
                          </wpg:cNvGrpSpPr>
                          <wpg:grpSpPr bwMode="auto">
                            <a:xfrm>
                              <a:off x="11125" y="14370"/>
                              <a:ext cx="2" cy="460"/>
                              <a:chOff x="11125" y="14370"/>
                              <a:chExt cx="2" cy="460"/>
                            </a:xfrm>
                          </wpg:grpSpPr>
                          <wps:wsp>
                            <wps:cNvPr id="1854605863" name="Freeform 588"/>
                            <wps:cNvSpPr>
                              <a:spLocks/>
                            </wps:cNvSpPr>
                            <wps:spPr bwMode="auto">
                              <a:xfrm>
                                <a:off x="11125" y="14370"/>
                                <a:ext cx="2" cy="460"/>
                              </a:xfrm>
                              <a:custGeom>
                                <a:avLst/>
                                <a:gdLst>
                                  <a:gd name="T0" fmla="+- 0 14370 14370"/>
                                  <a:gd name="T1" fmla="*/ 14370 h 460"/>
                                  <a:gd name="T2" fmla="+- 0 14829 14370"/>
                                  <a:gd name="T3" fmla="*/ 14829 h 460"/>
                                </a:gdLst>
                                <a:ahLst/>
                                <a:cxnLst>
                                  <a:cxn ang="0">
                                    <a:pos x="0" y="T1"/>
                                  </a:cxn>
                                  <a:cxn ang="0">
                                    <a:pos x="0" y="T3"/>
                                  </a:cxn>
                                </a:cxnLst>
                                <a:rect l="0" t="0" r="r" b="b"/>
                                <a:pathLst>
                                  <a:path h="460">
                                    <a:moveTo>
                                      <a:pt x="0" y="0"/>
                                    </a:moveTo>
                                    <a:lnTo>
                                      <a:pt x="0" y="45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2910298" name="Group 585"/>
                          <wpg:cNvGrpSpPr>
                            <a:grpSpLocks/>
                          </wpg:cNvGrpSpPr>
                          <wpg:grpSpPr bwMode="auto">
                            <a:xfrm>
                              <a:off x="11180" y="14321"/>
                              <a:ext cx="2" cy="508"/>
                              <a:chOff x="11180" y="14321"/>
                              <a:chExt cx="2" cy="508"/>
                            </a:xfrm>
                          </wpg:grpSpPr>
                          <wps:wsp>
                            <wps:cNvPr id="1267020765" name="Freeform 586"/>
                            <wps:cNvSpPr>
                              <a:spLocks/>
                            </wps:cNvSpPr>
                            <wps:spPr bwMode="auto">
                              <a:xfrm>
                                <a:off x="11180" y="14321"/>
                                <a:ext cx="2" cy="508"/>
                              </a:xfrm>
                              <a:custGeom>
                                <a:avLst/>
                                <a:gdLst>
                                  <a:gd name="T0" fmla="+- 0 14321 14321"/>
                                  <a:gd name="T1" fmla="*/ 14321 h 508"/>
                                  <a:gd name="T2" fmla="+- 0 14829 14321"/>
                                  <a:gd name="T3" fmla="*/ 14829 h 508"/>
                                </a:gdLst>
                                <a:ahLst/>
                                <a:cxnLst>
                                  <a:cxn ang="0">
                                    <a:pos x="0" y="T1"/>
                                  </a:cxn>
                                  <a:cxn ang="0">
                                    <a:pos x="0" y="T3"/>
                                  </a:cxn>
                                </a:cxnLst>
                                <a:rect l="0" t="0" r="r" b="b"/>
                                <a:pathLst>
                                  <a:path h="508">
                                    <a:moveTo>
                                      <a:pt x="0" y="0"/>
                                    </a:moveTo>
                                    <a:lnTo>
                                      <a:pt x="0" y="50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63287041" name="Group 583"/>
                          <wpg:cNvGrpSpPr>
                            <a:grpSpLocks/>
                          </wpg:cNvGrpSpPr>
                          <wpg:grpSpPr bwMode="auto">
                            <a:xfrm>
                              <a:off x="11198" y="14305"/>
                              <a:ext cx="2" cy="525"/>
                              <a:chOff x="11198" y="14305"/>
                              <a:chExt cx="2" cy="525"/>
                            </a:xfrm>
                          </wpg:grpSpPr>
                          <wps:wsp>
                            <wps:cNvPr id="10708501" name="Freeform 584"/>
                            <wps:cNvSpPr>
                              <a:spLocks/>
                            </wps:cNvSpPr>
                            <wps:spPr bwMode="auto">
                              <a:xfrm>
                                <a:off x="11198" y="14305"/>
                                <a:ext cx="2" cy="525"/>
                              </a:xfrm>
                              <a:custGeom>
                                <a:avLst/>
                                <a:gdLst>
                                  <a:gd name="T0" fmla="+- 0 14305 14305"/>
                                  <a:gd name="T1" fmla="*/ 14305 h 525"/>
                                  <a:gd name="T2" fmla="+- 0 14829 14305"/>
                                  <a:gd name="T3" fmla="*/ 14829 h 525"/>
                                </a:gdLst>
                                <a:ahLst/>
                                <a:cxnLst>
                                  <a:cxn ang="0">
                                    <a:pos x="0" y="T1"/>
                                  </a:cxn>
                                  <a:cxn ang="0">
                                    <a:pos x="0" y="T3"/>
                                  </a:cxn>
                                </a:cxnLst>
                                <a:rect l="0" t="0" r="r" b="b"/>
                                <a:pathLst>
                                  <a:path h="525">
                                    <a:moveTo>
                                      <a:pt x="0" y="0"/>
                                    </a:moveTo>
                                    <a:lnTo>
                                      <a:pt x="0" y="52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24078322" name="Group 581"/>
                          <wpg:cNvGrpSpPr>
                            <a:grpSpLocks/>
                          </wpg:cNvGrpSpPr>
                          <wpg:grpSpPr bwMode="auto">
                            <a:xfrm>
                              <a:off x="11052" y="14435"/>
                              <a:ext cx="2" cy="395"/>
                              <a:chOff x="11052" y="14435"/>
                              <a:chExt cx="2" cy="395"/>
                            </a:xfrm>
                          </wpg:grpSpPr>
                          <wps:wsp>
                            <wps:cNvPr id="1085445338" name="Freeform 582"/>
                            <wps:cNvSpPr>
                              <a:spLocks/>
                            </wps:cNvSpPr>
                            <wps:spPr bwMode="auto">
                              <a:xfrm>
                                <a:off x="11052" y="14435"/>
                                <a:ext cx="2" cy="395"/>
                              </a:xfrm>
                              <a:custGeom>
                                <a:avLst/>
                                <a:gdLst>
                                  <a:gd name="T0" fmla="+- 0 14435 14435"/>
                                  <a:gd name="T1" fmla="*/ 14435 h 395"/>
                                  <a:gd name="T2" fmla="+- 0 14829 14435"/>
                                  <a:gd name="T3" fmla="*/ 14829 h 395"/>
                                </a:gdLst>
                                <a:ahLst/>
                                <a:cxnLst>
                                  <a:cxn ang="0">
                                    <a:pos x="0" y="T1"/>
                                  </a:cxn>
                                  <a:cxn ang="0">
                                    <a:pos x="0" y="T3"/>
                                  </a:cxn>
                                </a:cxnLst>
                                <a:rect l="0" t="0" r="r" b="b"/>
                                <a:pathLst>
                                  <a:path h="395">
                                    <a:moveTo>
                                      <a:pt x="0" y="0"/>
                                    </a:moveTo>
                                    <a:lnTo>
                                      <a:pt x="0" y="39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9770356" name="Group 579"/>
                          <wpg:cNvGrpSpPr>
                            <a:grpSpLocks/>
                          </wpg:cNvGrpSpPr>
                          <wpg:grpSpPr bwMode="auto">
                            <a:xfrm>
                              <a:off x="11113" y="14381"/>
                              <a:ext cx="2" cy="449"/>
                              <a:chOff x="11113" y="14381"/>
                              <a:chExt cx="2" cy="449"/>
                            </a:xfrm>
                          </wpg:grpSpPr>
                          <wps:wsp>
                            <wps:cNvPr id="2751777" name="Freeform 580"/>
                            <wps:cNvSpPr>
                              <a:spLocks/>
                            </wps:cNvSpPr>
                            <wps:spPr bwMode="auto">
                              <a:xfrm>
                                <a:off x="11113" y="14381"/>
                                <a:ext cx="2" cy="449"/>
                              </a:xfrm>
                              <a:custGeom>
                                <a:avLst/>
                                <a:gdLst>
                                  <a:gd name="T0" fmla="+- 0 14381 14381"/>
                                  <a:gd name="T1" fmla="*/ 14381 h 449"/>
                                  <a:gd name="T2" fmla="+- 0 14829 14381"/>
                                  <a:gd name="T3" fmla="*/ 14829 h 449"/>
                                </a:gdLst>
                                <a:ahLst/>
                                <a:cxnLst>
                                  <a:cxn ang="0">
                                    <a:pos x="0" y="T1"/>
                                  </a:cxn>
                                  <a:cxn ang="0">
                                    <a:pos x="0" y="T3"/>
                                  </a:cxn>
                                </a:cxnLst>
                                <a:rect l="0" t="0" r="r" b="b"/>
                                <a:pathLst>
                                  <a:path h="449">
                                    <a:moveTo>
                                      <a:pt x="0" y="0"/>
                                    </a:moveTo>
                                    <a:lnTo>
                                      <a:pt x="0" y="44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5587816" name="Group 577"/>
                          <wpg:cNvGrpSpPr>
                            <a:grpSpLocks/>
                          </wpg:cNvGrpSpPr>
                          <wpg:grpSpPr bwMode="auto">
                            <a:xfrm>
                              <a:off x="11150" y="14348"/>
                              <a:ext cx="2" cy="481"/>
                              <a:chOff x="11150" y="14348"/>
                              <a:chExt cx="2" cy="481"/>
                            </a:xfrm>
                          </wpg:grpSpPr>
                          <wps:wsp>
                            <wps:cNvPr id="2084071445" name="Freeform 578"/>
                            <wps:cNvSpPr>
                              <a:spLocks/>
                            </wps:cNvSpPr>
                            <wps:spPr bwMode="auto">
                              <a:xfrm>
                                <a:off x="11150" y="14348"/>
                                <a:ext cx="2" cy="481"/>
                              </a:xfrm>
                              <a:custGeom>
                                <a:avLst/>
                                <a:gdLst>
                                  <a:gd name="T0" fmla="+- 0 14348 14348"/>
                                  <a:gd name="T1" fmla="*/ 14348 h 481"/>
                                  <a:gd name="T2" fmla="+- 0 14829 14348"/>
                                  <a:gd name="T3" fmla="*/ 14829 h 481"/>
                                </a:gdLst>
                                <a:ahLst/>
                                <a:cxnLst>
                                  <a:cxn ang="0">
                                    <a:pos x="0" y="T1"/>
                                  </a:cxn>
                                  <a:cxn ang="0">
                                    <a:pos x="0" y="T3"/>
                                  </a:cxn>
                                </a:cxnLst>
                                <a:rect l="0" t="0" r="r" b="b"/>
                                <a:pathLst>
                                  <a:path h="481">
                                    <a:moveTo>
                                      <a:pt x="0" y="0"/>
                                    </a:moveTo>
                                    <a:lnTo>
                                      <a:pt x="0" y="48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0858095" name="Group 575"/>
                          <wpg:cNvGrpSpPr>
                            <a:grpSpLocks/>
                          </wpg:cNvGrpSpPr>
                          <wpg:grpSpPr bwMode="auto">
                            <a:xfrm>
                              <a:off x="11168" y="14332"/>
                              <a:ext cx="2" cy="498"/>
                              <a:chOff x="11168" y="14332"/>
                              <a:chExt cx="2" cy="498"/>
                            </a:xfrm>
                          </wpg:grpSpPr>
                          <wps:wsp>
                            <wps:cNvPr id="844385054" name="Freeform 576"/>
                            <wps:cNvSpPr>
                              <a:spLocks/>
                            </wps:cNvSpPr>
                            <wps:spPr bwMode="auto">
                              <a:xfrm>
                                <a:off x="11168" y="14332"/>
                                <a:ext cx="2" cy="498"/>
                              </a:xfrm>
                              <a:custGeom>
                                <a:avLst/>
                                <a:gdLst>
                                  <a:gd name="T0" fmla="+- 0 14332 14332"/>
                                  <a:gd name="T1" fmla="*/ 14332 h 498"/>
                                  <a:gd name="T2" fmla="+- 0 14829 14332"/>
                                  <a:gd name="T3" fmla="*/ 14829 h 498"/>
                                </a:gdLst>
                                <a:ahLst/>
                                <a:cxnLst>
                                  <a:cxn ang="0">
                                    <a:pos x="0" y="T1"/>
                                  </a:cxn>
                                  <a:cxn ang="0">
                                    <a:pos x="0" y="T3"/>
                                  </a:cxn>
                                </a:cxnLst>
                                <a:rect l="0" t="0" r="r" b="b"/>
                                <a:pathLst>
                                  <a:path h="498">
                                    <a:moveTo>
                                      <a:pt x="0" y="0"/>
                                    </a:moveTo>
                                    <a:lnTo>
                                      <a:pt x="0" y="49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2942106" name="Group 573"/>
                          <wpg:cNvGrpSpPr>
                            <a:grpSpLocks/>
                          </wpg:cNvGrpSpPr>
                          <wpg:grpSpPr bwMode="auto">
                            <a:xfrm>
                              <a:off x="11211" y="14294"/>
                              <a:ext cx="2" cy="536"/>
                              <a:chOff x="11211" y="14294"/>
                              <a:chExt cx="2" cy="536"/>
                            </a:xfrm>
                          </wpg:grpSpPr>
                          <wps:wsp>
                            <wps:cNvPr id="316126265" name="Freeform 574"/>
                            <wps:cNvSpPr>
                              <a:spLocks/>
                            </wps:cNvSpPr>
                            <wps:spPr bwMode="auto">
                              <a:xfrm>
                                <a:off x="11211" y="14294"/>
                                <a:ext cx="2" cy="536"/>
                              </a:xfrm>
                              <a:custGeom>
                                <a:avLst/>
                                <a:gdLst>
                                  <a:gd name="T0" fmla="+- 0 14294 14294"/>
                                  <a:gd name="T1" fmla="*/ 14294 h 536"/>
                                  <a:gd name="T2" fmla="+- 0 14829 14294"/>
                                  <a:gd name="T3" fmla="*/ 14829 h 536"/>
                                </a:gdLst>
                                <a:ahLst/>
                                <a:cxnLst>
                                  <a:cxn ang="0">
                                    <a:pos x="0" y="T1"/>
                                  </a:cxn>
                                  <a:cxn ang="0">
                                    <a:pos x="0" y="T3"/>
                                  </a:cxn>
                                </a:cxnLst>
                                <a:rect l="0" t="0" r="r" b="b"/>
                                <a:pathLst>
                                  <a:path h="536">
                                    <a:moveTo>
                                      <a:pt x="0" y="0"/>
                                    </a:moveTo>
                                    <a:lnTo>
                                      <a:pt x="0" y="53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860065" name="Group 571"/>
                          <wpg:cNvGrpSpPr>
                            <a:grpSpLocks/>
                          </wpg:cNvGrpSpPr>
                          <wpg:grpSpPr bwMode="auto">
                            <a:xfrm>
                              <a:off x="11217" y="14289"/>
                              <a:ext cx="2" cy="541"/>
                              <a:chOff x="11217" y="14289"/>
                              <a:chExt cx="2" cy="541"/>
                            </a:xfrm>
                          </wpg:grpSpPr>
                          <wps:wsp>
                            <wps:cNvPr id="1398706868" name="Freeform 572"/>
                            <wps:cNvSpPr>
                              <a:spLocks/>
                            </wps:cNvSpPr>
                            <wps:spPr bwMode="auto">
                              <a:xfrm>
                                <a:off x="11217" y="14289"/>
                                <a:ext cx="2" cy="541"/>
                              </a:xfrm>
                              <a:custGeom>
                                <a:avLst/>
                                <a:gdLst>
                                  <a:gd name="T0" fmla="+- 0 14289 14289"/>
                                  <a:gd name="T1" fmla="*/ 14289 h 541"/>
                                  <a:gd name="T2" fmla="+- 0 14829 14289"/>
                                  <a:gd name="T3" fmla="*/ 14829 h 541"/>
                                </a:gdLst>
                                <a:ahLst/>
                                <a:cxnLst>
                                  <a:cxn ang="0">
                                    <a:pos x="0" y="T1"/>
                                  </a:cxn>
                                  <a:cxn ang="0">
                                    <a:pos x="0" y="T3"/>
                                  </a:cxn>
                                </a:cxnLst>
                                <a:rect l="0" t="0" r="r" b="b"/>
                                <a:pathLst>
                                  <a:path h="541">
                                    <a:moveTo>
                                      <a:pt x="0" y="0"/>
                                    </a:moveTo>
                                    <a:lnTo>
                                      <a:pt x="0" y="54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6946571" name="Group 569"/>
                          <wpg:cNvGrpSpPr>
                            <a:grpSpLocks/>
                          </wpg:cNvGrpSpPr>
                          <wpg:grpSpPr bwMode="auto">
                            <a:xfrm>
                              <a:off x="11015" y="14467"/>
                              <a:ext cx="2" cy="362"/>
                              <a:chOff x="11015" y="14467"/>
                              <a:chExt cx="2" cy="362"/>
                            </a:xfrm>
                          </wpg:grpSpPr>
                          <wps:wsp>
                            <wps:cNvPr id="118242631" name="Freeform 570"/>
                            <wps:cNvSpPr>
                              <a:spLocks/>
                            </wps:cNvSpPr>
                            <wps:spPr bwMode="auto">
                              <a:xfrm>
                                <a:off x="11015" y="14467"/>
                                <a:ext cx="2" cy="362"/>
                              </a:xfrm>
                              <a:custGeom>
                                <a:avLst/>
                                <a:gdLst>
                                  <a:gd name="T0" fmla="+- 0 14467 14467"/>
                                  <a:gd name="T1" fmla="*/ 14467 h 362"/>
                                  <a:gd name="T2" fmla="+- 0 14829 14467"/>
                                  <a:gd name="T3" fmla="*/ 14829 h 362"/>
                                </a:gdLst>
                                <a:ahLst/>
                                <a:cxnLst>
                                  <a:cxn ang="0">
                                    <a:pos x="0" y="T1"/>
                                  </a:cxn>
                                  <a:cxn ang="0">
                                    <a:pos x="0" y="T3"/>
                                  </a:cxn>
                                </a:cxnLst>
                                <a:rect l="0" t="0" r="r" b="b"/>
                                <a:pathLst>
                                  <a:path h="362">
                                    <a:moveTo>
                                      <a:pt x="0" y="0"/>
                                    </a:moveTo>
                                    <a:lnTo>
                                      <a:pt x="0" y="36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2321390" name="Group 567"/>
                          <wpg:cNvGrpSpPr>
                            <a:grpSpLocks/>
                          </wpg:cNvGrpSpPr>
                          <wpg:grpSpPr bwMode="auto">
                            <a:xfrm>
                              <a:off x="11046" y="14440"/>
                              <a:ext cx="2" cy="389"/>
                              <a:chOff x="11046" y="14440"/>
                              <a:chExt cx="2" cy="389"/>
                            </a:xfrm>
                          </wpg:grpSpPr>
                          <wps:wsp>
                            <wps:cNvPr id="1765487244" name="Freeform 568"/>
                            <wps:cNvSpPr>
                              <a:spLocks/>
                            </wps:cNvSpPr>
                            <wps:spPr bwMode="auto">
                              <a:xfrm>
                                <a:off x="11046" y="14440"/>
                                <a:ext cx="2" cy="389"/>
                              </a:xfrm>
                              <a:custGeom>
                                <a:avLst/>
                                <a:gdLst>
                                  <a:gd name="T0" fmla="+- 0 14440 14440"/>
                                  <a:gd name="T1" fmla="*/ 14440 h 389"/>
                                  <a:gd name="T2" fmla="+- 0 14829 14440"/>
                                  <a:gd name="T3" fmla="*/ 14829 h 389"/>
                                </a:gdLst>
                                <a:ahLst/>
                                <a:cxnLst>
                                  <a:cxn ang="0">
                                    <a:pos x="0" y="T1"/>
                                  </a:cxn>
                                  <a:cxn ang="0">
                                    <a:pos x="0" y="T3"/>
                                  </a:cxn>
                                </a:cxnLst>
                                <a:rect l="0" t="0" r="r" b="b"/>
                                <a:pathLst>
                                  <a:path h="389">
                                    <a:moveTo>
                                      <a:pt x="0" y="0"/>
                                    </a:moveTo>
                                    <a:lnTo>
                                      <a:pt x="0" y="38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76696059" name="Group 565"/>
                          <wpg:cNvGrpSpPr>
                            <a:grpSpLocks/>
                          </wpg:cNvGrpSpPr>
                          <wpg:grpSpPr bwMode="auto">
                            <a:xfrm>
                              <a:off x="11082" y="14408"/>
                              <a:ext cx="2" cy="422"/>
                              <a:chOff x="11082" y="14408"/>
                              <a:chExt cx="2" cy="422"/>
                            </a:xfrm>
                          </wpg:grpSpPr>
                          <wps:wsp>
                            <wps:cNvPr id="221719149" name="Freeform 566"/>
                            <wps:cNvSpPr>
                              <a:spLocks/>
                            </wps:cNvSpPr>
                            <wps:spPr bwMode="auto">
                              <a:xfrm>
                                <a:off x="11082" y="14408"/>
                                <a:ext cx="2" cy="422"/>
                              </a:xfrm>
                              <a:custGeom>
                                <a:avLst/>
                                <a:gdLst>
                                  <a:gd name="T0" fmla="+- 0 14408 14408"/>
                                  <a:gd name="T1" fmla="*/ 14408 h 422"/>
                                  <a:gd name="T2" fmla="+- 0 14829 14408"/>
                                  <a:gd name="T3" fmla="*/ 14829 h 422"/>
                                </a:gdLst>
                                <a:ahLst/>
                                <a:cxnLst>
                                  <a:cxn ang="0">
                                    <a:pos x="0" y="T1"/>
                                  </a:cxn>
                                  <a:cxn ang="0">
                                    <a:pos x="0" y="T3"/>
                                  </a:cxn>
                                </a:cxnLst>
                                <a:rect l="0" t="0" r="r" b="b"/>
                                <a:pathLst>
                                  <a:path h="422">
                                    <a:moveTo>
                                      <a:pt x="0" y="0"/>
                                    </a:moveTo>
                                    <a:lnTo>
                                      <a:pt x="0" y="42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4180618" name="Group 563"/>
                          <wpg:cNvGrpSpPr>
                            <a:grpSpLocks/>
                          </wpg:cNvGrpSpPr>
                          <wpg:grpSpPr bwMode="auto">
                            <a:xfrm>
                              <a:off x="11107" y="14386"/>
                              <a:ext cx="2" cy="443"/>
                              <a:chOff x="11107" y="14386"/>
                              <a:chExt cx="2" cy="443"/>
                            </a:xfrm>
                          </wpg:grpSpPr>
                          <wps:wsp>
                            <wps:cNvPr id="1592936630" name="Freeform 564"/>
                            <wps:cNvSpPr>
                              <a:spLocks/>
                            </wps:cNvSpPr>
                            <wps:spPr bwMode="auto">
                              <a:xfrm>
                                <a:off x="11107" y="14386"/>
                                <a:ext cx="2" cy="443"/>
                              </a:xfrm>
                              <a:custGeom>
                                <a:avLst/>
                                <a:gdLst>
                                  <a:gd name="T0" fmla="+- 0 14386 14386"/>
                                  <a:gd name="T1" fmla="*/ 14386 h 443"/>
                                  <a:gd name="T2" fmla="+- 0 14829 14386"/>
                                  <a:gd name="T3" fmla="*/ 14829 h 443"/>
                                </a:gdLst>
                                <a:ahLst/>
                                <a:cxnLst>
                                  <a:cxn ang="0">
                                    <a:pos x="0" y="T1"/>
                                  </a:cxn>
                                  <a:cxn ang="0">
                                    <a:pos x="0" y="T3"/>
                                  </a:cxn>
                                </a:cxnLst>
                                <a:rect l="0" t="0" r="r" b="b"/>
                                <a:pathLst>
                                  <a:path h="443">
                                    <a:moveTo>
                                      <a:pt x="0" y="0"/>
                                    </a:moveTo>
                                    <a:lnTo>
                                      <a:pt x="0" y="44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0445709" name="Group 561"/>
                          <wpg:cNvGrpSpPr>
                            <a:grpSpLocks/>
                          </wpg:cNvGrpSpPr>
                          <wpg:grpSpPr bwMode="auto">
                            <a:xfrm>
                              <a:off x="11143" y="14354"/>
                              <a:ext cx="2" cy="476"/>
                              <a:chOff x="11143" y="14354"/>
                              <a:chExt cx="2" cy="476"/>
                            </a:xfrm>
                          </wpg:grpSpPr>
                          <wps:wsp>
                            <wps:cNvPr id="35934573" name="Freeform 562"/>
                            <wps:cNvSpPr>
                              <a:spLocks/>
                            </wps:cNvSpPr>
                            <wps:spPr bwMode="auto">
                              <a:xfrm>
                                <a:off x="11143" y="14354"/>
                                <a:ext cx="2" cy="476"/>
                              </a:xfrm>
                              <a:custGeom>
                                <a:avLst/>
                                <a:gdLst>
                                  <a:gd name="T0" fmla="+- 0 14354 14354"/>
                                  <a:gd name="T1" fmla="*/ 14354 h 476"/>
                                  <a:gd name="T2" fmla="+- 0 14829 14354"/>
                                  <a:gd name="T3" fmla="*/ 14829 h 476"/>
                                </a:gdLst>
                                <a:ahLst/>
                                <a:cxnLst>
                                  <a:cxn ang="0">
                                    <a:pos x="0" y="T1"/>
                                  </a:cxn>
                                  <a:cxn ang="0">
                                    <a:pos x="0" y="T3"/>
                                  </a:cxn>
                                </a:cxnLst>
                                <a:rect l="0" t="0" r="r" b="b"/>
                                <a:pathLst>
                                  <a:path h="476">
                                    <a:moveTo>
                                      <a:pt x="0" y="0"/>
                                    </a:moveTo>
                                    <a:lnTo>
                                      <a:pt x="0" y="47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3155053" name="Group 559"/>
                          <wpg:cNvGrpSpPr>
                            <a:grpSpLocks/>
                          </wpg:cNvGrpSpPr>
                          <wpg:grpSpPr bwMode="auto">
                            <a:xfrm>
                              <a:off x="11162" y="14337"/>
                              <a:ext cx="2" cy="492"/>
                              <a:chOff x="11162" y="14337"/>
                              <a:chExt cx="2" cy="492"/>
                            </a:xfrm>
                          </wpg:grpSpPr>
                          <wps:wsp>
                            <wps:cNvPr id="1052388334" name="Freeform 560"/>
                            <wps:cNvSpPr>
                              <a:spLocks/>
                            </wps:cNvSpPr>
                            <wps:spPr bwMode="auto">
                              <a:xfrm>
                                <a:off x="11162" y="14337"/>
                                <a:ext cx="2" cy="492"/>
                              </a:xfrm>
                              <a:custGeom>
                                <a:avLst/>
                                <a:gdLst>
                                  <a:gd name="T0" fmla="+- 0 14337 14337"/>
                                  <a:gd name="T1" fmla="*/ 14337 h 492"/>
                                  <a:gd name="T2" fmla="+- 0 14829 14337"/>
                                  <a:gd name="T3" fmla="*/ 14829 h 492"/>
                                </a:gdLst>
                                <a:ahLst/>
                                <a:cxnLst>
                                  <a:cxn ang="0">
                                    <a:pos x="0" y="T1"/>
                                  </a:cxn>
                                  <a:cxn ang="0">
                                    <a:pos x="0" y="T3"/>
                                  </a:cxn>
                                </a:cxnLst>
                                <a:rect l="0" t="0" r="r" b="b"/>
                                <a:pathLst>
                                  <a:path h="492">
                                    <a:moveTo>
                                      <a:pt x="0" y="0"/>
                                    </a:moveTo>
                                    <a:lnTo>
                                      <a:pt x="0" y="49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4337103" name="Group 557"/>
                          <wpg:cNvGrpSpPr>
                            <a:grpSpLocks/>
                          </wpg:cNvGrpSpPr>
                          <wpg:grpSpPr bwMode="auto">
                            <a:xfrm>
                              <a:off x="11186" y="14316"/>
                              <a:ext cx="2" cy="514"/>
                              <a:chOff x="11186" y="14316"/>
                              <a:chExt cx="2" cy="514"/>
                            </a:xfrm>
                          </wpg:grpSpPr>
                          <wps:wsp>
                            <wps:cNvPr id="599935790" name="Freeform 558"/>
                            <wps:cNvSpPr>
                              <a:spLocks/>
                            </wps:cNvSpPr>
                            <wps:spPr bwMode="auto">
                              <a:xfrm>
                                <a:off x="11186" y="14316"/>
                                <a:ext cx="2" cy="514"/>
                              </a:xfrm>
                              <a:custGeom>
                                <a:avLst/>
                                <a:gdLst>
                                  <a:gd name="T0" fmla="+- 0 14316 14316"/>
                                  <a:gd name="T1" fmla="*/ 14316 h 514"/>
                                  <a:gd name="T2" fmla="+- 0 14829 14316"/>
                                  <a:gd name="T3" fmla="*/ 14829 h 514"/>
                                </a:gdLst>
                                <a:ahLst/>
                                <a:cxnLst>
                                  <a:cxn ang="0">
                                    <a:pos x="0" y="T1"/>
                                  </a:cxn>
                                  <a:cxn ang="0">
                                    <a:pos x="0" y="T3"/>
                                  </a:cxn>
                                </a:cxnLst>
                                <a:rect l="0" t="0" r="r" b="b"/>
                                <a:pathLst>
                                  <a:path h="514">
                                    <a:moveTo>
                                      <a:pt x="0" y="0"/>
                                    </a:moveTo>
                                    <a:lnTo>
                                      <a:pt x="0" y="51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6706954" name="Group 555"/>
                          <wpg:cNvGrpSpPr>
                            <a:grpSpLocks/>
                          </wpg:cNvGrpSpPr>
                          <wpg:grpSpPr bwMode="auto">
                            <a:xfrm>
                              <a:off x="11021" y="14462"/>
                              <a:ext cx="2" cy="368"/>
                              <a:chOff x="11021" y="14462"/>
                              <a:chExt cx="2" cy="368"/>
                            </a:xfrm>
                          </wpg:grpSpPr>
                          <wps:wsp>
                            <wps:cNvPr id="1751312075" name="Freeform 556"/>
                            <wps:cNvSpPr>
                              <a:spLocks/>
                            </wps:cNvSpPr>
                            <wps:spPr bwMode="auto">
                              <a:xfrm>
                                <a:off x="11021" y="14462"/>
                                <a:ext cx="2" cy="368"/>
                              </a:xfrm>
                              <a:custGeom>
                                <a:avLst/>
                                <a:gdLst>
                                  <a:gd name="T0" fmla="+- 0 14462 14462"/>
                                  <a:gd name="T1" fmla="*/ 14462 h 368"/>
                                  <a:gd name="T2" fmla="+- 0 14829 14462"/>
                                  <a:gd name="T3" fmla="*/ 14829 h 368"/>
                                </a:gdLst>
                                <a:ahLst/>
                                <a:cxnLst>
                                  <a:cxn ang="0">
                                    <a:pos x="0" y="T1"/>
                                  </a:cxn>
                                  <a:cxn ang="0">
                                    <a:pos x="0" y="T3"/>
                                  </a:cxn>
                                </a:cxnLst>
                                <a:rect l="0" t="0" r="r" b="b"/>
                                <a:pathLst>
                                  <a:path h="368">
                                    <a:moveTo>
                                      <a:pt x="0" y="0"/>
                                    </a:moveTo>
                                    <a:lnTo>
                                      <a:pt x="0" y="36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0714118" name="Group 553"/>
                          <wpg:cNvGrpSpPr>
                            <a:grpSpLocks/>
                          </wpg:cNvGrpSpPr>
                          <wpg:grpSpPr bwMode="auto">
                            <a:xfrm>
                              <a:off x="11058" y="14429"/>
                              <a:ext cx="2" cy="400"/>
                              <a:chOff x="11058" y="14429"/>
                              <a:chExt cx="2" cy="400"/>
                            </a:xfrm>
                          </wpg:grpSpPr>
                          <wps:wsp>
                            <wps:cNvPr id="1154634359" name="Freeform 554"/>
                            <wps:cNvSpPr>
                              <a:spLocks/>
                            </wps:cNvSpPr>
                            <wps:spPr bwMode="auto">
                              <a:xfrm>
                                <a:off x="11058" y="14429"/>
                                <a:ext cx="2" cy="400"/>
                              </a:xfrm>
                              <a:custGeom>
                                <a:avLst/>
                                <a:gdLst>
                                  <a:gd name="T0" fmla="+- 0 14429 14429"/>
                                  <a:gd name="T1" fmla="*/ 14429 h 400"/>
                                  <a:gd name="T2" fmla="+- 0 14829 14429"/>
                                  <a:gd name="T3" fmla="*/ 14829 h 400"/>
                                </a:gdLst>
                                <a:ahLst/>
                                <a:cxnLst>
                                  <a:cxn ang="0">
                                    <a:pos x="0" y="T1"/>
                                  </a:cxn>
                                  <a:cxn ang="0">
                                    <a:pos x="0" y="T3"/>
                                  </a:cxn>
                                </a:cxnLst>
                                <a:rect l="0" t="0" r="r" b="b"/>
                                <a:pathLst>
                                  <a:path h="400">
                                    <a:moveTo>
                                      <a:pt x="0" y="0"/>
                                    </a:moveTo>
                                    <a:lnTo>
                                      <a:pt x="0" y="40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5460611" name="Group 551"/>
                          <wpg:cNvGrpSpPr>
                            <a:grpSpLocks/>
                          </wpg:cNvGrpSpPr>
                          <wpg:grpSpPr bwMode="auto">
                            <a:xfrm>
                              <a:off x="11088" y="14402"/>
                              <a:ext cx="2" cy="427"/>
                              <a:chOff x="11088" y="14402"/>
                              <a:chExt cx="2" cy="427"/>
                            </a:xfrm>
                          </wpg:grpSpPr>
                          <wps:wsp>
                            <wps:cNvPr id="626502885" name="Freeform 552"/>
                            <wps:cNvSpPr>
                              <a:spLocks/>
                            </wps:cNvSpPr>
                            <wps:spPr bwMode="auto">
                              <a:xfrm>
                                <a:off x="11088" y="14402"/>
                                <a:ext cx="2" cy="427"/>
                              </a:xfrm>
                              <a:custGeom>
                                <a:avLst/>
                                <a:gdLst>
                                  <a:gd name="T0" fmla="+- 0 14402 14402"/>
                                  <a:gd name="T1" fmla="*/ 14402 h 427"/>
                                  <a:gd name="T2" fmla="+- 0 14829 14402"/>
                                  <a:gd name="T3" fmla="*/ 14829 h 427"/>
                                </a:gdLst>
                                <a:ahLst/>
                                <a:cxnLst>
                                  <a:cxn ang="0">
                                    <a:pos x="0" y="T1"/>
                                  </a:cxn>
                                  <a:cxn ang="0">
                                    <a:pos x="0" y="T3"/>
                                  </a:cxn>
                                </a:cxnLst>
                                <a:rect l="0" t="0" r="r" b="b"/>
                                <a:pathLst>
                                  <a:path h="427">
                                    <a:moveTo>
                                      <a:pt x="0" y="0"/>
                                    </a:moveTo>
                                    <a:lnTo>
                                      <a:pt x="0" y="42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0643626" name="Group 549"/>
                          <wpg:cNvGrpSpPr>
                            <a:grpSpLocks/>
                          </wpg:cNvGrpSpPr>
                          <wpg:grpSpPr bwMode="auto">
                            <a:xfrm>
                              <a:off x="11119" y="14375"/>
                              <a:ext cx="2" cy="454"/>
                              <a:chOff x="11119" y="14375"/>
                              <a:chExt cx="2" cy="454"/>
                            </a:xfrm>
                          </wpg:grpSpPr>
                          <wps:wsp>
                            <wps:cNvPr id="244954405" name="Freeform 550"/>
                            <wps:cNvSpPr>
                              <a:spLocks/>
                            </wps:cNvSpPr>
                            <wps:spPr bwMode="auto">
                              <a:xfrm>
                                <a:off x="11119" y="14375"/>
                                <a:ext cx="2" cy="454"/>
                              </a:xfrm>
                              <a:custGeom>
                                <a:avLst/>
                                <a:gdLst>
                                  <a:gd name="T0" fmla="+- 0 14375 14375"/>
                                  <a:gd name="T1" fmla="*/ 14375 h 454"/>
                                  <a:gd name="T2" fmla="+- 0 14829 14375"/>
                                  <a:gd name="T3" fmla="*/ 14829 h 454"/>
                                </a:gdLst>
                                <a:ahLst/>
                                <a:cxnLst>
                                  <a:cxn ang="0">
                                    <a:pos x="0" y="T1"/>
                                  </a:cxn>
                                  <a:cxn ang="0">
                                    <a:pos x="0" y="T3"/>
                                  </a:cxn>
                                </a:cxnLst>
                                <a:rect l="0" t="0" r="r" b="b"/>
                                <a:pathLst>
                                  <a:path h="454">
                                    <a:moveTo>
                                      <a:pt x="0" y="0"/>
                                    </a:moveTo>
                                    <a:lnTo>
                                      <a:pt x="0" y="45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6476210" name="Group 547"/>
                          <wpg:cNvGrpSpPr>
                            <a:grpSpLocks/>
                          </wpg:cNvGrpSpPr>
                          <wpg:grpSpPr bwMode="auto">
                            <a:xfrm>
                              <a:off x="11174" y="14327"/>
                              <a:ext cx="2" cy="503"/>
                              <a:chOff x="11174" y="14327"/>
                              <a:chExt cx="2" cy="503"/>
                            </a:xfrm>
                          </wpg:grpSpPr>
                          <wps:wsp>
                            <wps:cNvPr id="748898051" name="Freeform 548"/>
                            <wps:cNvSpPr>
                              <a:spLocks/>
                            </wps:cNvSpPr>
                            <wps:spPr bwMode="auto">
                              <a:xfrm>
                                <a:off x="11174" y="14327"/>
                                <a:ext cx="2" cy="503"/>
                              </a:xfrm>
                              <a:custGeom>
                                <a:avLst/>
                                <a:gdLst>
                                  <a:gd name="T0" fmla="+- 0 14327 14327"/>
                                  <a:gd name="T1" fmla="*/ 14327 h 503"/>
                                  <a:gd name="T2" fmla="+- 0 14829 14327"/>
                                  <a:gd name="T3" fmla="*/ 14829 h 503"/>
                                </a:gdLst>
                                <a:ahLst/>
                                <a:cxnLst>
                                  <a:cxn ang="0">
                                    <a:pos x="0" y="T1"/>
                                  </a:cxn>
                                  <a:cxn ang="0">
                                    <a:pos x="0" y="T3"/>
                                  </a:cxn>
                                </a:cxnLst>
                                <a:rect l="0" t="0" r="r" b="b"/>
                                <a:pathLst>
                                  <a:path h="503">
                                    <a:moveTo>
                                      <a:pt x="0" y="0"/>
                                    </a:moveTo>
                                    <a:lnTo>
                                      <a:pt x="0" y="50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9056337" name="Group 545"/>
                          <wpg:cNvGrpSpPr>
                            <a:grpSpLocks/>
                          </wpg:cNvGrpSpPr>
                          <wpg:grpSpPr bwMode="auto">
                            <a:xfrm>
                              <a:off x="11192" y="14310"/>
                              <a:ext cx="2" cy="519"/>
                              <a:chOff x="11192" y="14310"/>
                              <a:chExt cx="2" cy="519"/>
                            </a:xfrm>
                          </wpg:grpSpPr>
                          <wps:wsp>
                            <wps:cNvPr id="1273864637" name="Freeform 546"/>
                            <wps:cNvSpPr>
                              <a:spLocks/>
                            </wps:cNvSpPr>
                            <wps:spPr bwMode="auto">
                              <a:xfrm>
                                <a:off x="11192" y="14310"/>
                                <a:ext cx="2" cy="519"/>
                              </a:xfrm>
                              <a:custGeom>
                                <a:avLst/>
                                <a:gdLst>
                                  <a:gd name="T0" fmla="+- 0 14310 14310"/>
                                  <a:gd name="T1" fmla="*/ 14310 h 519"/>
                                  <a:gd name="T2" fmla="+- 0 14829 14310"/>
                                  <a:gd name="T3" fmla="*/ 14829 h 519"/>
                                </a:gdLst>
                                <a:ahLst/>
                                <a:cxnLst>
                                  <a:cxn ang="0">
                                    <a:pos x="0" y="T1"/>
                                  </a:cxn>
                                  <a:cxn ang="0">
                                    <a:pos x="0" y="T3"/>
                                  </a:cxn>
                                </a:cxnLst>
                                <a:rect l="0" t="0" r="r" b="b"/>
                                <a:pathLst>
                                  <a:path h="519">
                                    <a:moveTo>
                                      <a:pt x="0" y="0"/>
                                    </a:moveTo>
                                    <a:lnTo>
                                      <a:pt x="0" y="519"/>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9519617" name="Group 543"/>
                          <wpg:cNvGrpSpPr>
                            <a:grpSpLocks/>
                          </wpg:cNvGrpSpPr>
                          <wpg:grpSpPr bwMode="auto">
                            <a:xfrm>
                              <a:off x="11040" y="14446"/>
                              <a:ext cx="2" cy="384"/>
                              <a:chOff x="11040" y="14446"/>
                              <a:chExt cx="2" cy="384"/>
                            </a:xfrm>
                          </wpg:grpSpPr>
                          <wps:wsp>
                            <wps:cNvPr id="285174666" name="Freeform 544"/>
                            <wps:cNvSpPr>
                              <a:spLocks/>
                            </wps:cNvSpPr>
                            <wps:spPr bwMode="auto">
                              <a:xfrm>
                                <a:off x="11040" y="14446"/>
                                <a:ext cx="2" cy="384"/>
                              </a:xfrm>
                              <a:custGeom>
                                <a:avLst/>
                                <a:gdLst>
                                  <a:gd name="T0" fmla="+- 0 14446 14446"/>
                                  <a:gd name="T1" fmla="*/ 14446 h 384"/>
                                  <a:gd name="T2" fmla="+- 0 14829 14446"/>
                                  <a:gd name="T3" fmla="*/ 14829 h 384"/>
                                </a:gdLst>
                                <a:ahLst/>
                                <a:cxnLst>
                                  <a:cxn ang="0">
                                    <a:pos x="0" y="T1"/>
                                  </a:cxn>
                                  <a:cxn ang="0">
                                    <a:pos x="0" y="T3"/>
                                  </a:cxn>
                                </a:cxnLst>
                                <a:rect l="0" t="0" r="r" b="b"/>
                                <a:pathLst>
                                  <a:path h="384">
                                    <a:moveTo>
                                      <a:pt x="0" y="0"/>
                                    </a:moveTo>
                                    <a:lnTo>
                                      <a:pt x="0" y="38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8535174" name="Group 541"/>
                          <wpg:cNvGrpSpPr>
                            <a:grpSpLocks/>
                          </wpg:cNvGrpSpPr>
                          <wpg:grpSpPr bwMode="auto">
                            <a:xfrm>
                              <a:off x="11076" y="14413"/>
                              <a:ext cx="2" cy="416"/>
                              <a:chOff x="11076" y="14413"/>
                              <a:chExt cx="2" cy="416"/>
                            </a:xfrm>
                          </wpg:grpSpPr>
                          <wps:wsp>
                            <wps:cNvPr id="994823376" name="Freeform 542"/>
                            <wps:cNvSpPr>
                              <a:spLocks/>
                            </wps:cNvSpPr>
                            <wps:spPr bwMode="auto">
                              <a:xfrm>
                                <a:off x="11076" y="14413"/>
                                <a:ext cx="2" cy="416"/>
                              </a:xfrm>
                              <a:custGeom>
                                <a:avLst/>
                                <a:gdLst>
                                  <a:gd name="T0" fmla="+- 0 14413 14413"/>
                                  <a:gd name="T1" fmla="*/ 14413 h 416"/>
                                  <a:gd name="T2" fmla="+- 0 14829 14413"/>
                                  <a:gd name="T3" fmla="*/ 14829 h 416"/>
                                </a:gdLst>
                                <a:ahLst/>
                                <a:cxnLst>
                                  <a:cxn ang="0">
                                    <a:pos x="0" y="T1"/>
                                  </a:cxn>
                                  <a:cxn ang="0">
                                    <a:pos x="0" y="T3"/>
                                  </a:cxn>
                                </a:cxnLst>
                                <a:rect l="0" t="0" r="r" b="b"/>
                                <a:pathLst>
                                  <a:path h="416">
                                    <a:moveTo>
                                      <a:pt x="0" y="0"/>
                                    </a:moveTo>
                                    <a:lnTo>
                                      <a:pt x="0" y="41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9270852" name="Group 539"/>
                          <wpg:cNvGrpSpPr>
                            <a:grpSpLocks/>
                          </wpg:cNvGrpSpPr>
                          <wpg:grpSpPr bwMode="auto">
                            <a:xfrm>
                              <a:off x="11137" y="14359"/>
                              <a:ext cx="2" cy="471"/>
                              <a:chOff x="11137" y="14359"/>
                              <a:chExt cx="2" cy="471"/>
                            </a:xfrm>
                          </wpg:grpSpPr>
                          <wps:wsp>
                            <wps:cNvPr id="966194712" name="Freeform 540"/>
                            <wps:cNvSpPr>
                              <a:spLocks/>
                            </wps:cNvSpPr>
                            <wps:spPr bwMode="auto">
                              <a:xfrm>
                                <a:off x="11137" y="14359"/>
                                <a:ext cx="2" cy="471"/>
                              </a:xfrm>
                              <a:custGeom>
                                <a:avLst/>
                                <a:gdLst>
                                  <a:gd name="T0" fmla="+- 0 14359 14359"/>
                                  <a:gd name="T1" fmla="*/ 14359 h 471"/>
                                  <a:gd name="T2" fmla="+- 0 14829 14359"/>
                                  <a:gd name="T3" fmla="*/ 14829 h 471"/>
                                </a:gdLst>
                                <a:ahLst/>
                                <a:cxnLst>
                                  <a:cxn ang="0">
                                    <a:pos x="0" y="T1"/>
                                  </a:cxn>
                                  <a:cxn ang="0">
                                    <a:pos x="0" y="T3"/>
                                  </a:cxn>
                                </a:cxnLst>
                                <a:rect l="0" t="0" r="r" b="b"/>
                                <a:pathLst>
                                  <a:path h="471">
                                    <a:moveTo>
                                      <a:pt x="0" y="0"/>
                                    </a:moveTo>
                                    <a:lnTo>
                                      <a:pt x="0" y="47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8009066" name="Group 537"/>
                          <wpg:cNvGrpSpPr>
                            <a:grpSpLocks/>
                          </wpg:cNvGrpSpPr>
                          <wpg:grpSpPr bwMode="auto">
                            <a:xfrm>
                              <a:off x="11156" y="14343"/>
                              <a:ext cx="2" cy="487"/>
                              <a:chOff x="11156" y="14343"/>
                              <a:chExt cx="2" cy="487"/>
                            </a:xfrm>
                          </wpg:grpSpPr>
                          <wps:wsp>
                            <wps:cNvPr id="374673471" name="Freeform 538"/>
                            <wps:cNvSpPr>
                              <a:spLocks/>
                            </wps:cNvSpPr>
                            <wps:spPr bwMode="auto">
                              <a:xfrm>
                                <a:off x="11156" y="14343"/>
                                <a:ext cx="2" cy="487"/>
                              </a:xfrm>
                              <a:custGeom>
                                <a:avLst/>
                                <a:gdLst>
                                  <a:gd name="T0" fmla="+- 0 14343 14343"/>
                                  <a:gd name="T1" fmla="*/ 14343 h 487"/>
                                  <a:gd name="T2" fmla="+- 0 14829 14343"/>
                                  <a:gd name="T3" fmla="*/ 14829 h 487"/>
                                </a:gdLst>
                                <a:ahLst/>
                                <a:cxnLst>
                                  <a:cxn ang="0">
                                    <a:pos x="0" y="T1"/>
                                  </a:cxn>
                                  <a:cxn ang="0">
                                    <a:pos x="0" y="T3"/>
                                  </a:cxn>
                                </a:cxnLst>
                                <a:rect l="0" t="0" r="r" b="b"/>
                                <a:pathLst>
                                  <a:path h="487">
                                    <a:moveTo>
                                      <a:pt x="0" y="0"/>
                                    </a:moveTo>
                                    <a:lnTo>
                                      <a:pt x="0" y="486"/>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58742796" name="Group 535"/>
                          <wpg:cNvGrpSpPr>
                            <a:grpSpLocks/>
                          </wpg:cNvGrpSpPr>
                          <wpg:grpSpPr bwMode="auto">
                            <a:xfrm>
                              <a:off x="11205" y="14299"/>
                              <a:ext cx="2" cy="530"/>
                              <a:chOff x="11205" y="14299"/>
                              <a:chExt cx="2" cy="530"/>
                            </a:xfrm>
                          </wpg:grpSpPr>
                          <wps:wsp>
                            <wps:cNvPr id="1130305273" name="Freeform 536"/>
                            <wps:cNvSpPr>
                              <a:spLocks/>
                            </wps:cNvSpPr>
                            <wps:spPr bwMode="auto">
                              <a:xfrm>
                                <a:off x="11205" y="14299"/>
                                <a:ext cx="2" cy="530"/>
                              </a:xfrm>
                              <a:custGeom>
                                <a:avLst/>
                                <a:gdLst>
                                  <a:gd name="T0" fmla="+- 0 14299 14299"/>
                                  <a:gd name="T1" fmla="*/ 14299 h 530"/>
                                  <a:gd name="T2" fmla="+- 0 14829 14299"/>
                                  <a:gd name="T3" fmla="*/ 14829 h 530"/>
                                </a:gdLst>
                                <a:ahLst/>
                                <a:cxnLst>
                                  <a:cxn ang="0">
                                    <a:pos x="0" y="T1"/>
                                  </a:cxn>
                                  <a:cxn ang="0">
                                    <a:pos x="0" y="T3"/>
                                  </a:cxn>
                                </a:cxnLst>
                                <a:rect l="0" t="0" r="r" b="b"/>
                                <a:pathLst>
                                  <a:path h="530">
                                    <a:moveTo>
                                      <a:pt x="0" y="0"/>
                                    </a:moveTo>
                                    <a:lnTo>
                                      <a:pt x="0" y="53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0244662" name="Group 531"/>
                          <wpg:cNvGrpSpPr>
                            <a:grpSpLocks/>
                          </wpg:cNvGrpSpPr>
                          <wpg:grpSpPr bwMode="auto">
                            <a:xfrm>
                              <a:off x="11008" y="14287"/>
                              <a:ext cx="217" cy="1027"/>
                              <a:chOff x="11008" y="14287"/>
                              <a:chExt cx="217" cy="1027"/>
                            </a:xfrm>
                          </wpg:grpSpPr>
                          <wps:wsp>
                            <wps:cNvPr id="1686097188" name="Freeform 534"/>
                            <wps:cNvSpPr>
                              <a:spLocks/>
                            </wps:cNvSpPr>
                            <wps:spPr bwMode="auto">
                              <a:xfrm>
                                <a:off x="11008" y="14287"/>
                                <a:ext cx="217" cy="1027"/>
                              </a:xfrm>
                              <a:custGeom>
                                <a:avLst/>
                                <a:gdLst>
                                  <a:gd name="T0" fmla="+- 0 11224 11008"/>
                                  <a:gd name="T1" fmla="*/ T0 w 217"/>
                                  <a:gd name="T2" fmla="+- 0 14832 14287"/>
                                  <a:gd name="T3" fmla="*/ 14832 h 1027"/>
                                  <a:gd name="T4" fmla="+- 0 11221 11008"/>
                                  <a:gd name="T5" fmla="*/ T4 w 217"/>
                                  <a:gd name="T6" fmla="+- 0 14832 14287"/>
                                  <a:gd name="T7" fmla="*/ 14832 h 1027"/>
                                  <a:gd name="T8" fmla="+- 0 11221 11008"/>
                                  <a:gd name="T9" fmla="*/ T8 w 217"/>
                                  <a:gd name="T10" fmla="+- 0 15313 14287"/>
                                  <a:gd name="T11" fmla="*/ 15313 h 1027"/>
                                  <a:gd name="T12" fmla="+- 0 11224 11008"/>
                                  <a:gd name="T13" fmla="*/ T12 w 217"/>
                                  <a:gd name="T14" fmla="+- 0 15314 14287"/>
                                  <a:gd name="T15" fmla="*/ 15314 h 1027"/>
                                  <a:gd name="T16" fmla="+- 0 11224 11008"/>
                                  <a:gd name="T17" fmla="*/ T16 w 217"/>
                                  <a:gd name="T18" fmla="+- 0 14832 14287"/>
                                  <a:gd name="T19" fmla="*/ 14832 h 1027"/>
                                </a:gdLst>
                                <a:ahLst/>
                                <a:cxnLst>
                                  <a:cxn ang="0">
                                    <a:pos x="T1" y="T3"/>
                                  </a:cxn>
                                  <a:cxn ang="0">
                                    <a:pos x="T5" y="T7"/>
                                  </a:cxn>
                                  <a:cxn ang="0">
                                    <a:pos x="T9" y="T11"/>
                                  </a:cxn>
                                  <a:cxn ang="0">
                                    <a:pos x="T13" y="T15"/>
                                  </a:cxn>
                                  <a:cxn ang="0">
                                    <a:pos x="T17" y="T19"/>
                                  </a:cxn>
                                </a:cxnLst>
                                <a:rect l="0" t="0" r="r" b="b"/>
                                <a:pathLst>
                                  <a:path w="217" h="1027">
                                    <a:moveTo>
                                      <a:pt x="216" y="545"/>
                                    </a:moveTo>
                                    <a:lnTo>
                                      <a:pt x="213" y="545"/>
                                    </a:lnTo>
                                    <a:lnTo>
                                      <a:pt x="213" y="1026"/>
                                    </a:lnTo>
                                    <a:lnTo>
                                      <a:pt x="216" y="1027"/>
                                    </a:lnTo>
                                    <a:lnTo>
                                      <a:pt x="216" y="54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511310" name="Freeform 533"/>
                            <wps:cNvSpPr>
                              <a:spLocks/>
                            </wps:cNvSpPr>
                            <wps:spPr bwMode="auto">
                              <a:xfrm>
                                <a:off x="11008" y="14287"/>
                                <a:ext cx="217" cy="1027"/>
                              </a:xfrm>
                              <a:custGeom>
                                <a:avLst/>
                                <a:gdLst>
                                  <a:gd name="T0" fmla="+- 0 11010 11008"/>
                                  <a:gd name="T1" fmla="*/ T0 w 217"/>
                                  <a:gd name="T2" fmla="+- 0 14473 14287"/>
                                  <a:gd name="T3" fmla="*/ 14473 h 1027"/>
                                  <a:gd name="T4" fmla="+- 0 11008 11008"/>
                                  <a:gd name="T5" fmla="*/ T4 w 217"/>
                                  <a:gd name="T6" fmla="+- 0 14475 14287"/>
                                  <a:gd name="T7" fmla="*/ 14475 h 1027"/>
                                  <a:gd name="T8" fmla="+- 0 11008 11008"/>
                                  <a:gd name="T9" fmla="*/ T8 w 217"/>
                                  <a:gd name="T10" fmla="+- 0 15165 14287"/>
                                  <a:gd name="T11" fmla="*/ 15165 h 1027"/>
                                  <a:gd name="T12" fmla="+- 0 11011 11008"/>
                                  <a:gd name="T13" fmla="*/ T12 w 217"/>
                                  <a:gd name="T14" fmla="+- 0 15165 14287"/>
                                  <a:gd name="T15" fmla="*/ 15165 h 1027"/>
                                  <a:gd name="T16" fmla="+- 0 11011 11008"/>
                                  <a:gd name="T17" fmla="*/ T16 w 217"/>
                                  <a:gd name="T18" fmla="+- 0 14832 14287"/>
                                  <a:gd name="T19" fmla="*/ 14832 h 1027"/>
                                  <a:gd name="T20" fmla="+- 0 11224 11008"/>
                                  <a:gd name="T21" fmla="*/ T20 w 217"/>
                                  <a:gd name="T22" fmla="+- 0 14832 14287"/>
                                  <a:gd name="T23" fmla="*/ 14832 h 1027"/>
                                  <a:gd name="T24" fmla="+- 0 11224 11008"/>
                                  <a:gd name="T25" fmla="*/ T24 w 217"/>
                                  <a:gd name="T26" fmla="+- 0 14829 14287"/>
                                  <a:gd name="T27" fmla="*/ 14829 h 1027"/>
                                  <a:gd name="T28" fmla="+- 0 11011 11008"/>
                                  <a:gd name="T29" fmla="*/ T28 w 217"/>
                                  <a:gd name="T30" fmla="+- 0 14829 14287"/>
                                  <a:gd name="T31" fmla="*/ 14829 h 1027"/>
                                  <a:gd name="T32" fmla="+- 0 11010 11008"/>
                                  <a:gd name="T33" fmla="*/ T32 w 217"/>
                                  <a:gd name="T34" fmla="+- 0 14473 14287"/>
                                  <a:gd name="T35" fmla="*/ 14473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1027">
                                    <a:moveTo>
                                      <a:pt x="2" y="186"/>
                                    </a:moveTo>
                                    <a:lnTo>
                                      <a:pt x="0" y="188"/>
                                    </a:lnTo>
                                    <a:lnTo>
                                      <a:pt x="0" y="878"/>
                                    </a:lnTo>
                                    <a:lnTo>
                                      <a:pt x="3" y="878"/>
                                    </a:lnTo>
                                    <a:lnTo>
                                      <a:pt x="3" y="545"/>
                                    </a:lnTo>
                                    <a:lnTo>
                                      <a:pt x="216" y="545"/>
                                    </a:lnTo>
                                    <a:lnTo>
                                      <a:pt x="216" y="542"/>
                                    </a:lnTo>
                                    <a:lnTo>
                                      <a:pt x="3" y="542"/>
                                    </a:lnTo>
                                    <a:lnTo>
                                      <a:pt x="2" y="186"/>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0956277" name="Freeform 532"/>
                            <wps:cNvSpPr>
                              <a:spLocks/>
                            </wps:cNvSpPr>
                            <wps:spPr bwMode="auto">
                              <a:xfrm>
                                <a:off x="11008" y="14287"/>
                                <a:ext cx="217" cy="1027"/>
                              </a:xfrm>
                              <a:custGeom>
                                <a:avLst/>
                                <a:gdLst>
                                  <a:gd name="T0" fmla="+- 0 11221 11008"/>
                                  <a:gd name="T1" fmla="*/ T0 w 217"/>
                                  <a:gd name="T2" fmla="+- 0 14287 14287"/>
                                  <a:gd name="T3" fmla="*/ 14287 h 1027"/>
                                  <a:gd name="T4" fmla="+- 0 11221 11008"/>
                                  <a:gd name="T5" fmla="*/ T4 w 217"/>
                                  <a:gd name="T6" fmla="+- 0 14829 14287"/>
                                  <a:gd name="T7" fmla="*/ 14829 h 1027"/>
                                  <a:gd name="T8" fmla="+- 0 11224 11008"/>
                                  <a:gd name="T9" fmla="*/ T8 w 217"/>
                                  <a:gd name="T10" fmla="+- 0 14829 14287"/>
                                  <a:gd name="T11" fmla="*/ 14829 h 1027"/>
                                  <a:gd name="T12" fmla="+- 0 11224 11008"/>
                                  <a:gd name="T13" fmla="*/ T12 w 217"/>
                                  <a:gd name="T14" fmla="+- 0 14288 14287"/>
                                  <a:gd name="T15" fmla="*/ 14288 h 1027"/>
                                  <a:gd name="T16" fmla="+- 0 11221 11008"/>
                                  <a:gd name="T17" fmla="*/ T16 w 217"/>
                                  <a:gd name="T18" fmla="+- 0 14287 14287"/>
                                  <a:gd name="T19" fmla="*/ 14287 h 1027"/>
                                </a:gdLst>
                                <a:ahLst/>
                                <a:cxnLst>
                                  <a:cxn ang="0">
                                    <a:pos x="T1" y="T3"/>
                                  </a:cxn>
                                  <a:cxn ang="0">
                                    <a:pos x="T5" y="T7"/>
                                  </a:cxn>
                                  <a:cxn ang="0">
                                    <a:pos x="T9" y="T11"/>
                                  </a:cxn>
                                  <a:cxn ang="0">
                                    <a:pos x="T13" y="T15"/>
                                  </a:cxn>
                                  <a:cxn ang="0">
                                    <a:pos x="T17" y="T19"/>
                                  </a:cxn>
                                </a:cxnLst>
                                <a:rect l="0" t="0" r="r" b="b"/>
                                <a:pathLst>
                                  <a:path w="217" h="1027">
                                    <a:moveTo>
                                      <a:pt x="213" y="0"/>
                                    </a:moveTo>
                                    <a:lnTo>
                                      <a:pt x="213" y="542"/>
                                    </a:lnTo>
                                    <a:lnTo>
                                      <a:pt x="216" y="542"/>
                                    </a:lnTo>
                                    <a:lnTo>
                                      <a:pt x="216" y="1"/>
                                    </a:lnTo>
                                    <a:lnTo>
                                      <a:pt x="213"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64254963" name="Group 529"/>
                          <wpg:cNvGrpSpPr>
                            <a:grpSpLocks/>
                          </wpg:cNvGrpSpPr>
                          <wpg:grpSpPr bwMode="auto">
                            <a:xfrm>
                              <a:off x="11011" y="15171"/>
                              <a:ext cx="211" cy="2"/>
                              <a:chOff x="11011" y="15171"/>
                              <a:chExt cx="211" cy="2"/>
                            </a:xfrm>
                          </wpg:grpSpPr>
                          <wps:wsp>
                            <wps:cNvPr id="1399163576" name="Freeform 530"/>
                            <wps:cNvSpPr>
                              <a:spLocks/>
                            </wps:cNvSpPr>
                            <wps:spPr bwMode="auto">
                              <a:xfrm>
                                <a:off x="11011" y="15171"/>
                                <a:ext cx="211" cy="2"/>
                              </a:xfrm>
                              <a:custGeom>
                                <a:avLst/>
                                <a:gdLst>
                                  <a:gd name="T0" fmla="+- 0 11011 11011"/>
                                  <a:gd name="T1" fmla="*/ T0 w 211"/>
                                  <a:gd name="T2" fmla="+- 0 11221 11011"/>
                                  <a:gd name="T3" fmla="*/ T2 w 211"/>
                                </a:gdLst>
                                <a:ahLst/>
                                <a:cxnLst>
                                  <a:cxn ang="0">
                                    <a:pos x="T1" y="0"/>
                                  </a:cxn>
                                  <a:cxn ang="0">
                                    <a:pos x="T3" y="0"/>
                                  </a:cxn>
                                </a:cxnLst>
                                <a:rect l="0" t="0" r="r" b="b"/>
                                <a:pathLst>
                                  <a:path w="211">
                                    <a:moveTo>
                                      <a:pt x="0" y="0"/>
                                    </a:moveTo>
                                    <a:lnTo>
                                      <a:pt x="210" y="0"/>
                                    </a:lnTo>
                                  </a:path>
                                </a:pathLst>
                              </a:custGeom>
                              <a:noFill/>
                              <a:ln w="92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808186" name="Group 527"/>
                          <wpg:cNvGrpSpPr>
                            <a:grpSpLocks/>
                          </wpg:cNvGrpSpPr>
                          <wpg:grpSpPr bwMode="auto">
                            <a:xfrm>
                              <a:off x="11033" y="14451"/>
                              <a:ext cx="2" cy="378"/>
                              <a:chOff x="11033" y="14451"/>
                              <a:chExt cx="2" cy="378"/>
                            </a:xfrm>
                          </wpg:grpSpPr>
                          <wps:wsp>
                            <wps:cNvPr id="1704762470" name="Freeform 528"/>
                            <wps:cNvSpPr>
                              <a:spLocks/>
                            </wps:cNvSpPr>
                            <wps:spPr bwMode="auto">
                              <a:xfrm>
                                <a:off x="11033" y="14451"/>
                                <a:ext cx="2" cy="378"/>
                              </a:xfrm>
                              <a:custGeom>
                                <a:avLst/>
                                <a:gdLst>
                                  <a:gd name="T0" fmla="+- 0 14451 14451"/>
                                  <a:gd name="T1" fmla="*/ 14451 h 378"/>
                                  <a:gd name="T2" fmla="+- 0 14829 14451"/>
                                  <a:gd name="T3" fmla="*/ 14829 h 378"/>
                                </a:gdLst>
                                <a:ahLst/>
                                <a:cxnLst>
                                  <a:cxn ang="0">
                                    <a:pos x="0" y="T1"/>
                                  </a:cxn>
                                  <a:cxn ang="0">
                                    <a:pos x="0" y="T3"/>
                                  </a:cxn>
                                </a:cxnLst>
                                <a:rect l="0" t="0" r="r" b="b"/>
                                <a:pathLst>
                                  <a:path h="378">
                                    <a:moveTo>
                                      <a:pt x="0" y="0"/>
                                    </a:moveTo>
                                    <a:lnTo>
                                      <a:pt x="0" y="378"/>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969409" name="Group 525"/>
                          <wpg:cNvGrpSpPr>
                            <a:grpSpLocks/>
                          </wpg:cNvGrpSpPr>
                          <wpg:grpSpPr bwMode="auto">
                            <a:xfrm>
                              <a:off x="11070" y="14419"/>
                              <a:ext cx="2" cy="411"/>
                              <a:chOff x="11070" y="14419"/>
                              <a:chExt cx="2" cy="411"/>
                            </a:xfrm>
                          </wpg:grpSpPr>
                          <wps:wsp>
                            <wps:cNvPr id="1319593532" name="Freeform 526"/>
                            <wps:cNvSpPr>
                              <a:spLocks/>
                            </wps:cNvSpPr>
                            <wps:spPr bwMode="auto">
                              <a:xfrm>
                                <a:off x="11070" y="14419"/>
                                <a:ext cx="2" cy="411"/>
                              </a:xfrm>
                              <a:custGeom>
                                <a:avLst/>
                                <a:gdLst>
                                  <a:gd name="T0" fmla="+- 0 14419 14419"/>
                                  <a:gd name="T1" fmla="*/ 14419 h 411"/>
                                  <a:gd name="T2" fmla="+- 0 14829 14419"/>
                                  <a:gd name="T3" fmla="*/ 14829 h 411"/>
                                </a:gdLst>
                                <a:ahLst/>
                                <a:cxnLst>
                                  <a:cxn ang="0">
                                    <a:pos x="0" y="T1"/>
                                  </a:cxn>
                                  <a:cxn ang="0">
                                    <a:pos x="0" y="T3"/>
                                  </a:cxn>
                                </a:cxnLst>
                                <a:rect l="0" t="0" r="r" b="b"/>
                                <a:pathLst>
                                  <a:path h="411">
                                    <a:moveTo>
                                      <a:pt x="0" y="0"/>
                                    </a:moveTo>
                                    <a:lnTo>
                                      <a:pt x="0" y="41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8643823" name="Group 523"/>
                          <wpg:cNvGrpSpPr>
                            <a:grpSpLocks/>
                          </wpg:cNvGrpSpPr>
                          <wpg:grpSpPr bwMode="auto">
                            <a:xfrm>
                              <a:off x="11101" y="14392"/>
                              <a:ext cx="2" cy="438"/>
                              <a:chOff x="11101" y="14392"/>
                              <a:chExt cx="2" cy="438"/>
                            </a:xfrm>
                          </wpg:grpSpPr>
                          <wps:wsp>
                            <wps:cNvPr id="1106645397" name="Freeform 524"/>
                            <wps:cNvSpPr>
                              <a:spLocks/>
                            </wps:cNvSpPr>
                            <wps:spPr bwMode="auto">
                              <a:xfrm>
                                <a:off x="11101" y="14392"/>
                                <a:ext cx="2" cy="438"/>
                              </a:xfrm>
                              <a:custGeom>
                                <a:avLst/>
                                <a:gdLst>
                                  <a:gd name="T0" fmla="+- 0 14392 14392"/>
                                  <a:gd name="T1" fmla="*/ 14392 h 438"/>
                                  <a:gd name="T2" fmla="+- 0 14829 14392"/>
                                  <a:gd name="T3" fmla="*/ 14829 h 438"/>
                                </a:gdLst>
                                <a:ahLst/>
                                <a:cxnLst>
                                  <a:cxn ang="0">
                                    <a:pos x="0" y="T1"/>
                                  </a:cxn>
                                  <a:cxn ang="0">
                                    <a:pos x="0" y="T3"/>
                                  </a:cxn>
                                </a:cxnLst>
                                <a:rect l="0" t="0" r="r" b="b"/>
                                <a:pathLst>
                                  <a:path h="438">
                                    <a:moveTo>
                                      <a:pt x="0" y="0"/>
                                    </a:moveTo>
                                    <a:lnTo>
                                      <a:pt x="0" y="43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12510" name="Group 521"/>
                          <wpg:cNvGrpSpPr>
                            <a:grpSpLocks/>
                          </wpg:cNvGrpSpPr>
                          <wpg:grpSpPr bwMode="auto">
                            <a:xfrm>
                              <a:off x="11131" y="14364"/>
                              <a:ext cx="2" cy="465"/>
                              <a:chOff x="11131" y="14364"/>
                              <a:chExt cx="2" cy="465"/>
                            </a:xfrm>
                          </wpg:grpSpPr>
                          <wps:wsp>
                            <wps:cNvPr id="741342930" name="Freeform 522"/>
                            <wps:cNvSpPr>
                              <a:spLocks/>
                            </wps:cNvSpPr>
                            <wps:spPr bwMode="auto">
                              <a:xfrm>
                                <a:off x="11131" y="14364"/>
                                <a:ext cx="2" cy="465"/>
                              </a:xfrm>
                              <a:custGeom>
                                <a:avLst/>
                                <a:gdLst>
                                  <a:gd name="T0" fmla="+- 0 14364 14364"/>
                                  <a:gd name="T1" fmla="*/ 14364 h 465"/>
                                  <a:gd name="T2" fmla="+- 0 14829 14364"/>
                                  <a:gd name="T3" fmla="*/ 14829 h 465"/>
                                </a:gdLst>
                                <a:ahLst/>
                                <a:cxnLst>
                                  <a:cxn ang="0">
                                    <a:pos x="0" y="T1"/>
                                  </a:cxn>
                                  <a:cxn ang="0">
                                    <a:pos x="0" y="T3"/>
                                  </a:cxn>
                                </a:cxnLst>
                                <a:rect l="0" t="0" r="r" b="b"/>
                                <a:pathLst>
                                  <a:path h="465">
                                    <a:moveTo>
                                      <a:pt x="0" y="0"/>
                                    </a:moveTo>
                                    <a:lnTo>
                                      <a:pt x="0" y="46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1681469" name="Group 519"/>
                          <wpg:cNvGrpSpPr>
                            <a:grpSpLocks/>
                          </wpg:cNvGrpSpPr>
                          <wpg:grpSpPr bwMode="auto">
                            <a:xfrm>
                              <a:off x="11012" y="14470"/>
                              <a:ext cx="2" cy="359"/>
                              <a:chOff x="11012" y="14470"/>
                              <a:chExt cx="2" cy="359"/>
                            </a:xfrm>
                          </wpg:grpSpPr>
                          <wps:wsp>
                            <wps:cNvPr id="879865213" name="Freeform 520"/>
                            <wps:cNvSpPr>
                              <a:spLocks/>
                            </wps:cNvSpPr>
                            <wps:spPr bwMode="auto">
                              <a:xfrm>
                                <a:off x="11012" y="14470"/>
                                <a:ext cx="2" cy="359"/>
                              </a:xfrm>
                              <a:custGeom>
                                <a:avLst/>
                                <a:gdLst>
                                  <a:gd name="T0" fmla="+- 0 14470 14470"/>
                                  <a:gd name="T1" fmla="*/ 14470 h 359"/>
                                  <a:gd name="T2" fmla="+- 0 14829 14470"/>
                                  <a:gd name="T3" fmla="*/ 14829 h 359"/>
                                </a:gdLst>
                                <a:ahLst/>
                                <a:cxnLst>
                                  <a:cxn ang="0">
                                    <a:pos x="0" y="T1"/>
                                  </a:cxn>
                                  <a:cxn ang="0">
                                    <a:pos x="0" y="T3"/>
                                  </a:cxn>
                                </a:cxnLst>
                                <a:rect l="0" t="0" r="r" b="b"/>
                                <a:pathLst>
                                  <a:path h="359">
                                    <a:moveTo>
                                      <a:pt x="0" y="0"/>
                                    </a:moveTo>
                                    <a:lnTo>
                                      <a:pt x="0" y="359"/>
                                    </a:lnTo>
                                  </a:path>
                                </a:pathLst>
                              </a:custGeom>
                              <a:noFill/>
                              <a:ln w="1880">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61414864" name="Group 517"/>
                          <wpg:cNvGrpSpPr>
                            <a:grpSpLocks/>
                          </wpg:cNvGrpSpPr>
                          <wpg:grpSpPr bwMode="auto">
                            <a:xfrm>
                              <a:off x="11018" y="14465"/>
                              <a:ext cx="2" cy="365"/>
                              <a:chOff x="11018" y="14465"/>
                              <a:chExt cx="2" cy="365"/>
                            </a:xfrm>
                          </wpg:grpSpPr>
                          <wps:wsp>
                            <wps:cNvPr id="1202595742" name="Freeform 518"/>
                            <wps:cNvSpPr>
                              <a:spLocks/>
                            </wps:cNvSpPr>
                            <wps:spPr bwMode="auto">
                              <a:xfrm>
                                <a:off x="11018" y="14465"/>
                                <a:ext cx="2" cy="365"/>
                              </a:xfrm>
                              <a:custGeom>
                                <a:avLst/>
                                <a:gdLst>
                                  <a:gd name="T0" fmla="+- 0 14465 14465"/>
                                  <a:gd name="T1" fmla="*/ 14465 h 365"/>
                                  <a:gd name="T2" fmla="+- 0 14829 14465"/>
                                  <a:gd name="T3" fmla="*/ 14829 h 365"/>
                                </a:gdLst>
                                <a:ahLst/>
                                <a:cxnLst>
                                  <a:cxn ang="0">
                                    <a:pos x="0" y="T1"/>
                                  </a:cxn>
                                  <a:cxn ang="0">
                                    <a:pos x="0" y="T3"/>
                                  </a:cxn>
                                </a:cxnLst>
                                <a:rect l="0" t="0" r="r" b="b"/>
                                <a:pathLst>
                                  <a:path h="365">
                                    <a:moveTo>
                                      <a:pt x="0" y="0"/>
                                    </a:moveTo>
                                    <a:lnTo>
                                      <a:pt x="0" y="364"/>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43517756" name="Group 515"/>
                          <wpg:cNvGrpSpPr>
                            <a:grpSpLocks/>
                          </wpg:cNvGrpSpPr>
                          <wpg:grpSpPr bwMode="auto">
                            <a:xfrm>
                              <a:off x="11024" y="14459"/>
                              <a:ext cx="2" cy="370"/>
                              <a:chOff x="11024" y="14459"/>
                              <a:chExt cx="2" cy="370"/>
                            </a:xfrm>
                          </wpg:grpSpPr>
                          <wps:wsp>
                            <wps:cNvPr id="611752971" name="Freeform 516"/>
                            <wps:cNvSpPr>
                              <a:spLocks/>
                            </wps:cNvSpPr>
                            <wps:spPr bwMode="auto">
                              <a:xfrm>
                                <a:off x="11024" y="14459"/>
                                <a:ext cx="2" cy="370"/>
                              </a:xfrm>
                              <a:custGeom>
                                <a:avLst/>
                                <a:gdLst>
                                  <a:gd name="T0" fmla="+- 0 14459 14459"/>
                                  <a:gd name="T1" fmla="*/ 14459 h 370"/>
                                  <a:gd name="T2" fmla="+- 0 14829 14459"/>
                                  <a:gd name="T3" fmla="*/ 14829 h 370"/>
                                </a:gdLst>
                                <a:ahLst/>
                                <a:cxnLst>
                                  <a:cxn ang="0">
                                    <a:pos x="0" y="T1"/>
                                  </a:cxn>
                                  <a:cxn ang="0">
                                    <a:pos x="0" y="T3"/>
                                  </a:cxn>
                                </a:cxnLst>
                                <a:rect l="0" t="0" r="r" b="b"/>
                                <a:pathLst>
                                  <a:path h="370">
                                    <a:moveTo>
                                      <a:pt x="0" y="0"/>
                                    </a:moveTo>
                                    <a:lnTo>
                                      <a:pt x="0" y="37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842675" name="Group 513"/>
                          <wpg:cNvGrpSpPr>
                            <a:grpSpLocks/>
                          </wpg:cNvGrpSpPr>
                          <wpg:grpSpPr bwMode="auto">
                            <a:xfrm>
                              <a:off x="11030" y="14454"/>
                              <a:ext cx="2" cy="376"/>
                              <a:chOff x="11030" y="14454"/>
                              <a:chExt cx="2" cy="376"/>
                            </a:xfrm>
                          </wpg:grpSpPr>
                          <wps:wsp>
                            <wps:cNvPr id="820699981" name="Freeform 514"/>
                            <wps:cNvSpPr>
                              <a:spLocks/>
                            </wps:cNvSpPr>
                            <wps:spPr bwMode="auto">
                              <a:xfrm>
                                <a:off x="11030" y="14454"/>
                                <a:ext cx="2" cy="376"/>
                              </a:xfrm>
                              <a:custGeom>
                                <a:avLst/>
                                <a:gdLst>
                                  <a:gd name="T0" fmla="+- 0 14454 14454"/>
                                  <a:gd name="T1" fmla="*/ 14454 h 376"/>
                                  <a:gd name="T2" fmla="+- 0 14829 14454"/>
                                  <a:gd name="T3" fmla="*/ 14829 h 376"/>
                                </a:gdLst>
                                <a:ahLst/>
                                <a:cxnLst>
                                  <a:cxn ang="0">
                                    <a:pos x="0" y="T1"/>
                                  </a:cxn>
                                  <a:cxn ang="0">
                                    <a:pos x="0" y="T3"/>
                                  </a:cxn>
                                </a:cxnLst>
                                <a:rect l="0" t="0" r="r" b="b"/>
                                <a:pathLst>
                                  <a:path h="376">
                                    <a:moveTo>
                                      <a:pt x="0" y="0"/>
                                    </a:moveTo>
                                    <a:lnTo>
                                      <a:pt x="0" y="375"/>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3336915" name="Group 511"/>
                          <wpg:cNvGrpSpPr>
                            <a:grpSpLocks/>
                          </wpg:cNvGrpSpPr>
                          <wpg:grpSpPr bwMode="auto">
                            <a:xfrm>
                              <a:off x="11036" y="14448"/>
                              <a:ext cx="2" cy="381"/>
                              <a:chOff x="11036" y="14448"/>
                              <a:chExt cx="2" cy="381"/>
                            </a:xfrm>
                          </wpg:grpSpPr>
                          <wps:wsp>
                            <wps:cNvPr id="791502799" name="Freeform 512"/>
                            <wps:cNvSpPr>
                              <a:spLocks/>
                            </wps:cNvSpPr>
                            <wps:spPr bwMode="auto">
                              <a:xfrm>
                                <a:off x="11036" y="14448"/>
                                <a:ext cx="2" cy="381"/>
                              </a:xfrm>
                              <a:custGeom>
                                <a:avLst/>
                                <a:gdLst>
                                  <a:gd name="T0" fmla="+- 0 14448 14448"/>
                                  <a:gd name="T1" fmla="*/ 14448 h 381"/>
                                  <a:gd name="T2" fmla="+- 0 14829 14448"/>
                                  <a:gd name="T3" fmla="*/ 14829 h 381"/>
                                </a:gdLst>
                                <a:ahLst/>
                                <a:cxnLst>
                                  <a:cxn ang="0">
                                    <a:pos x="0" y="T1"/>
                                  </a:cxn>
                                  <a:cxn ang="0">
                                    <a:pos x="0" y="T3"/>
                                  </a:cxn>
                                </a:cxnLst>
                                <a:rect l="0" t="0" r="r" b="b"/>
                                <a:pathLst>
                                  <a:path h="381">
                                    <a:moveTo>
                                      <a:pt x="0" y="0"/>
                                    </a:moveTo>
                                    <a:lnTo>
                                      <a:pt x="0" y="381"/>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6277674" name="Group 509"/>
                          <wpg:cNvGrpSpPr>
                            <a:grpSpLocks/>
                          </wpg:cNvGrpSpPr>
                          <wpg:grpSpPr bwMode="auto">
                            <a:xfrm>
                              <a:off x="11043" y="14443"/>
                              <a:ext cx="2" cy="387"/>
                              <a:chOff x="11043" y="14443"/>
                              <a:chExt cx="2" cy="387"/>
                            </a:xfrm>
                          </wpg:grpSpPr>
                          <wps:wsp>
                            <wps:cNvPr id="750189635" name="Freeform 510"/>
                            <wps:cNvSpPr>
                              <a:spLocks/>
                            </wps:cNvSpPr>
                            <wps:spPr bwMode="auto">
                              <a:xfrm>
                                <a:off x="11043" y="14443"/>
                                <a:ext cx="2" cy="387"/>
                              </a:xfrm>
                              <a:custGeom>
                                <a:avLst/>
                                <a:gdLst>
                                  <a:gd name="T0" fmla="+- 0 14443 14443"/>
                                  <a:gd name="T1" fmla="*/ 14443 h 387"/>
                                  <a:gd name="T2" fmla="+- 0 14829 14443"/>
                                  <a:gd name="T3" fmla="*/ 14829 h 387"/>
                                </a:gdLst>
                                <a:ahLst/>
                                <a:cxnLst>
                                  <a:cxn ang="0">
                                    <a:pos x="0" y="T1"/>
                                  </a:cxn>
                                  <a:cxn ang="0">
                                    <a:pos x="0" y="T3"/>
                                  </a:cxn>
                                </a:cxnLst>
                                <a:rect l="0" t="0" r="r" b="b"/>
                                <a:pathLst>
                                  <a:path h="387">
                                    <a:moveTo>
                                      <a:pt x="0" y="0"/>
                                    </a:moveTo>
                                    <a:lnTo>
                                      <a:pt x="0" y="386"/>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4310484" name="Group 507"/>
                          <wpg:cNvGrpSpPr>
                            <a:grpSpLocks/>
                          </wpg:cNvGrpSpPr>
                          <wpg:grpSpPr bwMode="auto">
                            <a:xfrm>
                              <a:off x="11049" y="14438"/>
                              <a:ext cx="2" cy="392"/>
                              <a:chOff x="11049" y="14438"/>
                              <a:chExt cx="2" cy="392"/>
                            </a:xfrm>
                          </wpg:grpSpPr>
                          <wps:wsp>
                            <wps:cNvPr id="1717271932" name="Freeform 508"/>
                            <wps:cNvSpPr>
                              <a:spLocks/>
                            </wps:cNvSpPr>
                            <wps:spPr bwMode="auto">
                              <a:xfrm>
                                <a:off x="11049" y="14438"/>
                                <a:ext cx="2" cy="392"/>
                              </a:xfrm>
                              <a:custGeom>
                                <a:avLst/>
                                <a:gdLst>
                                  <a:gd name="T0" fmla="+- 0 14438 14438"/>
                                  <a:gd name="T1" fmla="*/ 14438 h 392"/>
                                  <a:gd name="T2" fmla="+- 0 14829 14438"/>
                                  <a:gd name="T3" fmla="*/ 14829 h 392"/>
                                </a:gdLst>
                                <a:ahLst/>
                                <a:cxnLst>
                                  <a:cxn ang="0">
                                    <a:pos x="0" y="T1"/>
                                  </a:cxn>
                                  <a:cxn ang="0">
                                    <a:pos x="0" y="T3"/>
                                  </a:cxn>
                                </a:cxnLst>
                                <a:rect l="0" t="0" r="r" b="b"/>
                                <a:pathLst>
                                  <a:path h="392">
                                    <a:moveTo>
                                      <a:pt x="0" y="0"/>
                                    </a:moveTo>
                                    <a:lnTo>
                                      <a:pt x="0" y="391"/>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542306" name="Group 505"/>
                          <wpg:cNvGrpSpPr>
                            <a:grpSpLocks/>
                          </wpg:cNvGrpSpPr>
                          <wpg:grpSpPr bwMode="auto">
                            <a:xfrm>
                              <a:off x="11055" y="14432"/>
                              <a:ext cx="2" cy="397"/>
                              <a:chOff x="11055" y="14432"/>
                              <a:chExt cx="2" cy="397"/>
                            </a:xfrm>
                          </wpg:grpSpPr>
                          <wps:wsp>
                            <wps:cNvPr id="468563261" name="Freeform 506"/>
                            <wps:cNvSpPr>
                              <a:spLocks/>
                            </wps:cNvSpPr>
                            <wps:spPr bwMode="auto">
                              <a:xfrm>
                                <a:off x="11055" y="14432"/>
                                <a:ext cx="2" cy="397"/>
                              </a:xfrm>
                              <a:custGeom>
                                <a:avLst/>
                                <a:gdLst>
                                  <a:gd name="T0" fmla="+- 0 14432 14432"/>
                                  <a:gd name="T1" fmla="*/ 14432 h 397"/>
                                  <a:gd name="T2" fmla="+- 0 14829 14432"/>
                                  <a:gd name="T3" fmla="*/ 14829 h 397"/>
                                </a:gdLst>
                                <a:ahLst/>
                                <a:cxnLst>
                                  <a:cxn ang="0">
                                    <a:pos x="0" y="T1"/>
                                  </a:cxn>
                                  <a:cxn ang="0">
                                    <a:pos x="0" y="T3"/>
                                  </a:cxn>
                                </a:cxnLst>
                                <a:rect l="0" t="0" r="r" b="b"/>
                                <a:pathLst>
                                  <a:path h="397">
                                    <a:moveTo>
                                      <a:pt x="0" y="0"/>
                                    </a:moveTo>
                                    <a:lnTo>
                                      <a:pt x="0" y="397"/>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1906166" name="Group 503"/>
                          <wpg:cNvGrpSpPr>
                            <a:grpSpLocks/>
                          </wpg:cNvGrpSpPr>
                          <wpg:grpSpPr bwMode="auto">
                            <a:xfrm>
                              <a:off x="11061" y="14427"/>
                              <a:ext cx="2" cy="403"/>
                              <a:chOff x="11061" y="14427"/>
                              <a:chExt cx="2" cy="403"/>
                            </a:xfrm>
                          </wpg:grpSpPr>
                          <wps:wsp>
                            <wps:cNvPr id="622777682" name="Freeform 504"/>
                            <wps:cNvSpPr>
                              <a:spLocks/>
                            </wps:cNvSpPr>
                            <wps:spPr bwMode="auto">
                              <a:xfrm>
                                <a:off x="11061" y="14427"/>
                                <a:ext cx="2" cy="403"/>
                              </a:xfrm>
                              <a:custGeom>
                                <a:avLst/>
                                <a:gdLst>
                                  <a:gd name="T0" fmla="+- 0 14427 14427"/>
                                  <a:gd name="T1" fmla="*/ 14427 h 403"/>
                                  <a:gd name="T2" fmla="+- 0 14829 14427"/>
                                  <a:gd name="T3" fmla="*/ 14829 h 403"/>
                                </a:gdLst>
                                <a:ahLst/>
                                <a:cxnLst>
                                  <a:cxn ang="0">
                                    <a:pos x="0" y="T1"/>
                                  </a:cxn>
                                  <a:cxn ang="0">
                                    <a:pos x="0" y="T3"/>
                                  </a:cxn>
                                </a:cxnLst>
                                <a:rect l="0" t="0" r="r" b="b"/>
                                <a:pathLst>
                                  <a:path h="403">
                                    <a:moveTo>
                                      <a:pt x="0" y="0"/>
                                    </a:moveTo>
                                    <a:lnTo>
                                      <a:pt x="0" y="40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9655804" name="Group 501"/>
                          <wpg:cNvGrpSpPr>
                            <a:grpSpLocks/>
                          </wpg:cNvGrpSpPr>
                          <wpg:grpSpPr bwMode="auto">
                            <a:xfrm>
                              <a:off x="11067" y="14421"/>
                              <a:ext cx="2" cy="408"/>
                              <a:chOff x="11067" y="14421"/>
                              <a:chExt cx="2" cy="408"/>
                            </a:xfrm>
                          </wpg:grpSpPr>
                          <wps:wsp>
                            <wps:cNvPr id="836673145" name="Freeform 502"/>
                            <wps:cNvSpPr>
                              <a:spLocks/>
                            </wps:cNvSpPr>
                            <wps:spPr bwMode="auto">
                              <a:xfrm>
                                <a:off x="11067" y="14421"/>
                                <a:ext cx="2" cy="408"/>
                              </a:xfrm>
                              <a:custGeom>
                                <a:avLst/>
                                <a:gdLst>
                                  <a:gd name="T0" fmla="+- 0 14421 14421"/>
                                  <a:gd name="T1" fmla="*/ 14421 h 408"/>
                                  <a:gd name="T2" fmla="+- 0 14829 14421"/>
                                  <a:gd name="T3" fmla="*/ 14829 h 408"/>
                                </a:gdLst>
                                <a:ahLst/>
                                <a:cxnLst>
                                  <a:cxn ang="0">
                                    <a:pos x="0" y="T1"/>
                                  </a:cxn>
                                  <a:cxn ang="0">
                                    <a:pos x="0" y="T3"/>
                                  </a:cxn>
                                </a:cxnLst>
                                <a:rect l="0" t="0" r="r" b="b"/>
                                <a:pathLst>
                                  <a:path h="408">
                                    <a:moveTo>
                                      <a:pt x="0" y="0"/>
                                    </a:moveTo>
                                    <a:lnTo>
                                      <a:pt x="0" y="408"/>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1076503" name="Group 499"/>
                          <wpg:cNvGrpSpPr>
                            <a:grpSpLocks/>
                          </wpg:cNvGrpSpPr>
                          <wpg:grpSpPr bwMode="auto">
                            <a:xfrm>
                              <a:off x="11073" y="14416"/>
                              <a:ext cx="2" cy="414"/>
                              <a:chOff x="11073" y="14416"/>
                              <a:chExt cx="2" cy="414"/>
                            </a:xfrm>
                          </wpg:grpSpPr>
                          <wps:wsp>
                            <wps:cNvPr id="948272185" name="Freeform 500"/>
                            <wps:cNvSpPr>
                              <a:spLocks/>
                            </wps:cNvSpPr>
                            <wps:spPr bwMode="auto">
                              <a:xfrm>
                                <a:off x="11073" y="14416"/>
                                <a:ext cx="2" cy="414"/>
                              </a:xfrm>
                              <a:custGeom>
                                <a:avLst/>
                                <a:gdLst>
                                  <a:gd name="T0" fmla="+- 0 14416 14416"/>
                                  <a:gd name="T1" fmla="*/ 14416 h 414"/>
                                  <a:gd name="T2" fmla="+- 0 14829 14416"/>
                                  <a:gd name="T3" fmla="*/ 14829 h 414"/>
                                </a:gdLst>
                                <a:ahLst/>
                                <a:cxnLst>
                                  <a:cxn ang="0">
                                    <a:pos x="0" y="T1"/>
                                  </a:cxn>
                                  <a:cxn ang="0">
                                    <a:pos x="0" y="T3"/>
                                  </a:cxn>
                                </a:cxnLst>
                                <a:rect l="0" t="0" r="r" b="b"/>
                                <a:pathLst>
                                  <a:path h="414">
                                    <a:moveTo>
                                      <a:pt x="0" y="0"/>
                                    </a:moveTo>
                                    <a:lnTo>
                                      <a:pt x="0" y="413"/>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7253079" name="Group 497"/>
                          <wpg:cNvGrpSpPr>
                            <a:grpSpLocks/>
                          </wpg:cNvGrpSpPr>
                          <wpg:grpSpPr bwMode="auto">
                            <a:xfrm>
                              <a:off x="11079" y="14410"/>
                              <a:ext cx="2" cy="419"/>
                              <a:chOff x="11079" y="14410"/>
                              <a:chExt cx="2" cy="419"/>
                            </a:xfrm>
                          </wpg:grpSpPr>
                          <wps:wsp>
                            <wps:cNvPr id="1782908693" name="Freeform 498"/>
                            <wps:cNvSpPr>
                              <a:spLocks/>
                            </wps:cNvSpPr>
                            <wps:spPr bwMode="auto">
                              <a:xfrm>
                                <a:off x="11079" y="14410"/>
                                <a:ext cx="2" cy="419"/>
                              </a:xfrm>
                              <a:custGeom>
                                <a:avLst/>
                                <a:gdLst>
                                  <a:gd name="T0" fmla="+- 0 14410 14410"/>
                                  <a:gd name="T1" fmla="*/ 14410 h 419"/>
                                  <a:gd name="T2" fmla="+- 0 14829 14410"/>
                                  <a:gd name="T3" fmla="*/ 14829 h 419"/>
                                </a:gdLst>
                                <a:ahLst/>
                                <a:cxnLst>
                                  <a:cxn ang="0">
                                    <a:pos x="0" y="T1"/>
                                  </a:cxn>
                                  <a:cxn ang="0">
                                    <a:pos x="0" y="T3"/>
                                  </a:cxn>
                                </a:cxnLst>
                                <a:rect l="0" t="0" r="r" b="b"/>
                                <a:pathLst>
                                  <a:path h="419">
                                    <a:moveTo>
                                      <a:pt x="0" y="0"/>
                                    </a:moveTo>
                                    <a:lnTo>
                                      <a:pt x="0" y="419"/>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8189301" name="Group 495"/>
                          <wpg:cNvGrpSpPr>
                            <a:grpSpLocks/>
                          </wpg:cNvGrpSpPr>
                          <wpg:grpSpPr bwMode="auto">
                            <a:xfrm>
                              <a:off x="11085" y="14405"/>
                              <a:ext cx="2" cy="425"/>
                              <a:chOff x="11085" y="14405"/>
                              <a:chExt cx="2" cy="425"/>
                            </a:xfrm>
                          </wpg:grpSpPr>
                          <wps:wsp>
                            <wps:cNvPr id="1130769481" name="Freeform 496"/>
                            <wps:cNvSpPr>
                              <a:spLocks/>
                            </wps:cNvSpPr>
                            <wps:spPr bwMode="auto">
                              <a:xfrm>
                                <a:off x="11085" y="14405"/>
                                <a:ext cx="2" cy="425"/>
                              </a:xfrm>
                              <a:custGeom>
                                <a:avLst/>
                                <a:gdLst>
                                  <a:gd name="T0" fmla="+- 0 14405 14405"/>
                                  <a:gd name="T1" fmla="*/ 14405 h 425"/>
                                  <a:gd name="T2" fmla="+- 0 14829 14405"/>
                                  <a:gd name="T3" fmla="*/ 14829 h 425"/>
                                </a:gdLst>
                                <a:ahLst/>
                                <a:cxnLst>
                                  <a:cxn ang="0">
                                    <a:pos x="0" y="T1"/>
                                  </a:cxn>
                                  <a:cxn ang="0">
                                    <a:pos x="0" y="T3"/>
                                  </a:cxn>
                                </a:cxnLst>
                                <a:rect l="0" t="0" r="r" b="b"/>
                                <a:pathLst>
                                  <a:path h="425">
                                    <a:moveTo>
                                      <a:pt x="0" y="0"/>
                                    </a:moveTo>
                                    <a:lnTo>
                                      <a:pt x="0" y="42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5002863" name="Group 493"/>
                          <wpg:cNvGrpSpPr>
                            <a:grpSpLocks/>
                          </wpg:cNvGrpSpPr>
                          <wpg:grpSpPr bwMode="auto">
                            <a:xfrm>
                              <a:off x="11091" y="14400"/>
                              <a:ext cx="2" cy="430"/>
                              <a:chOff x="11091" y="14400"/>
                              <a:chExt cx="2" cy="430"/>
                            </a:xfrm>
                          </wpg:grpSpPr>
                          <wps:wsp>
                            <wps:cNvPr id="582883473" name="Freeform 494"/>
                            <wps:cNvSpPr>
                              <a:spLocks/>
                            </wps:cNvSpPr>
                            <wps:spPr bwMode="auto">
                              <a:xfrm>
                                <a:off x="11091" y="14400"/>
                                <a:ext cx="2" cy="430"/>
                              </a:xfrm>
                              <a:custGeom>
                                <a:avLst/>
                                <a:gdLst>
                                  <a:gd name="T0" fmla="+- 0 14400 14400"/>
                                  <a:gd name="T1" fmla="*/ 14400 h 430"/>
                                  <a:gd name="T2" fmla="+- 0 14829 14400"/>
                                  <a:gd name="T3" fmla="*/ 14829 h 430"/>
                                </a:gdLst>
                                <a:ahLst/>
                                <a:cxnLst>
                                  <a:cxn ang="0">
                                    <a:pos x="0" y="T1"/>
                                  </a:cxn>
                                  <a:cxn ang="0">
                                    <a:pos x="0" y="T3"/>
                                  </a:cxn>
                                </a:cxnLst>
                                <a:rect l="0" t="0" r="r" b="b"/>
                                <a:pathLst>
                                  <a:path h="430">
                                    <a:moveTo>
                                      <a:pt x="0" y="0"/>
                                    </a:moveTo>
                                    <a:lnTo>
                                      <a:pt x="0" y="429"/>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68997058" name="Group 491"/>
                          <wpg:cNvGrpSpPr>
                            <a:grpSpLocks/>
                          </wpg:cNvGrpSpPr>
                          <wpg:grpSpPr bwMode="auto">
                            <a:xfrm>
                              <a:off x="11098" y="14394"/>
                              <a:ext cx="2" cy="435"/>
                              <a:chOff x="11098" y="14394"/>
                              <a:chExt cx="2" cy="435"/>
                            </a:xfrm>
                          </wpg:grpSpPr>
                          <wps:wsp>
                            <wps:cNvPr id="393041863" name="Freeform 492"/>
                            <wps:cNvSpPr>
                              <a:spLocks/>
                            </wps:cNvSpPr>
                            <wps:spPr bwMode="auto">
                              <a:xfrm>
                                <a:off x="11098" y="14394"/>
                                <a:ext cx="2" cy="435"/>
                              </a:xfrm>
                              <a:custGeom>
                                <a:avLst/>
                                <a:gdLst>
                                  <a:gd name="T0" fmla="+- 0 14394 14394"/>
                                  <a:gd name="T1" fmla="*/ 14394 h 435"/>
                                  <a:gd name="T2" fmla="+- 0 14829 14394"/>
                                  <a:gd name="T3" fmla="*/ 14829 h 435"/>
                                </a:gdLst>
                                <a:ahLst/>
                                <a:cxnLst>
                                  <a:cxn ang="0">
                                    <a:pos x="0" y="T1"/>
                                  </a:cxn>
                                  <a:cxn ang="0">
                                    <a:pos x="0" y="T3"/>
                                  </a:cxn>
                                </a:cxnLst>
                                <a:rect l="0" t="0" r="r" b="b"/>
                                <a:pathLst>
                                  <a:path h="435">
                                    <a:moveTo>
                                      <a:pt x="0" y="0"/>
                                    </a:moveTo>
                                    <a:lnTo>
                                      <a:pt x="0" y="435"/>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5648637" name="Group 489"/>
                          <wpg:cNvGrpSpPr>
                            <a:grpSpLocks/>
                          </wpg:cNvGrpSpPr>
                          <wpg:grpSpPr bwMode="auto">
                            <a:xfrm>
                              <a:off x="11104" y="14389"/>
                              <a:ext cx="2" cy="441"/>
                              <a:chOff x="11104" y="14389"/>
                              <a:chExt cx="2" cy="441"/>
                            </a:xfrm>
                          </wpg:grpSpPr>
                          <wps:wsp>
                            <wps:cNvPr id="1741702452" name="Freeform 490"/>
                            <wps:cNvSpPr>
                              <a:spLocks/>
                            </wps:cNvSpPr>
                            <wps:spPr bwMode="auto">
                              <a:xfrm>
                                <a:off x="11104" y="14389"/>
                                <a:ext cx="2" cy="441"/>
                              </a:xfrm>
                              <a:custGeom>
                                <a:avLst/>
                                <a:gdLst>
                                  <a:gd name="T0" fmla="+- 0 14389 14389"/>
                                  <a:gd name="T1" fmla="*/ 14389 h 441"/>
                                  <a:gd name="T2" fmla="+- 0 14829 14389"/>
                                  <a:gd name="T3" fmla="*/ 14829 h 441"/>
                                </a:gdLst>
                                <a:ahLst/>
                                <a:cxnLst>
                                  <a:cxn ang="0">
                                    <a:pos x="0" y="T1"/>
                                  </a:cxn>
                                  <a:cxn ang="0">
                                    <a:pos x="0" y="T3"/>
                                  </a:cxn>
                                </a:cxnLst>
                                <a:rect l="0" t="0" r="r" b="b"/>
                                <a:pathLst>
                                  <a:path h="441">
                                    <a:moveTo>
                                      <a:pt x="0" y="0"/>
                                    </a:moveTo>
                                    <a:lnTo>
                                      <a:pt x="0" y="440"/>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093227" name="Group 487"/>
                          <wpg:cNvGrpSpPr>
                            <a:grpSpLocks/>
                          </wpg:cNvGrpSpPr>
                          <wpg:grpSpPr bwMode="auto">
                            <a:xfrm>
                              <a:off x="11110" y="14383"/>
                              <a:ext cx="2" cy="446"/>
                              <a:chOff x="11110" y="14383"/>
                              <a:chExt cx="2" cy="446"/>
                            </a:xfrm>
                          </wpg:grpSpPr>
                          <wps:wsp>
                            <wps:cNvPr id="1721083042" name="Freeform 488"/>
                            <wps:cNvSpPr>
                              <a:spLocks/>
                            </wps:cNvSpPr>
                            <wps:spPr bwMode="auto">
                              <a:xfrm>
                                <a:off x="11110" y="14383"/>
                                <a:ext cx="2" cy="446"/>
                              </a:xfrm>
                              <a:custGeom>
                                <a:avLst/>
                                <a:gdLst>
                                  <a:gd name="T0" fmla="+- 0 14383 14383"/>
                                  <a:gd name="T1" fmla="*/ 14383 h 446"/>
                                  <a:gd name="T2" fmla="+- 0 14829 14383"/>
                                  <a:gd name="T3" fmla="*/ 14829 h 446"/>
                                </a:gdLst>
                                <a:ahLst/>
                                <a:cxnLst>
                                  <a:cxn ang="0">
                                    <a:pos x="0" y="T1"/>
                                  </a:cxn>
                                  <a:cxn ang="0">
                                    <a:pos x="0" y="T3"/>
                                  </a:cxn>
                                </a:cxnLst>
                                <a:rect l="0" t="0" r="r" b="b"/>
                                <a:pathLst>
                                  <a:path h="446">
                                    <a:moveTo>
                                      <a:pt x="0" y="0"/>
                                    </a:moveTo>
                                    <a:lnTo>
                                      <a:pt x="0" y="44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9926682" name="Group 485"/>
                          <wpg:cNvGrpSpPr>
                            <a:grpSpLocks/>
                          </wpg:cNvGrpSpPr>
                          <wpg:grpSpPr bwMode="auto">
                            <a:xfrm>
                              <a:off x="11116" y="14378"/>
                              <a:ext cx="2" cy="452"/>
                              <a:chOff x="11116" y="14378"/>
                              <a:chExt cx="2" cy="452"/>
                            </a:xfrm>
                          </wpg:grpSpPr>
                          <wps:wsp>
                            <wps:cNvPr id="2106782252" name="Freeform 486"/>
                            <wps:cNvSpPr>
                              <a:spLocks/>
                            </wps:cNvSpPr>
                            <wps:spPr bwMode="auto">
                              <a:xfrm>
                                <a:off x="11116" y="14378"/>
                                <a:ext cx="2" cy="452"/>
                              </a:xfrm>
                              <a:custGeom>
                                <a:avLst/>
                                <a:gdLst>
                                  <a:gd name="T0" fmla="+- 0 14378 14378"/>
                                  <a:gd name="T1" fmla="*/ 14378 h 452"/>
                                  <a:gd name="T2" fmla="+- 0 14829 14378"/>
                                  <a:gd name="T3" fmla="*/ 14829 h 452"/>
                                </a:gdLst>
                                <a:ahLst/>
                                <a:cxnLst>
                                  <a:cxn ang="0">
                                    <a:pos x="0" y="T1"/>
                                  </a:cxn>
                                  <a:cxn ang="0">
                                    <a:pos x="0" y="T3"/>
                                  </a:cxn>
                                </a:cxnLst>
                                <a:rect l="0" t="0" r="r" b="b"/>
                                <a:pathLst>
                                  <a:path h="452">
                                    <a:moveTo>
                                      <a:pt x="0" y="0"/>
                                    </a:moveTo>
                                    <a:lnTo>
                                      <a:pt x="0" y="451"/>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6678039" name="Group 483"/>
                          <wpg:cNvGrpSpPr>
                            <a:grpSpLocks/>
                          </wpg:cNvGrpSpPr>
                          <wpg:grpSpPr bwMode="auto">
                            <a:xfrm>
                              <a:off x="11122" y="14373"/>
                              <a:ext cx="2" cy="457"/>
                              <a:chOff x="11122" y="14373"/>
                              <a:chExt cx="2" cy="457"/>
                            </a:xfrm>
                          </wpg:grpSpPr>
                          <wps:wsp>
                            <wps:cNvPr id="1495431741" name="Freeform 484"/>
                            <wps:cNvSpPr>
                              <a:spLocks/>
                            </wps:cNvSpPr>
                            <wps:spPr bwMode="auto">
                              <a:xfrm>
                                <a:off x="11122" y="14373"/>
                                <a:ext cx="2" cy="457"/>
                              </a:xfrm>
                              <a:custGeom>
                                <a:avLst/>
                                <a:gdLst>
                                  <a:gd name="T0" fmla="+- 0 14373 14373"/>
                                  <a:gd name="T1" fmla="*/ 14373 h 457"/>
                                  <a:gd name="T2" fmla="+- 0 14829 14373"/>
                                  <a:gd name="T3" fmla="*/ 14829 h 457"/>
                                </a:gdLst>
                                <a:ahLst/>
                                <a:cxnLst>
                                  <a:cxn ang="0">
                                    <a:pos x="0" y="T1"/>
                                  </a:cxn>
                                  <a:cxn ang="0">
                                    <a:pos x="0" y="T3"/>
                                  </a:cxn>
                                </a:cxnLst>
                                <a:rect l="0" t="0" r="r" b="b"/>
                                <a:pathLst>
                                  <a:path h="457">
                                    <a:moveTo>
                                      <a:pt x="0" y="0"/>
                                    </a:moveTo>
                                    <a:lnTo>
                                      <a:pt x="0" y="45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3861281" name="Group 481"/>
                          <wpg:cNvGrpSpPr>
                            <a:grpSpLocks/>
                          </wpg:cNvGrpSpPr>
                          <wpg:grpSpPr bwMode="auto">
                            <a:xfrm>
                              <a:off x="11128" y="14367"/>
                              <a:ext cx="2" cy="462"/>
                              <a:chOff x="11128" y="14367"/>
                              <a:chExt cx="2" cy="462"/>
                            </a:xfrm>
                          </wpg:grpSpPr>
                          <wps:wsp>
                            <wps:cNvPr id="897048066" name="Freeform 482"/>
                            <wps:cNvSpPr>
                              <a:spLocks/>
                            </wps:cNvSpPr>
                            <wps:spPr bwMode="auto">
                              <a:xfrm>
                                <a:off x="11128" y="14367"/>
                                <a:ext cx="2" cy="462"/>
                              </a:xfrm>
                              <a:custGeom>
                                <a:avLst/>
                                <a:gdLst>
                                  <a:gd name="T0" fmla="+- 0 14367 14367"/>
                                  <a:gd name="T1" fmla="*/ 14367 h 462"/>
                                  <a:gd name="T2" fmla="+- 0 14829 14367"/>
                                  <a:gd name="T3" fmla="*/ 14829 h 462"/>
                                </a:gdLst>
                                <a:ahLst/>
                                <a:cxnLst>
                                  <a:cxn ang="0">
                                    <a:pos x="0" y="T1"/>
                                  </a:cxn>
                                  <a:cxn ang="0">
                                    <a:pos x="0" y="T3"/>
                                  </a:cxn>
                                </a:cxnLst>
                                <a:rect l="0" t="0" r="r" b="b"/>
                                <a:pathLst>
                                  <a:path h="462">
                                    <a:moveTo>
                                      <a:pt x="0" y="0"/>
                                    </a:moveTo>
                                    <a:lnTo>
                                      <a:pt x="0" y="462"/>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8678207" name="Group 479"/>
                          <wpg:cNvGrpSpPr>
                            <a:grpSpLocks/>
                          </wpg:cNvGrpSpPr>
                          <wpg:grpSpPr bwMode="auto">
                            <a:xfrm>
                              <a:off x="11134" y="14362"/>
                              <a:ext cx="2" cy="468"/>
                              <a:chOff x="11134" y="14362"/>
                              <a:chExt cx="2" cy="468"/>
                            </a:xfrm>
                          </wpg:grpSpPr>
                          <wps:wsp>
                            <wps:cNvPr id="44786754" name="Freeform 480"/>
                            <wps:cNvSpPr>
                              <a:spLocks/>
                            </wps:cNvSpPr>
                            <wps:spPr bwMode="auto">
                              <a:xfrm>
                                <a:off x="11134" y="14362"/>
                                <a:ext cx="2" cy="468"/>
                              </a:xfrm>
                              <a:custGeom>
                                <a:avLst/>
                                <a:gdLst>
                                  <a:gd name="T0" fmla="+- 0 14362 14362"/>
                                  <a:gd name="T1" fmla="*/ 14362 h 468"/>
                                  <a:gd name="T2" fmla="+- 0 14829 14362"/>
                                  <a:gd name="T3" fmla="*/ 14829 h 468"/>
                                </a:gdLst>
                                <a:ahLst/>
                                <a:cxnLst>
                                  <a:cxn ang="0">
                                    <a:pos x="0" y="T1"/>
                                  </a:cxn>
                                  <a:cxn ang="0">
                                    <a:pos x="0" y="T3"/>
                                  </a:cxn>
                                </a:cxnLst>
                                <a:rect l="0" t="0" r="r" b="b"/>
                                <a:pathLst>
                                  <a:path h="468">
                                    <a:moveTo>
                                      <a:pt x="0" y="0"/>
                                    </a:moveTo>
                                    <a:lnTo>
                                      <a:pt x="0" y="467"/>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2490586" name="Group 477"/>
                          <wpg:cNvGrpSpPr>
                            <a:grpSpLocks/>
                          </wpg:cNvGrpSpPr>
                          <wpg:grpSpPr bwMode="auto">
                            <a:xfrm>
                              <a:off x="11140" y="14356"/>
                              <a:ext cx="2" cy="473"/>
                              <a:chOff x="11140" y="14356"/>
                              <a:chExt cx="2" cy="473"/>
                            </a:xfrm>
                          </wpg:grpSpPr>
                          <wps:wsp>
                            <wps:cNvPr id="1975787358" name="Freeform 478"/>
                            <wps:cNvSpPr>
                              <a:spLocks/>
                            </wps:cNvSpPr>
                            <wps:spPr bwMode="auto">
                              <a:xfrm>
                                <a:off x="11140" y="14356"/>
                                <a:ext cx="2" cy="473"/>
                              </a:xfrm>
                              <a:custGeom>
                                <a:avLst/>
                                <a:gdLst>
                                  <a:gd name="T0" fmla="+- 0 14356 14356"/>
                                  <a:gd name="T1" fmla="*/ 14356 h 473"/>
                                  <a:gd name="T2" fmla="+- 0 14829 14356"/>
                                  <a:gd name="T3" fmla="*/ 14829 h 473"/>
                                </a:gdLst>
                                <a:ahLst/>
                                <a:cxnLst>
                                  <a:cxn ang="0">
                                    <a:pos x="0" y="T1"/>
                                  </a:cxn>
                                  <a:cxn ang="0">
                                    <a:pos x="0" y="T3"/>
                                  </a:cxn>
                                </a:cxnLst>
                                <a:rect l="0" t="0" r="r" b="b"/>
                                <a:pathLst>
                                  <a:path h="473">
                                    <a:moveTo>
                                      <a:pt x="0" y="0"/>
                                    </a:moveTo>
                                    <a:lnTo>
                                      <a:pt x="0" y="473"/>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438678" name="Group 475"/>
                          <wpg:cNvGrpSpPr>
                            <a:grpSpLocks/>
                          </wpg:cNvGrpSpPr>
                          <wpg:grpSpPr bwMode="auto">
                            <a:xfrm>
                              <a:off x="11146" y="14351"/>
                              <a:ext cx="2" cy="479"/>
                              <a:chOff x="11146" y="14351"/>
                              <a:chExt cx="2" cy="479"/>
                            </a:xfrm>
                          </wpg:grpSpPr>
                          <wps:wsp>
                            <wps:cNvPr id="462178596" name="Freeform 476"/>
                            <wps:cNvSpPr>
                              <a:spLocks/>
                            </wps:cNvSpPr>
                            <wps:spPr bwMode="auto">
                              <a:xfrm>
                                <a:off x="11146" y="14351"/>
                                <a:ext cx="2" cy="479"/>
                              </a:xfrm>
                              <a:custGeom>
                                <a:avLst/>
                                <a:gdLst>
                                  <a:gd name="T0" fmla="+- 0 14351 14351"/>
                                  <a:gd name="T1" fmla="*/ 14351 h 479"/>
                                  <a:gd name="T2" fmla="+- 0 14829 14351"/>
                                  <a:gd name="T3" fmla="*/ 14829 h 479"/>
                                </a:gdLst>
                                <a:ahLst/>
                                <a:cxnLst>
                                  <a:cxn ang="0">
                                    <a:pos x="0" y="T1"/>
                                  </a:cxn>
                                  <a:cxn ang="0">
                                    <a:pos x="0" y="T3"/>
                                  </a:cxn>
                                </a:cxnLst>
                                <a:rect l="0" t="0" r="r" b="b"/>
                                <a:pathLst>
                                  <a:path h="479">
                                    <a:moveTo>
                                      <a:pt x="0" y="0"/>
                                    </a:moveTo>
                                    <a:lnTo>
                                      <a:pt x="0" y="478"/>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1713573" name="Group 473"/>
                          <wpg:cNvGrpSpPr>
                            <a:grpSpLocks/>
                          </wpg:cNvGrpSpPr>
                          <wpg:grpSpPr bwMode="auto">
                            <a:xfrm>
                              <a:off x="11153" y="14345"/>
                              <a:ext cx="2" cy="484"/>
                              <a:chOff x="11153" y="14345"/>
                              <a:chExt cx="2" cy="484"/>
                            </a:xfrm>
                          </wpg:grpSpPr>
                          <wps:wsp>
                            <wps:cNvPr id="433993403" name="Freeform 474"/>
                            <wps:cNvSpPr>
                              <a:spLocks/>
                            </wps:cNvSpPr>
                            <wps:spPr bwMode="auto">
                              <a:xfrm>
                                <a:off x="11153" y="14345"/>
                                <a:ext cx="2" cy="484"/>
                              </a:xfrm>
                              <a:custGeom>
                                <a:avLst/>
                                <a:gdLst>
                                  <a:gd name="T0" fmla="+- 0 14345 14345"/>
                                  <a:gd name="T1" fmla="*/ 14345 h 484"/>
                                  <a:gd name="T2" fmla="+- 0 14829 14345"/>
                                  <a:gd name="T3" fmla="*/ 14829 h 484"/>
                                </a:gdLst>
                                <a:ahLst/>
                                <a:cxnLst>
                                  <a:cxn ang="0">
                                    <a:pos x="0" y="T1"/>
                                  </a:cxn>
                                  <a:cxn ang="0">
                                    <a:pos x="0" y="T3"/>
                                  </a:cxn>
                                </a:cxnLst>
                                <a:rect l="0" t="0" r="r" b="b"/>
                                <a:pathLst>
                                  <a:path h="484">
                                    <a:moveTo>
                                      <a:pt x="0" y="0"/>
                                    </a:moveTo>
                                    <a:lnTo>
                                      <a:pt x="0" y="48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5236428" name="Group 471"/>
                          <wpg:cNvGrpSpPr>
                            <a:grpSpLocks/>
                          </wpg:cNvGrpSpPr>
                          <wpg:grpSpPr bwMode="auto">
                            <a:xfrm>
                              <a:off x="11159" y="14340"/>
                              <a:ext cx="2" cy="490"/>
                              <a:chOff x="11159" y="14340"/>
                              <a:chExt cx="2" cy="490"/>
                            </a:xfrm>
                          </wpg:grpSpPr>
                          <wps:wsp>
                            <wps:cNvPr id="394697493" name="Freeform 472"/>
                            <wps:cNvSpPr>
                              <a:spLocks/>
                            </wps:cNvSpPr>
                            <wps:spPr bwMode="auto">
                              <a:xfrm>
                                <a:off x="11159" y="14340"/>
                                <a:ext cx="2" cy="490"/>
                              </a:xfrm>
                              <a:custGeom>
                                <a:avLst/>
                                <a:gdLst>
                                  <a:gd name="T0" fmla="+- 0 14340 14340"/>
                                  <a:gd name="T1" fmla="*/ 14340 h 490"/>
                                  <a:gd name="T2" fmla="+- 0 14829 14340"/>
                                  <a:gd name="T3" fmla="*/ 14829 h 490"/>
                                </a:gdLst>
                                <a:ahLst/>
                                <a:cxnLst>
                                  <a:cxn ang="0">
                                    <a:pos x="0" y="T1"/>
                                  </a:cxn>
                                  <a:cxn ang="0">
                                    <a:pos x="0" y="T3"/>
                                  </a:cxn>
                                </a:cxnLst>
                                <a:rect l="0" t="0" r="r" b="b"/>
                                <a:pathLst>
                                  <a:path h="490">
                                    <a:moveTo>
                                      <a:pt x="0" y="0"/>
                                    </a:moveTo>
                                    <a:lnTo>
                                      <a:pt x="0" y="489"/>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56547589" name="Group 469"/>
                          <wpg:cNvGrpSpPr>
                            <a:grpSpLocks/>
                          </wpg:cNvGrpSpPr>
                          <wpg:grpSpPr bwMode="auto">
                            <a:xfrm>
                              <a:off x="11165" y="14335"/>
                              <a:ext cx="2" cy="495"/>
                              <a:chOff x="11165" y="14335"/>
                              <a:chExt cx="2" cy="495"/>
                            </a:xfrm>
                          </wpg:grpSpPr>
                          <wps:wsp>
                            <wps:cNvPr id="1033364080" name="Freeform 470"/>
                            <wps:cNvSpPr>
                              <a:spLocks/>
                            </wps:cNvSpPr>
                            <wps:spPr bwMode="auto">
                              <a:xfrm>
                                <a:off x="11165" y="14335"/>
                                <a:ext cx="2" cy="495"/>
                              </a:xfrm>
                              <a:custGeom>
                                <a:avLst/>
                                <a:gdLst>
                                  <a:gd name="T0" fmla="+- 0 14335 14335"/>
                                  <a:gd name="T1" fmla="*/ 14335 h 495"/>
                                  <a:gd name="T2" fmla="+- 0 14829 14335"/>
                                  <a:gd name="T3" fmla="*/ 14829 h 495"/>
                                </a:gdLst>
                                <a:ahLst/>
                                <a:cxnLst>
                                  <a:cxn ang="0">
                                    <a:pos x="0" y="T1"/>
                                  </a:cxn>
                                  <a:cxn ang="0">
                                    <a:pos x="0" y="T3"/>
                                  </a:cxn>
                                </a:cxnLst>
                                <a:rect l="0" t="0" r="r" b="b"/>
                                <a:pathLst>
                                  <a:path h="495">
                                    <a:moveTo>
                                      <a:pt x="0" y="0"/>
                                    </a:moveTo>
                                    <a:lnTo>
                                      <a:pt x="0" y="494"/>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47804" name="Group 467"/>
                          <wpg:cNvGrpSpPr>
                            <a:grpSpLocks/>
                          </wpg:cNvGrpSpPr>
                          <wpg:grpSpPr bwMode="auto">
                            <a:xfrm>
                              <a:off x="11171" y="14329"/>
                              <a:ext cx="2" cy="500"/>
                              <a:chOff x="11171" y="14329"/>
                              <a:chExt cx="2" cy="500"/>
                            </a:xfrm>
                          </wpg:grpSpPr>
                          <wps:wsp>
                            <wps:cNvPr id="230487038" name="Freeform 468"/>
                            <wps:cNvSpPr>
                              <a:spLocks/>
                            </wps:cNvSpPr>
                            <wps:spPr bwMode="auto">
                              <a:xfrm>
                                <a:off x="11171" y="14329"/>
                                <a:ext cx="2" cy="500"/>
                              </a:xfrm>
                              <a:custGeom>
                                <a:avLst/>
                                <a:gdLst>
                                  <a:gd name="T0" fmla="+- 0 14329 14329"/>
                                  <a:gd name="T1" fmla="*/ 14329 h 500"/>
                                  <a:gd name="T2" fmla="+- 0 14829 14329"/>
                                  <a:gd name="T3" fmla="*/ 14829 h 500"/>
                                </a:gdLst>
                                <a:ahLst/>
                                <a:cxnLst>
                                  <a:cxn ang="0">
                                    <a:pos x="0" y="T1"/>
                                  </a:cxn>
                                  <a:cxn ang="0">
                                    <a:pos x="0" y="T3"/>
                                  </a:cxn>
                                </a:cxnLst>
                                <a:rect l="0" t="0" r="r" b="b"/>
                                <a:pathLst>
                                  <a:path h="500">
                                    <a:moveTo>
                                      <a:pt x="0" y="0"/>
                                    </a:moveTo>
                                    <a:lnTo>
                                      <a:pt x="0" y="50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456758" name="Group 465"/>
                          <wpg:cNvGrpSpPr>
                            <a:grpSpLocks/>
                          </wpg:cNvGrpSpPr>
                          <wpg:grpSpPr bwMode="auto">
                            <a:xfrm>
                              <a:off x="11177" y="14324"/>
                              <a:ext cx="2" cy="506"/>
                              <a:chOff x="11177" y="14324"/>
                              <a:chExt cx="2" cy="506"/>
                            </a:xfrm>
                          </wpg:grpSpPr>
                          <wps:wsp>
                            <wps:cNvPr id="435381169" name="Freeform 466"/>
                            <wps:cNvSpPr>
                              <a:spLocks/>
                            </wps:cNvSpPr>
                            <wps:spPr bwMode="auto">
                              <a:xfrm>
                                <a:off x="11177" y="14324"/>
                                <a:ext cx="2" cy="506"/>
                              </a:xfrm>
                              <a:custGeom>
                                <a:avLst/>
                                <a:gdLst>
                                  <a:gd name="T0" fmla="+- 0 14324 14324"/>
                                  <a:gd name="T1" fmla="*/ 14324 h 506"/>
                                  <a:gd name="T2" fmla="+- 0 14829 14324"/>
                                  <a:gd name="T3" fmla="*/ 14829 h 506"/>
                                </a:gdLst>
                                <a:ahLst/>
                                <a:cxnLst>
                                  <a:cxn ang="0">
                                    <a:pos x="0" y="T1"/>
                                  </a:cxn>
                                  <a:cxn ang="0">
                                    <a:pos x="0" y="T3"/>
                                  </a:cxn>
                                </a:cxnLst>
                                <a:rect l="0" t="0" r="r" b="b"/>
                                <a:pathLst>
                                  <a:path h="506">
                                    <a:moveTo>
                                      <a:pt x="0" y="0"/>
                                    </a:moveTo>
                                    <a:lnTo>
                                      <a:pt x="0" y="505"/>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58698486" name="Group 463"/>
                          <wpg:cNvGrpSpPr>
                            <a:grpSpLocks/>
                          </wpg:cNvGrpSpPr>
                          <wpg:grpSpPr bwMode="auto">
                            <a:xfrm>
                              <a:off x="11183" y="14318"/>
                              <a:ext cx="2" cy="511"/>
                              <a:chOff x="11183" y="14318"/>
                              <a:chExt cx="2" cy="511"/>
                            </a:xfrm>
                          </wpg:grpSpPr>
                          <wps:wsp>
                            <wps:cNvPr id="1608940736" name="Freeform 464"/>
                            <wps:cNvSpPr>
                              <a:spLocks/>
                            </wps:cNvSpPr>
                            <wps:spPr bwMode="auto">
                              <a:xfrm>
                                <a:off x="11183" y="14318"/>
                                <a:ext cx="2" cy="511"/>
                              </a:xfrm>
                              <a:custGeom>
                                <a:avLst/>
                                <a:gdLst>
                                  <a:gd name="T0" fmla="+- 0 14318 14318"/>
                                  <a:gd name="T1" fmla="*/ 14318 h 511"/>
                                  <a:gd name="T2" fmla="+- 0 14829 14318"/>
                                  <a:gd name="T3" fmla="*/ 14829 h 511"/>
                                </a:gdLst>
                                <a:ahLst/>
                                <a:cxnLst>
                                  <a:cxn ang="0">
                                    <a:pos x="0" y="T1"/>
                                  </a:cxn>
                                  <a:cxn ang="0">
                                    <a:pos x="0" y="T3"/>
                                  </a:cxn>
                                </a:cxnLst>
                                <a:rect l="0" t="0" r="r" b="b"/>
                                <a:pathLst>
                                  <a:path h="511">
                                    <a:moveTo>
                                      <a:pt x="0" y="0"/>
                                    </a:moveTo>
                                    <a:lnTo>
                                      <a:pt x="0" y="511"/>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7357006" name="Group 461"/>
                          <wpg:cNvGrpSpPr>
                            <a:grpSpLocks/>
                          </wpg:cNvGrpSpPr>
                          <wpg:grpSpPr bwMode="auto">
                            <a:xfrm>
                              <a:off x="11189" y="14313"/>
                              <a:ext cx="2" cy="517"/>
                              <a:chOff x="11189" y="14313"/>
                              <a:chExt cx="2" cy="517"/>
                            </a:xfrm>
                          </wpg:grpSpPr>
                          <wps:wsp>
                            <wps:cNvPr id="266276265" name="Freeform 462"/>
                            <wps:cNvSpPr>
                              <a:spLocks/>
                            </wps:cNvSpPr>
                            <wps:spPr bwMode="auto">
                              <a:xfrm>
                                <a:off x="11189" y="14313"/>
                                <a:ext cx="2" cy="517"/>
                              </a:xfrm>
                              <a:custGeom>
                                <a:avLst/>
                                <a:gdLst>
                                  <a:gd name="T0" fmla="+- 0 14313 14313"/>
                                  <a:gd name="T1" fmla="*/ 14313 h 517"/>
                                  <a:gd name="T2" fmla="+- 0 14829 14313"/>
                                  <a:gd name="T3" fmla="*/ 14829 h 517"/>
                                </a:gdLst>
                                <a:ahLst/>
                                <a:cxnLst>
                                  <a:cxn ang="0">
                                    <a:pos x="0" y="T1"/>
                                  </a:cxn>
                                  <a:cxn ang="0">
                                    <a:pos x="0" y="T3"/>
                                  </a:cxn>
                                </a:cxnLst>
                                <a:rect l="0" t="0" r="r" b="b"/>
                                <a:pathLst>
                                  <a:path h="517">
                                    <a:moveTo>
                                      <a:pt x="0" y="0"/>
                                    </a:moveTo>
                                    <a:lnTo>
                                      <a:pt x="0" y="51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6922437" name="Group 459"/>
                          <wpg:cNvGrpSpPr>
                            <a:grpSpLocks/>
                          </wpg:cNvGrpSpPr>
                          <wpg:grpSpPr bwMode="auto">
                            <a:xfrm>
                              <a:off x="11195" y="14308"/>
                              <a:ext cx="2" cy="522"/>
                              <a:chOff x="11195" y="14308"/>
                              <a:chExt cx="2" cy="522"/>
                            </a:xfrm>
                          </wpg:grpSpPr>
                          <wps:wsp>
                            <wps:cNvPr id="1262615115" name="Freeform 460"/>
                            <wps:cNvSpPr>
                              <a:spLocks/>
                            </wps:cNvSpPr>
                            <wps:spPr bwMode="auto">
                              <a:xfrm>
                                <a:off x="11195" y="14308"/>
                                <a:ext cx="2" cy="522"/>
                              </a:xfrm>
                              <a:custGeom>
                                <a:avLst/>
                                <a:gdLst>
                                  <a:gd name="T0" fmla="+- 0 14308 14308"/>
                                  <a:gd name="T1" fmla="*/ 14308 h 522"/>
                                  <a:gd name="T2" fmla="+- 0 14829 14308"/>
                                  <a:gd name="T3" fmla="*/ 14829 h 522"/>
                                </a:gdLst>
                                <a:ahLst/>
                                <a:cxnLst>
                                  <a:cxn ang="0">
                                    <a:pos x="0" y="T1"/>
                                  </a:cxn>
                                  <a:cxn ang="0">
                                    <a:pos x="0" y="T3"/>
                                  </a:cxn>
                                </a:cxnLst>
                                <a:rect l="0" t="0" r="r" b="b"/>
                                <a:pathLst>
                                  <a:path h="522">
                                    <a:moveTo>
                                      <a:pt x="0" y="0"/>
                                    </a:moveTo>
                                    <a:lnTo>
                                      <a:pt x="0" y="521"/>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0273267" name="Group 457"/>
                          <wpg:cNvGrpSpPr>
                            <a:grpSpLocks/>
                          </wpg:cNvGrpSpPr>
                          <wpg:grpSpPr bwMode="auto">
                            <a:xfrm>
                              <a:off x="11202" y="14302"/>
                              <a:ext cx="2" cy="527"/>
                              <a:chOff x="11202" y="14302"/>
                              <a:chExt cx="2" cy="527"/>
                            </a:xfrm>
                          </wpg:grpSpPr>
                          <wps:wsp>
                            <wps:cNvPr id="7174514" name="Freeform 458"/>
                            <wps:cNvSpPr>
                              <a:spLocks/>
                            </wps:cNvSpPr>
                            <wps:spPr bwMode="auto">
                              <a:xfrm>
                                <a:off x="11202" y="14302"/>
                                <a:ext cx="2" cy="527"/>
                              </a:xfrm>
                              <a:custGeom>
                                <a:avLst/>
                                <a:gdLst>
                                  <a:gd name="T0" fmla="+- 0 14302 14302"/>
                                  <a:gd name="T1" fmla="*/ 14302 h 527"/>
                                  <a:gd name="T2" fmla="+- 0 14829 14302"/>
                                  <a:gd name="T3" fmla="*/ 14829 h 527"/>
                                </a:gdLst>
                                <a:ahLst/>
                                <a:cxnLst>
                                  <a:cxn ang="0">
                                    <a:pos x="0" y="T1"/>
                                  </a:cxn>
                                  <a:cxn ang="0">
                                    <a:pos x="0" y="T3"/>
                                  </a:cxn>
                                </a:cxnLst>
                                <a:rect l="0" t="0" r="r" b="b"/>
                                <a:pathLst>
                                  <a:path h="527">
                                    <a:moveTo>
                                      <a:pt x="0" y="0"/>
                                    </a:moveTo>
                                    <a:lnTo>
                                      <a:pt x="0" y="527"/>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39364477" name="Group 455"/>
                          <wpg:cNvGrpSpPr>
                            <a:grpSpLocks/>
                          </wpg:cNvGrpSpPr>
                          <wpg:grpSpPr bwMode="auto">
                            <a:xfrm>
                              <a:off x="11208" y="14297"/>
                              <a:ext cx="2" cy="533"/>
                              <a:chOff x="11208" y="14297"/>
                              <a:chExt cx="2" cy="533"/>
                            </a:xfrm>
                          </wpg:grpSpPr>
                          <wps:wsp>
                            <wps:cNvPr id="469560985" name="Freeform 456"/>
                            <wps:cNvSpPr>
                              <a:spLocks/>
                            </wps:cNvSpPr>
                            <wps:spPr bwMode="auto">
                              <a:xfrm>
                                <a:off x="11208" y="14297"/>
                                <a:ext cx="2" cy="533"/>
                              </a:xfrm>
                              <a:custGeom>
                                <a:avLst/>
                                <a:gdLst>
                                  <a:gd name="T0" fmla="+- 0 14297 14297"/>
                                  <a:gd name="T1" fmla="*/ 14297 h 533"/>
                                  <a:gd name="T2" fmla="+- 0 14829 14297"/>
                                  <a:gd name="T3" fmla="*/ 14829 h 533"/>
                                </a:gdLst>
                                <a:ahLst/>
                                <a:cxnLst>
                                  <a:cxn ang="0">
                                    <a:pos x="0" y="T1"/>
                                  </a:cxn>
                                  <a:cxn ang="0">
                                    <a:pos x="0" y="T3"/>
                                  </a:cxn>
                                </a:cxnLst>
                                <a:rect l="0" t="0" r="r" b="b"/>
                                <a:pathLst>
                                  <a:path h="533">
                                    <a:moveTo>
                                      <a:pt x="0" y="0"/>
                                    </a:moveTo>
                                    <a:lnTo>
                                      <a:pt x="0" y="53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18168966" name="Group 453"/>
                          <wpg:cNvGrpSpPr>
                            <a:grpSpLocks/>
                          </wpg:cNvGrpSpPr>
                          <wpg:grpSpPr bwMode="auto">
                            <a:xfrm>
                              <a:off x="11214" y="14291"/>
                              <a:ext cx="2" cy="538"/>
                              <a:chOff x="11214" y="14291"/>
                              <a:chExt cx="2" cy="538"/>
                            </a:xfrm>
                          </wpg:grpSpPr>
                          <wps:wsp>
                            <wps:cNvPr id="1372096346" name="Freeform 454"/>
                            <wps:cNvSpPr>
                              <a:spLocks/>
                            </wps:cNvSpPr>
                            <wps:spPr bwMode="auto">
                              <a:xfrm>
                                <a:off x="11214" y="14291"/>
                                <a:ext cx="2" cy="538"/>
                              </a:xfrm>
                              <a:custGeom>
                                <a:avLst/>
                                <a:gdLst>
                                  <a:gd name="T0" fmla="+- 0 14291 14291"/>
                                  <a:gd name="T1" fmla="*/ 14291 h 538"/>
                                  <a:gd name="T2" fmla="+- 0 14829 14291"/>
                                  <a:gd name="T3" fmla="*/ 14829 h 538"/>
                                </a:gdLst>
                                <a:ahLst/>
                                <a:cxnLst>
                                  <a:cxn ang="0">
                                    <a:pos x="0" y="T1"/>
                                  </a:cxn>
                                  <a:cxn ang="0">
                                    <a:pos x="0" y="T3"/>
                                  </a:cxn>
                                </a:cxnLst>
                                <a:rect l="0" t="0" r="r" b="b"/>
                                <a:pathLst>
                                  <a:path h="538">
                                    <a:moveTo>
                                      <a:pt x="0" y="0"/>
                                    </a:moveTo>
                                    <a:lnTo>
                                      <a:pt x="0" y="538"/>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2625686" name="Group 451"/>
                          <wpg:cNvGrpSpPr>
                            <a:grpSpLocks/>
                          </wpg:cNvGrpSpPr>
                          <wpg:grpSpPr bwMode="auto">
                            <a:xfrm>
                              <a:off x="11220" y="14287"/>
                              <a:ext cx="2" cy="543"/>
                              <a:chOff x="11220" y="14287"/>
                              <a:chExt cx="2" cy="543"/>
                            </a:xfrm>
                          </wpg:grpSpPr>
                          <wps:wsp>
                            <wps:cNvPr id="1088299405" name="Freeform 452"/>
                            <wps:cNvSpPr>
                              <a:spLocks/>
                            </wps:cNvSpPr>
                            <wps:spPr bwMode="auto">
                              <a:xfrm>
                                <a:off x="11220" y="14287"/>
                                <a:ext cx="2" cy="543"/>
                              </a:xfrm>
                              <a:custGeom>
                                <a:avLst/>
                                <a:gdLst>
                                  <a:gd name="T0" fmla="+- 0 14287 14287"/>
                                  <a:gd name="T1" fmla="*/ 14287 h 543"/>
                                  <a:gd name="T2" fmla="+- 0 14829 14287"/>
                                  <a:gd name="T3" fmla="*/ 14829 h 543"/>
                                </a:gdLst>
                                <a:ahLst/>
                                <a:cxnLst>
                                  <a:cxn ang="0">
                                    <a:pos x="0" y="T1"/>
                                  </a:cxn>
                                  <a:cxn ang="0">
                                    <a:pos x="0" y="T3"/>
                                  </a:cxn>
                                </a:cxnLst>
                                <a:rect l="0" t="0" r="r" b="b"/>
                                <a:pathLst>
                                  <a:path h="543">
                                    <a:moveTo>
                                      <a:pt x="0" y="0"/>
                                    </a:moveTo>
                                    <a:lnTo>
                                      <a:pt x="0" y="542"/>
                                    </a:lnTo>
                                  </a:path>
                                </a:pathLst>
                              </a:custGeom>
                              <a:noFill/>
                              <a:ln w="1905">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9977160" name="Group 442"/>
                          <wpg:cNvGrpSpPr>
                            <a:grpSpLocks/>
                          </wpg:cNvGrpSpPr>
                          <wpg:grpSpPr bwMode="auto">
                            <a:xfrm>
                              <a:off x="10978" y="14273"/>
                              <a:ext cx="242" cy="206"/>
                              <a:chOff x="10978" y="14273"/>
                              <a:chExt cx="242" cy="206"/>
                            </a:xfrm>
                          </wpg:grpSpPr>
                          <wps:wsp>
                            <wps:cNvPr id="978848375" name="Freeform 450"/>
                            <wps:cNvSpPr>
                              <a:spLocks/>
                            </wps:cNvSpPr>
                            <wps:spPr bwMode="auto">
                              <a:xfrm>
                                <a:off x="10978" y="14273"/>
                                <a:ext cx="242" cy="206"/>
                              </a:xfrm>
                              <a:custGeom>
                                <a:avLst/>
                                <a:gdLst>
                                  <a:gd name="T0" fmla="+- 0 11113 10978"/>
                                  <a:gd name="T1" fmla="*/ T0 w 242"/>
                                  <a:gd name="T2" fmla="+- 0 14273 14273"/>
                                  <a:gd name="T3" fmla="*/ 14273 h 206"/>
                                  <a:gd name="T4" fmla="+- 0 11039 10978"/>
                                  <a:gd name="T5" fmla="*/ T4 w 242"/>
                                  <a:gd name="T6" fmla="+- 0 14279 14273"/>
                                  <a:gd name="T7" fmla="*/ 14279 h 206"/>
                                  <a:gd name="T8" fmla="+- 0 10978 10978"/>
                                  <a:gd name="T9" fmla="*/ T8 w 242"/>
                                  <a:gd name="T10" fmla="+- 0 14294 14273"/>
                                  <a:gd name="T11" fmla="*/ 14294 h 206"/>
                                  <a:gd name="T12" fmla="+- 0 10978 10978"/>
                                  <a:gd name="T13" fmla="*/ T12 w 242"/>
                                  <a:gd name="T14" fmla="+- 0 14478 14273"/>
                                  <a:gd name="T15" fmla="*/ 14478 h 206"/>
                                  <a:gd name="T16" fmla="+- 0 11005 10978"/>
                                  <a:gd name="T17" fmla="*/ T16 w 242"/>
                                  <a:gd name="T18" fmla="+- 0 14478 14273"/>
                                  <a:gd name="T19" fmla="*/ 14478 h 206"/>
                                  <a:gd name="T20" fmla="+- 0 11010 10978"/>
                                  <a:gd name="T21" fmla="*/ T20 w 242"/>
                                  <a:gd name="T22" fmla="+- 0 14473 14273"/>
                                  <a:gd name="T23" fmla="*/ 14473 h 206"/>
                                  <a:gd name="T24" fmla="+- 0 11014 10978"/>
                                  <a:gd name="T25" fmla="*/ T24 w 242"/>
                                  <a:gd name="T26" fmla="+- 0 14470 14273"/>
                                  <a:gd name="T27" fmla="*/ 14470 h 206"/>
                                  <a:gd name="T28" fmla="+- 0 11017 10978"/>
                                  <a:gd name="T29" fmla="*/ T28 w 242"/>
                                  <a:gd name="T30" fmla="+- 0 14467 14273"/>
                                  <a:gd name="T31" fmla="*/ 14467 h 206"/>
                                  <a:gd name="T32" fmla="+- 0 11032 10978"/>
                                  <a:gd name="T33" fmla="*/ T32 w 242"/>
                                  <a:gd name="T34" fmla="+- 0 14454 14273"/>
                                  <a:gd name="T35" fmla="*/ 14454 h 206"/>
                                  <a:gd name="T36" fmla="+- 0 11035 10978"/>
                                  <a:gd name="T37" fmla="*/ T36 w 242"/>
                                  <a:gd name="T38" fmla="+- 0 14451 14273"/>
                                  <a:gd name="T39" fmla="*/ 14451 h 206"/>
                                  <a:gd name="T40" fmla="+- 0 11220 10978"/>
                                  <a:gd name="T41" fmla="*/ T40 w 242"/>
                                  <a:gd name="T42" fmla="+- 0 14287 14273"/>
                                  <a:gd name="T43" fmla="*/ 14287 h 206"/>
                                  <a:gd name="T44" fmla="+- 0 11186 10978"/>
                                  <a:gd name="T45" fmla="*/ T44 w 242"/>
                                  <a:gd name="T46" fmla="+- 0 14279 14273"/>
                                  <a:gd name="T47" fmla="*/ 14279 h 206"/>
                                  <a:gd name="T48" fmla="+- 0 11113 10978"/>
                                  <a:gd name="T49" fmla="*/ T48 w 242"/>
                                  <a:gd name="T50" fmla="+- 0 14273 14273"/>
                                  <a:gd name="T51" fmla="*/ 14273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2" h="206">
                                    <a:moveTo>
                                      <a:pt x="135" y="0"/>
                                    </a:moveTo>
                                    <a:lnTo>
                                      <a:pt x="61" y="6"/>
                                    </a:lnTo>
                                    <a:lnTo>
                                      <a:pt x="0" y="21"/>
                                    </a:lnTo>
                                    <a:lnTo>
                                      <a:pt x="0" y="205"/>
                                    </a:lnTo>
                                    <a:lnTo>
                                      <a:pt x="27" y="205"/>
                                    </a:lnTo>
                                    <a:lnTo>
                                      <a:pt x="32" y="200"/>
                                    </a:lnTo>
                                    <a:lnTo>
                                      <a:pt x="36" y="197"/>
                                    </a:lnTo>
                                    <a:lnTo>
                                      <a:pt x="39" y="194"/>
                                    </a:lnTo>
                                    <a:lnTo>
                                      <a:pt x="54" y="181"/>
                                    </a:lnTo>
                                    <a:lnTo>
                                      <a:pt x="57" y="178"/>
                                    </a:lnTo>
                                    <a:lnTo>
                                      <a:pt x="242" y="14"/>
                                    </a:lnTo>
                                    <a:lnTo>
                                      <a:pt x="208" y="6"/>
                                    </a:lnTo>
                                    <a:lnTo>
                                      <a:pt x="135"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22012644" name="Picture 44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1200" y="14089"/>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67129537" name="Picture 44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1200" y="14089"/>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28666413" name="Picture 4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1200" y="14089"/>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9636312" name="Picture 44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0243" y="14089"/>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2595834" name="Picture 44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0547" y="14089"/>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1730575" name="Picture 44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0810" y="14089"/>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8000410" name="Picture 44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1002" y="14089"/>
                                <a:ext cx="220" cy="14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2950711" name="Group 440"/>
                          <wpg:cNvGrpSpPr>
                            <a:grpSpLocks/>
                          </wpg:cNvGrpSpPr>
                          <wpg:grpSpPr bwMode="auto">
                            <a:xfrm>
                              <a:off x="11027" y="14457"/>
                              <a:ext cx="2" cy="373"/>
                              <a:chOff x="11027" y="14457"/>
                              <a:chExt cx="2" cy="373"/>
                            </a:xfrm>
                          </wpg:grpSpPr>
                          <wps:wsp>
                            <wps:cNvPr id="1204852062" name="Freeform 441"/>
                            <wps:cNvSpPr>
                              <a:spLocks/>
                            </wps:cNvSpPr>
                            <wps:spPr bwMode="auto">
                              <a:xfrm>
                                <a:off x="11027" y="14457"/>
                                <a:ext cx="2" cy="373"/>
                              </a:xfrm>
                              <a:custGeom>
                                <a:avLst/>
                                <a:gdLst>
                                  <a:gd name="T0" fmla="+- 0 14457 14457"/>
                                  <a:gd name="T1" fmla="*/ 14457 h 373"/>
                                  <a:gd name="T2" fmla="+- 0 14829 14457"/>
                                  <a:gd name="T3" fmla="*/ 14829 h 373"/>
                                </a:gdLst>
                                <a:ahLst/>
                                <a:cxnLst>
                                  <a:cxn ang="0">
                                    <a:pos x="0" y="T1"/>
                                  </a:cxn>
                                  <a:cxn ang="0">
                                    <a:pos x="0" y="T3"/>
                                  </a:cxn>
                                </a:cxnLst>
                                <a:rect l="0" t="0" r="r" b="b"/>
                                <a:pathLst>
                                  <a:path h="373">
                                    <a:moveTo>
                                      <a:pt x="0" y="0"/>
                                    </a:moveTo>
                                    <a:lnTo>
                                      <a:pt x="0" y="37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7513308" name="Group 438"/>
                          <wpg:cNvGrpSpPr>
                            <a:grpSpLocks/>
                          </wpg:cNvGrpSpPr>
                          <wpg:grpSpPr bwMode="auto">
                            <a:xfrm>
                              <a:off x="11064" y="14424"/>
                              <a:ext cx="2" cy="406"/>
                              <a:chOff x="11064" y="14424"/>
                              <a:chExt cx="2" cy="406"/>
                            </a:xfrm>
                          </wpg:grpSpPr>
                          <wps:wsp>
                            <wps:cNvPr id="1663107863" name="Freeform 439"/>
                            <wps:cNvSpPr>
                              <a:spLocks/>
                            </wps:cNvSpPr>
                            <wps:spPr bwMode="auto">
                              <a:xfrm>
                                <a:off x="11064" y="14424"/>
                                <a:ext cx="2" cy="406"/>
                              </a:xfrm>
                              <a:custGeom>
                                <a:avLst/>
                                <a:gdLst>
                                  <a:gd name="T0" fmla="+- 0 14424 14424"/>
                                  <a:gd name="T1" fmla="*/ 14424 h 406"/>
                                  <a:gd name="T2" fmla="+- 0 14829 14424"/>
                                  <a:gd name="T3" fmla="*/ 14829 h 406"/>
                                </a:gdLst>
                                <a:ahLst/>
                                <a:cxnLst>
                                  <a:cxn ang="0">
                                    <a:pos x="0" y="T1"/>
                                  </a:cxn>
                                  <a:cxn ang="0">
                                    <a:pos x="0" y="T3"/>
                                  </a:cxn>
                                </a:cxnLst>
                                <a:rect l="0" t="0" r="r" b="b"/>
                                <a:pathLst>
                                  <a:path h="406">
                                    <a:moveTo>
                                      <a:pt x="0" y="0"/>
                                    </a:moveTo>
                                    <a:lnTo>
                                      <a:pt x="0" y="40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1306101" name="Group 436"/>
                          <wpg:cNvGrpSpPr>
                            <a:grpSpLocks/>
                          </wpg:cNvGrpSpPr>
                          <wpg:grpSpPr bwMode="auto">
                            <a:xfrm>
                              <a:off x="11095" y="14397"/>
                              <a:ext cx="2" cy="433"/>
                              <a:chOff x="11095" y="14397"/>
                              <a:chExt cx="2" cy="433"/>
                            </a:xfrm>
                          </wpg:grpSpPr>
                          <wps:wsp>
                            <wps:cNvPr id="1614986308" name="Freeform 437"/>
                            <wps:cNvSpPr>
                              <a:spLocks/>
                            </wps:cNvSpPr>
                            <wps:spPr bwMode="auto">
                              <a:xfrm>
                                <a:off x="11095" y="14397"/>
                                <a:ext cx="2" cy="433"/>
                              </a:xfrm>
                              <a:custGeom>
                                <a:avLst/>
                                <a:gdLst>
                                  <a:gd name="T0" fmla="+- 0 14397 14397"/>
                                  <a:gd name="T1" fmla="*/ 14397 h 433"/>
                                  <a:gd name="T2" fmla="+- 0 14829 14397"/>
                                  <a:gd name="T3" fmla="*/ 14829 h 433"/>
                                </a:gdLst>
                                <a:ahLst/>
                                <a:cxnLst>
                                  <a:cxn ang="0">
                                    <a:pos x="0" y="T1"/>
                                  </a:cxn>
                                  <a:cxn ang="0">
                                    <a:pos x="0" y="T3"/>
                                  </a:cxn>
                                </a:cxnLst>
                                <a:rect l="0" t="0" r="r" b="b"/>
                                <a:pathLst>
                                  <a:path h="433">
                                    <a:moveTo>
                                      <a:pt x="0" y="0"/>
                                    </a:moveTo>
                                    <a:lnTo>
                                      <a:pt x="0" y="43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2138708" name="Group 434"/>
                          <wpg:cNvGrpSpPr>
                            <a:grpSpLocks/>
                          </wpg:cNvGrpSpPr>
                          <wpg:grpSpPr bwMode="auto">
                            <a:xfrm>
                              <a:off x="11125" y="14370"/>
                              <a:ext cx="2" cy="460"/>
                              <a:chOff x="11125" y="14370"/>
                              <a:chExt cx="2" cy="460"/>
                            </a:xfrm>
                          </wpg:grpSpPr>
                          <wps:wsp>
                            <wps:cNvPr id="272913715" name="Freeform 435"/>
                            <wps:cNvSpPr>
                              <a:spLocks/>
                            </wps:cNvSpPr>
                            <wps:spPr bwMode="auto">
                              <a:xfrm>
                                <a:off x="11125" y="14370"/>
                                <a:ext cx="2" cy="460"/>
                              </a:xfrm>
                              <a:custGeom>
                                <a:avLst/>
                                <a:gdLst>
                                  <a:gd name="T0" fmla="+- 0 14370 14370"/>
                                  <a:gd name="T1" fmla="*/ 14370 h 460"/>
                                  <a:gd name="T2" fmla="+- 0 14829 14370"/>
                                  <a:gd name="T3" fmla="*/ 14829 h 460"/>
                                </a:gdLst>
                                <a:ahLst/>
                                <a:cxnLst>
                                  <a:cxn ang="0">
                                    <a:pos x="0" y="T1"/>
                                  </a:cxn>
                                  <a:cxn ang="0">
                                    <a:pos x="0" y="T3"/>
                                  </a:cxn>
                                </a:cxnLst>
                                <a:rect l="0" t="0" r="r" b="b"/>
                                <a:pathLst>
                                  <a:path h="460">
                                    <a:moveTo>
                                      <a:pt x="0" y="0"/>
                                    </a:moveTo>
                                    <a:lnTo>
                                      <a:pt x="0" y="45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9732650" name="Group 432"/>
                          <wpg:cNvGrpSpPr>
                            <a:grpSpLocks/>
                          </wpg:cNvGrpSpPr>
                          <wpg:grpSpPr bwMode="auto">
                            <a:xfrm>
                              <a:off x="11180" y="14321"/>
                              <a:ext cx="2" cy="508"/>
                              <a:chOff x="11180" y="14321"/>
                              <a:chExt cx="2" cy="508"/>
                            </a:xfrm>
                          </wpg:grpSpPr>
                          <wps:wsp>
                            <wps:cNvPr id="177877575" name="Freeform 433"/>
                            <wps:cNvSpPr>
                              <a:spLocks/>
                            </wps:cNvSpPr>
                            <wps:spPr bwMode="auto">
                              <a:xfrm>
                                <a:off x="11180" y="14321"/>
                                <a:ext cx="2" cy="508"/>
                              </a:xfrm>
                              <a:custGeom>
                                <a:avLst/>
                                <a:gdLst>
                                  <a:gd name="T0" fmla="+- 0 14321 14321"/>
                                  <a:gd name="T1" fmla="*/ 14321 h 508"/>
                                  <a:gd name="T2" fmla="+- 0 14829 14321"/>
                                  <a:gd name="T3" fmla="*/ 14829 h 508"/>
                                </a:gdLst>
                                <a:ahLst/>
                                <a:cxnLst>
                                  <a:cxn ang="0">
                                    <a:pos x="0" y="T1"/>
                                  </a:cxn>
                                  <a:cxn ang="0">
                                    <a:pos x="0" y="T3"/>
                                  </a:cxn>
                                </a:cxnLst>
                                <a:rect l="0" t="0" r="r" b="b"/>
                                <a:pathLst>
                                  <a:path h="508">
                                    <a:moveTo>
                                      <a:pt x="0" y="0"/>
                                    </a:moveTo>
                                    <a:lnTo>
                                      <a:pt x="0" y="50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71254087" name="Group 430"/>
                          <wpg:cNvGrpSpPr>
                            <a:grpSpLocks/>
                          </wpg:cNvGrpSpPr>
                          <wpg:grpSpPr bwMode="auto">
                            <a:xfrm>
                              <a:off x="11198" y="14305"/>
                              <a:ext cx="2" cy="525"/>
                              <a:chOff x="11198" y="14305"/>
                              <a:chExt cx="2" cy="525"/>
                            </a:xfrm>
                          </wpg:grpSpPr>
                          <wps:wsp>
                            <wps:cNvPr id="1437903908" name="Freeform 431"/>
                            <wps:cNvSpPr>
                              <a:spLocks/>
                            </wps:cNvSpPr>
                            <wps:spPr bwMode="auto">
                              <a:xfrm>
                                <a:off x="11198" y="14305"/>
                                <a:ext cx="2" cy="525"/>
                              </a:xfrm>
                              <a:custGeom>
                                <a:avLst/>
                                <a:gdLst>
                                  <a:gd name="T0" fmla="+- 0 14305 14305"/>
                                  <a:gd name="T1" fmla="*/ 14305 h 525"/>
                                  <a:gd name="T2" fmla="+- 0 14829 14305"/>
                                  <a:gd name="T3" fmla="*/ 14829 h 525"/>
                                </a:gdLst>
                                <a:ahLst/>
                                <a:cxnLst>
                                  <a:cxn ang="0">
                                    <a:pos x="0" y="T1"/>
                                  </a:cxn>
                                  <a:cxn ang="0">
                                    <a:pos x="0" y="T3"/>
                                  </a:cxn>
                                </a:cxnLst>
                                <a:rect l="0" t="0" r="r" b="b"/>
                                <a:pathLst>
                                  <a:path h="525">
                                    <a:moveTo>
                                      <a:pt x="0" y="0"/>
                                    </a:moveTo>
                                    <a:lnTo>
                                      <a:pt x="0" y="52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9922490" name="Group 428"/>
                          <wpg:cNvGrpSpPr>
                            <a:grpSpLocks/>
                          </wpg:cNvGrpSpPr>
                          <wpg:grpSpPr bwMode="auto">
                            <a:xfrm>
                              <a:off x="11052" y="14435"/>
                              <a:ext cx="2" cy="395"/>
                              <a:chOff x="11052" y="14435"/>
                              <a:chExt cx="2" cy="395"/>
                            </a:xfrm>
                          </wpg:grpSpPr>
                          <wps:wsp>
                            <wps:cNvPr id="1353430419" name="Freeform 429"/>
                            <wps:cNvSpPr>
                              <a:spLocks/>
                            </wps:cNvSpPr>
                            <wps:spPr bwMode="auto">
                              <a:xfrm>
                                <a:off x="11052" y="14435"/>
                                <a:ext cx="2" cy="395"/>
                              </a:xfrm>
                              <a:custGeom>
                                <a:avLst/>
                                <a:gdLst>
                                  <a:gd name="T0" fmla="+- 0 14435 14435"/>
                                  <a:gd name="T1" fmla="*/ 14435 h 395"/>
                                  <a:gd name="T2" fmla="+- 0 14829 14435"/>
                                  <a:gd name="T3" fmla="*/ 14829 h 395"/>
                                </a:gdLst>
                                <a:ahLst/>
                                <a:cxnLst>
                                  <a:cxn ang="0">
                                    <a:pos x="0" y="T1"/>
                                  </a:cxn>
                                  <a:cxn ang="0">
                                    <a:pos x="0" y="T3"/>
                                  </a:cxn>
                                </a:cxnLst>
                                <a:rect l="0" t="0" r="r" b="b"/>
                                <a:pathLst>
                                  <a:path h="395">
                                    <a:moveTo>
                                      <a:pt x="0" y="0"/>
                                    </a:moveTo>
                                    <a:lnTo>
                                      <a:pt x="0" y="39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5537086" name="Group 426"/>
                          <wpg:cNvGrpSpPr>
                            <a:grpSpLocks/>
                          </wpg:cNvGrpSpPr>
                          <wpg:grpSpPr bwMode="auto">
                            <a:xfrm>
                              <a:off x="11113" y="14381"/>
                              <a:ext cx="2" cy="449"/>
                              <a:chOff x="11113" y="14381"/>
                              <a:chExt cx="2" cy="449"/>
                            </a:xfrm>
                          </wpg:grpSpPr>
                          <wps:wsp>
                            <wps:cNvPr id="570301222" name="Freeform 427"/>
                            <wps:cNvSpPr>
                              <a:spLocks/>
                            </wps:cNvSpPr>
                            <wps:spPr bwMode="auto">
                              <a:xfrm>
                                <a:off x="11113" y="14381"/>
                                <a:ext cx="2" cy="449"/>
                              </a:xfrm>
                              <a:custGeom>
                                <a:avLst/>
                                <a:gdLst>
                                  <a:gd name="T0" fmla="+- 0 14381 14381"/>
                                  <a:gd name="T1" fmla="*/ 14381 h 449"/>
                                  <a:gd name="T2" fmla="+- 0 14829 14381"/>
                                  <a:gd name="T3" fmla="*/ 14829 h 449"/>
                                </a:gdLst>
                                <a:ahLst/>
                                <a:cxnLst>
                                  <a:cxn ang="0">
                                    <a:pos x="0" y="T1"/>
                                  </a:cxn>
                                  <a:cxn ang="0">
                                    <a:pos x="0" y="T3"/>
                                  </a:cxn>
                                </a:cxnLst>
                                <a:rect l="0" t="0" r="r" b="b"/>
                                <a:pathLst>
                                  <a:path h="449">
                                    <a:moveTo>
                                      <a:pt x="0" y="0"/>
                                    </a:moveTo>
                                    <a:lnTo>
                                      <a:pt x="0" y="44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8177437" name="Group 424"/>
                          <wpg:cNvGrpSpPr>
                            <a:grpSpLocks/>
                          </wpg:cNvGrpSpPr>
                          <wpg:grpSpPr bwMode="auto">
                            <a:xfrm>
                              <a:off x="11150" y="14348"/>
                              <a:ext cx="2" cy="481"/>
                              <a:chOff x="11150" y="14348"/>
                              <a:chExt cx="2" cy="481"/>
                            </a:xfrm>
                          </wpg:grpSpPr>
                          <wps:wsp>
                            <wps:cNvPr id="448545397" name="Freeform 425"/>
                            <wps:cNvSpPr>
                              <a:spLocks/>
                            </wps:cNvSpPr>
                            <wps:spPr bwMode="auto">
                              <a:xfrm>
                                <a:off x="11150" y="14348"/>
                                <a:ext cx="2" cy="481"/>
                              </a:xfrm>
                              <a:custGeom>
                                <a:avLst/>
                                <a:gdLst>
                                  <a:gd name="T0" fmla="+- 0 14348 14348"/>
                                  <a:gd name="T1" fmla="*/ 14348 h 481"/>
                                  <a:gd name="T2" fmla="+- 0 14829 14348"/>
                                  <a:gd name="T3" fmla="*/ 14829 h 481"/>
                                </a:gdLst>
                                <a:ahLst/>
                                <a:cxnLst>
                                  <a:cxn ang="0">
                                    <a:pos x="0" y="T1"/>
                                  </a:cxn>
                                  <a:cxn ang="0">
                                    <a:pos x="0" y="T3"/>
                                  </a:cxn>
                                </a:cxnLst>
                                <a:rect l="0" t="0" r="r" b="b"/>
                                <a:pathLst>
                                  <a:path h="481">
                                    <a:moveTo>
                                      <a:pt x="0" y="0"/>
                                    </a:moveTo>
                                    <a:lnTo>
                                      <a:pt x="0" y="48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3253394" name="Group 422"/>
                          <wpg:cNvGrpSpPr>
                            <a:grpSpLocks/>
                          </wpg:cNvGrpSpPr>
                          <wpg:grpSpPr bwMode="auto">
                            <a:xfrm>
                              <a:off x="11168" y="14332"/>
                              <a:ext cx="2" cy="498"/>
                              <a:chOff x="11168" y="14332"/>
                              <a:chExt cx="2" cy="498"/>
                            </a:xfrm>
                          </wpg:grpSpPr>
                          <wps:wsp>
                            <wps:cNvPr id="592087077" name="Freeform 423"/>
                            <wps:cNvSpPr>
                              <a:spLocks/>
                            </wps:cNvSpPr>
                            <wps:spPr bwMode="auto">
                              <a:xfrm>
                                <a:off x="11168" y="14332"/>
                                <a:ext cx="2" cy="498"/>
                              </a:xfrm>
                              <a:custGeom>
                                <a:avLst/>
                                <a:gdLst>
                                  <a:gd name="T0" fmla="+- 0 14332 14332"/>
                                  <a:gd name="T1" fmla="*/ 14332 h 498"/>
                                  <a:gd name="T2" fmla="+- 0 14829 14332"/>
                                  <a:gd name="T3" fmla="*/ 14829 h 498"/>
                                </a:gdLst>
                                <a:ahLst/>
                                <a:cxnLst>
                                  <a:cxn ang="0">
                                    <a:pos x="0" y="T1"/>
                                  </a:cxn>
                                  <a:cxn ang="0">
                                    <a:pos x="0" y="T3"/>
                                  </a:cxn>
                                </a:cxnLst>
                                <a:rect l="0" t="0" r="r" b="b"/>
                                <a:pathLst>
                                  <a:path h="498">
                                    <a:moveTo>
                                      <a:pt x="0" y="0"/>
                                    </a:moveTo>
                                    <a:lnTo>
                                      <a:pt x="0" y="49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67657858" name="Group 420"/>
                          <wpg:cNvGrpSpPr>
                            <a:grpSpLocks/>
                          </wpg:cNvGrpSpPr>
                          <wpg:grpSpPr bwMode="auto">
                            <a:xfrm>
                              <a:off x="11211" y="14294"/>
                              <a:ext cx="2" cy="536"/>
                              <a:chOff x="11211" y="14294"/>
                              <a:chExt cx="2" cy="536"/>
                            </a:xfrm>
                          </wpg:grpSpPr>
                          <wps:wsp>
                            <wps:cNvPr id="1641980029" name="Freeform 421"/>
                            <wps:cNvSpPr>
                              <a:spLocks/>
                            </wps:cNvSpPr>
                            <wps:spPr bwMode="auto">
                              <a:xfrm>
                                <a:off x="11211" y="14294"/>
                                <a:ext cx="2" cy="536"/>
                              </a:xfrm>
                              <a:custGeom>
                                <a:avLst/>
                                <a:gdLst>
                                  <a:gd name="T0" fmla="+- 0 14294 14294"/>
                                  <a:gd name="T1" fmla="*/ 14294 h 536"/>
                                  <a:gd name="T2" fmla="+- 0 14829 14294"/>
                                  <a:gd name="T3" fmla="*/ 14829 h 536"/>
                                </a:gdLst>
                                <a:ahLst/>
                                <a:cxnLst>
                                  <a:cxn ang="0">
                                    <a:pos x="0" y="T1"/>
                                  </a:cxn>
                                  <a:cxn ang="0">
                                    <a:pos x="0" y="T3"/>
                                  </a:cxn>
                                </a:cxnLst>
                                <a:rect l="0" t="0" r="r" b="b"/>
                                <a:pathLst>
                                  <a:path h="536">
                                    <a:moveTo>
                                      <a:pt x="0" y="0"/>
                                    </a:moveTo>
                                    <a:lnTo>
                                      <a:pt x="0" y="53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6051426" name="Group 418"/>
                          <wpg:cNvGrpSpPr>
                            <a:grpSpLocks/>
                          </wpg:cNvGrpSpPr>
                          <wpg:grpSpPr bwMode="auto">
                            <a:xfrm>
                              <a:off x="11217" y="14289"/>
                              <a:ext cx="2" cy="541"/>
                              <a:chOff x="11217" y="14289"/>
                              <a:chExt cx="2" cy="541"/>
                            </a:xfrm>
                          </wpg:grpSpPr>
                          <wps:wsp>
                            <wps:cNvPr id="1878142800" name="Freeform 419"/>
                            <wps:cNvSpPr>
                              <a:spLocks/>
                            </wps:cNvSpPr>
                            <wps:spPr bwMode="auto">
                              <a:xfrm>
                                <a:off x="11217" y="14289"/>
                                <a:ext cx="2" cy="541"/>
                              </a:xfrm>
                              <a:custGeom>
                                <a:avLst/>
                                <a:gdLst>
                                  <a:gd name="T0" fmla="+- 0 14289 14289"/>
                                  <a:gd name="T1" fmla="*/ 14289 h 541"/>
                                  <a:gd name="T2" fmla="+- 0 14829 14289"/>
                                  <a:gd name="T3" fmla="*/ 14829 h 541"/>
                                </a:gdLst>
                                <a:ahLst/>
                                <a:cxnLst>
                                  <a:cxn ang="0">
                                    <a:pos x="0" y="T1"/>
                                  </a:cxn>
                                  <a:cxn ang="0">
                                    <a:pos x="0" y="T3"/>
                                  </a:cxn>
                                </a:cxnLst>
                                <a:rect l="0" t="0" r="r" b="b"/>
                                <a:pathLst>
                                  <a:path h="541">
                                    <a:moveTo>
                                      <a:pt x="0" y="0"/>
                                    </a:moveTo>
                                    <a:lnTo>
                                      <a:pt x="0" y="54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28351804" name="Group 416"/>
                          <wpg:cNvGrpSpPr>
                            <a:grpSpLocks/>
                          </wpg:cNvGrpSpPr>
                          <wpg:grpSpPr bwMode="auto">
                            <a:xfrm>
                              <a:off x="11015" y="14467"/>
                              <a:ext cx="2" cy="362"/>
                              <a:chOff x="11015" y="14467"/>
                              <a:chExt cx="2" cy="362"/>
                            </a:xfrm>
                          </wpg:grpSpPr>
                          <wps:wsp>
                            <wps:cNvPr id="1810523007" name="Freeform 417"/>
                            <wps:cNvSpPr>
                              <a:spLocks/>
                            </wps:cNvSpPr>
                            <wps:spPr bwMode="auto">
                              <a:xfrm>
                                <a:off x="11015" y="14467"/>
                                <a:ext cx="2" cy="362"/>
                              </a:xfrm>
                              <a:custGeom>
                                <a:avLst/>
                                <a:gdLst>
                                  <a:gd name="T0" fmla="+- 0 14467 14467"/>
                                  <a:gd name="T1" fmla="*/ 14467 h 362"/>
                                  <a:gd name="T2" fmla="+- 0 14829 14467"/>
                                  <a:gd name="T3" fmla="*/ 14829 h 362"/>
                                </a:gdLst>
                                <a:ahLst/>
                                <a:cxnLst>
                                  <a:cxn ang="0">
                                    <a:pos x="0" y="T1"/>
                                  </a:cxn>
                                  <a:cxn ang="0">
                                    <a:pos x="0" y="T3"/>
                                  </a:cxn>
                                </a:cxnLst>
                                <a:rect l="0" t="0" r="r" b="b"/>
                                <a:pathLst>
                                  <a:path h="362">
                                    <a:moveTo>
                                      <a:pt x="0" y="0"/>
                                    </a:moveTo>
                                    <a:lnTo>
                                      <a:pt x="0" y="36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2660997" name="Group 414"/>
                          <wpg:cNvGrpSpPr>
                            <a:grpSpLocks/>
                          </wpg:cNvGrpSpPr>
                          <wpg:grpSpPr bwMode="auto">
                            <a:xfrm>
                              <a:off x="11046" y="14440"/>
                              <a:ext cx="2" cy="389"/>
                              <a:chOff x="11046" y="14440"/>
                              <a:chExt cx="2" cy="389"/>
                            </a:xfrm>
                          </wpg:grpSpPr>
                          <wps:wsp>
                            <wps:cNvPr id="2068536652" name="Freeform 415"/>
                            <wps:cNvSpPr>
                              <a:spLocks/>
                            </wps:cNvSpPr>
                            <wps:spPr bwMode="auto">
                              <a:xfrm>
                                <a:off x="11046" y="14440"/>
                                <a:ext cx="2" cy="389"/>
                              </a:xfrm>
                              <a:custGeom>
                                <a:avLst/>
                                <a:gdLst>
                                  <a:gd name="T0" fmla="+- 0 14440 14440"/>
                                  <a:gd name="T1" fmla="*/ 14440 h 389"/>
                                  <a:gd name="T2" fmla="+- 0 14829 14440"/>
                                  <a:gd name="T3" fmla="*/ 14829 h 389"/>
                                </a:gdLst>
                                <a:ahLst/>
                                <a:cxnLst>
                                  <a:cxn ang="0">
                                    <a:pos x="0" y="T1"/>
                                  </a:cxn>
                                  <a:cxn ang="0">
                                    <a:pos x="0" y="T3"/>
                                  </a:cxn>
                                </a:cxnLst>
                                <a:rect l="0" t="0" r="r" b="b"/>
                                <a:pathLst>
                                  <a:path h="389">
                                    <a:moveTo>
                                      <a:pt x="0" y="0"/>
                                    </a:moveTo>
                                    <a:lnTo>
                                      <a:pt x="0" y="38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93561364" name="Group 412"/>
                          <wpg:cNvGrpSpPr>
                            <a:grpSpLocks/>
                          </wpg:cNvGrpSpPr>
                          <wpg:grpSpPr bwMode="auto">
                            <a:xfrm>
                              <a:off x="11082" y="14408"/>
                              <a:ext cx="2" cy="422"/>
                              <a:chOff x="11082" y="14408"/>
                              <a:chExt cx="2" cy="422"/>
                            </a:xfrm>
                          </wpg:grpSpPr>
                          <wps:wsp>
                            <wps:cNvPr id="1254596981" name="Freeform 413"/>
                            <wps:cNvSpPr>
                              <a:spLocks/>
                            </wps:cNvSpPr>
                            <wps:spPr bwMode="auto">
                              <a:xfrm>
                                <a:off x="11082" y="14408"/>
                                <a:ext cx="2" cy="422"/>
                              </a:xfrm>
                              <a:custGeom>
                                <a:avLst/>
                                <a:gdLst>
                                  <a:gd name="T0" fmla="+- 0 14408 14408"/>
                                  <a:gd name="T1" fmla="*/ 14408 h 422"/>
                                  <a:gd name="T2" fmla="+- 0 14829 14408"/>
                                  <a:gd name="T3" fmla="*/ 14829 h 422"/>
                                </a:gdLst>
                                <a:ahLst/>
                                <a:cxnLst>
                                  <a:cxn ang="0">
                                    <a:pos x="0" y="T1"/>
                                  </a:cxn>
                                  <a:cxn ang="0">
                                    <a:pos x="0" y="T3"/>
                                  </a:cxn>
                                </a:cxnLst>
                                <a:rect l="0" t="0" r="r" b="b"/>
                                <a:pathLst>
                                  <a:path h="422">
                                    <a:moveTo>
                                      <a:pt x="0" y="0"/>
                                    </a:moveTo>
                                    <a:lnTo>
                                      <a:pt x="0" y="42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3002262" name="Group 410"/>
                          <wpg:cNvGrpSpPr>
                            <a:grpSpLocks/>
                          </wpg:cNvGrpSpPr>
                          <wpg:grpSpPr bwMode="auto">
                            <a:xfrm>
                              <a:off x="11107" y="14386"/>
                              <a:ext cx="2" cy="443"/>
                              <a:chOff x="11107" y="14386"/>
                              <a:chExt cx="2" cy="443"/>
                            </a:xfrm>
                          </wpg:grpSpPr>
                          <wps:wsp>
                            <wps:cNvPr id="1186370055" name="Freeform 411"/>
                            <wps:cNvSpPr>
                              <a:spLocks/>
                            </wps:cNvSpPr>
                            <wps:spPr bwMode="auto">
                              <a:xfrm>
                                <a:off x="11107" y="14386"/>
                                <a:ext cx="2" cy="443"/>
                              </a:xfrm>
                              <a:custGeom>
                                <a:avLst/>
                                <a:gdLst>
                                  <a:gd name="T0" fmla="+- 0 14386 14386"/>
                                  <a:gd name="T1" fmla="*/ 14386 h 443"/>
                                  <a:gd name="T2" fmla="+- 0 14829 14386"/>
                                  <a:gd name="T3" fmla="*/ 14829 h 443"/>
                                </a:gdLst>
                                <a:ahLst/>
                                <a:cxnLst>
                                  <a:cxn ang="0">
                                    <a:pos x="0" y="T1"/>
                                  </a:cxn>
                                  <a:cxn ang="0">
                                    <a:pos x="0" y="T3"/>
                                  </a:cxn>
                                </a:cxnLst>
                                <a:rect l="0" t="0" r="r" b="b"/>
                                <a:pathLst>
                                  <a:path h="443">
                                    <a:moveTo>
                                      <a:pt x="0" y="0"/>
                                    </a:moveTo>
                                    <a:lnTo>
                                      <a:pt x="0" y="44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9609147" name="Group 408"/>
                          <wpg:cNvGrpSpPr>
                            <a:grpSpLocks/>
                          </wpg:cNvGrpSpPr>
                          <wpg:grpSpPr bwMode="auto">
                            <a:xfrm>
                              <a:off x="11143" y="14354"/>
                              <a:ext cx="2" cy="476"/>
                              <a:chOff x="11143" y="14354"/>
                              <a:chExt cx="2" cy="476"/>
                            </a:xfrm>
                          </wpg:grpSpPr>
                          <wps:wsp>
                            <wps:cNvPr id="168654474" name="Freeform 409"/>
                            <wps:cNvSpPr>
                              <a:spLocks/>
                            </wps:cNvSpPr>
                            <wps:spPr bwMode="auto">
                              <a:xfrm>
                                <a:off x="11143" y="14354"/>
                                <a:ext cx="2" cy="476"/>
                              </a:xfrm>
                              <a:custGeom>
                                <a:avLst/>
                                <a:gdLst>
                                  <a:gd name="T0" fmla="+- 0 14354 14354"/>
                                  <a:gd name="T1" fmla="*/ 14354 h 476"/>
                                  <a:gd name="T2" fmla="+- 0 14829 14354"/>
                                  <a:gd name="T3" fmla="*/ 14829 h 476"/>
                                </a:gdLst>
                                <a:ahLst/>
                                <a:cxnLst>
                                  <a:cxn ang="0">
                                    <a:pos x="0" y="T1"/>
                                  </a:cxn>
                                  <a:cxn ang="0">
                                    <a:pos x="0" y="T3"/>
                                  </a:cxn>
                                </a:cxnLst>
                                <a:rect l="0" t="0" r="r" b="b"/>
                                <a:pathLst>
                                  <a:path h="476">
                                    <a:moveTo>
                                      <a:pt x="0" y="0"/>
                                    </a:moveTo>
                                    <a:lnTo>
                                      <a:pt x="0" y="47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6871644" name="Group 406"/>
                          <wpg:cNvGrpSpPr>
                            <a:grpSpLocks/>
                          </wpg:cNvGrpSpPr>
                          <wpg:grpSpPr bwMode="auto">
                            <a:xfrm>
                              <a:off x="11162" y="14337"/>
                              <a:ext cx="2" cy="492"/>
                              <a:chOff x="11162" y="14337"/>
                              <a:chExt cx="2" cy="492"/>
                            </a:xfrm>
                          </wpg:grpSpPr>
                          <wps:wsp>
                            <wps:cNvPr id="19959401" name="Freeform 407"/>
                            <wps:cNvSpPr>
                              <a:spLocks/>
                            </wps:cNvSpPr>
                            <wps:spPr bwMode="auto">
                              <a:xfrm>
                                <a:off x="11162" y="14337"/>
                                <a:ext cx="2" cy="492"/>
                              </a:xfrm>
                              <a:custGeom>
                                <a:avLst/>
                                <a:gdLst>
                                  <a:gd name="T0" fmla="+- 0 14337 14337"/>
                                  <a:gd name="T1" fmla="*/ 14337 h 492"/>
                                  <a:gd name="T2" fmla="+- 0 14829 14337"/>
                                  <a:gd name="T3" fmla="*/ 14829 h 492"/>
                                </a:gdLst>
                                <a:ahLst/>
                                <a:cxnLst>
                                  <a:cxn ang="0">
                                    <a:pos x="0" y="T1"/>
                                  </a:cxn>
                                  <a:cxn ang="0">
                                    <a:pos x="0" y="T3"/>
                                  </a:cxn>
                                </a:cxnLst>
                                <a:rect l="0" t="0" r="r" b="b"/>
                                <a:pathLst>
                                  <a:path h="492">
                                    <a:moveTo>
                                      <a:pt x="0" y="0"/>
                                    </a:moveTo>
                                    <a:lnTo>
                                      <a:pt x="0" y="49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8248321" name="Group 404"/>
                          <wpg:cNvGrpSpPr>
                            <a:grpSpLocks/>
                          </wpg:cNvGrpSpPr>
                          <wpg:grpSpPr bwMode="auto">
                            <a:xfrm>
                              <a:off x="11186" y="14316"/>
                              <a:ext cx="2" cy="514"/>
                              <a:chOff x="11186" y="14316"/>
                              <a:chExt cx="2" cy="514"/>
                            </a:xfrm>
                          </wpg:grpSpPr>
                          <wps:wsp>
                            <wps:cNvPr id="308322645" name="Freeform 405"/>
                            <wps:cNvSpPr>
                              <a:spLocks/>
                            </wps:cNvSpPr>
                            <wps:spPr bwMode="auto">
                              <a:xfrm>
                                <a:off x="11186" y="14316"/>
                                <a:ext cx="2" cy="514"/>
                              </a:xfrm>
                              <a:custGeom>
                                <a:avLst/>
                                <a:gdLst>
                                  <a:gd name="T0" fmla="+- 0 14316 14316"/>
                                  <a:gd name="T1" fmla="*/ 14316 h 514"/>
                                  <a:gd name="T2" fmla="+- 0 14829 14316"/>
                                  <a:gd name="T3" fmla="*/ 14829 h 514"/>
                                </a:gdLst>
                                <a:ahLst/>
                                <a:cxnLst>
                                  <a:cxn ang="0">
                                    <a:pos x="0" y="T1"/>
                                  </a:cxn>
                                  <a:cxn ang="0">
                                    <a:pos x="0" y="T3"/>
                                  </a:cxn>
                                </a:cxnLst>
                                <a:rect l="0" t="0" r="r" b="b"/>
                                <a:pathLst>
                                  <a:path h="514">
                                    <a:moveTo>
                                      <a:pt x="0" y="0"/>
                                    </a:moveTo>
                                    <a:lnTo>
                                      <a:pt x="0" y="51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6567497" name="Group 402"/>
                          <wpg:cNvGrpSpPr>
                            <a:grpSpLocks/>
                          </wpg:cNvGrpSpPr>
                          <wpg:grpSpPr bwMode="auto">
                            <a:xfrm>
                              <a:off x="11021" y="14462"/>
                              <a:ext cx="2" cy="368"/>
                              <a:chOff x="11021" y="14462"/>
                              <a:chExt cx="2" cy="368"/>
                            </a:xfrm>
                          </wpg:grpSpPr>
                          <wps:wsp>
                            <wps:cNvPr id="1195779950" name="Freeform 403"/>
                            <wps:cNvSpPr>
                              <a:spLocks/>
                            </wps:cNvSpPr>
                            <wps:spPr bwMode="auto">
                              <a:xfrm>
                                <a:off x="11021" y="14462"/>
                                <a:ext cx="2" cy="368"/>
                              </a:xfrm>
                              <a:custGeom>
                                <a:avLst/>
                                <a:gdLst>
                                  <a:gd name="T0" fmla="+- 0 14462 14462"/>
                                  <a:gd name="T1" fmla="*/ 14462 h 368"/>
                                  <a:gd name="T2" fmla="+- 0 14829 14462"/>
                                  <a:gd name="T3" fmla="*/ 14829 h 368"/>
                                </a:gdLst>
                                <a:ahLst/>
                                <a:cxnLst>
                                  <a:cxn ang="0">
                                    <a:pos x="0" y="T1"/>
                                  </a:cxn>
                                  <a:cxn ang="0">
                                    <a:pos x="0" y="T3"/>
                                  </a:cxn>
                                </a:cxnLst>
                                <a:rect l="0" t="0" r="r" b="b"/>
                                <a:pathLst>
                                  <a:path h="368">
                                    <a:moveTo>
                                      <a:pt x="0" y="0"/>
                                    </a:moveTo>
                                    <a:lnTo>
                                      <a:pt x="0" y="36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7345420" name="Group 400"/>
                          <wpg:cNvGrpSpPr>
                            <a:grpSpLocks/>
                          </wpg:cNvGrpSpPr>
                          <wpg:grpSpPr bwMode="auto">
                            <a:xfrm>
                              <a:off x="11058" y="14429"/>
                              <a:ext cx="2" cy="400"/>
                              <a:chOff x="11058" y="14429"/>
                              <a:chExt cx="2" cy="400"/>
                            </a:xfrm>
                          </wpg:grpSpPr>
                          <wps:wsp>
                            <wps:cNvPr id="1416132265" name="Freeform 401"/>
                            <wps:cNvSpPr>
                              <a:spLocks/>
                            </wps:cNvSpPr>
                            <wps:spPr bwMode="auto">
                              <a:xfrm>
                                <a:off x="11058" y="14429"/>
                                <a:ext cx="2" cy="400"/>
                              </a:xfrm>
                              <a:custGeom>
                                <a:avLst/>
                                <a:gdLst>
                                  <a:gd name="T0" fmla="+- 0 14429 14429"/>
                                  <a:gd name="T1" fmla="*/ 14429 h 400"/>
                                  <a:gd name="T2" fmla="+- 0 14829 14429"/>
                                  <a:gd name="T3" fmla="*/ 14829 h 400"/>
                                </a:gdLst>
                                <a:ahLst/>
                                <a:cxnLst>
                                  <a:cxn ang="0">
                                    <a:pos x="0" y="T1"/>
                                  </a:cxn>
                                  <a:cxn ang="0">
                                    <a:pos x="0" y="T3"/>
                                  </a:cxn>
                                </a:cxnLst>
                                <a:rect l="0" t="0" r="r" b="b"/>
                                <a:pathLst>
                                  <a:path h="400">
                                    <a:moveTo>
                                      <a:pt x="0" y="0"/>
                                    </a:moveTo>
                                    <a:lnTo>
                                      <a:pt x="0" y="40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1798638" name="Group 398"/>
                          <wpg:cNvGrpSpPr>
                            <a:grpSpLocks/>
                          </wpg:cNvGrpSpPr>
                          <wpg:grpSpPr bwMode="auto">
                            <a:xfrm>
                              <a:off x="11088" y="14402"/>
                              <a:ext cx="2" cy="427"/>
                              <a:chOff x="11088" y="14402"/>
                              <a:chExt cx="2" cy="427"/>
                            </a:xfrm>
                          </wpg:grpSpPr>
                          <wps:wsp>
                            <wps:cNvPr id="1416326251" name="Freeform 399"/>
                            <wps:cNvSpPr>
                              <a:spLocks/>
                            </wps:cNvSpPr>
                            <wps:spPr bwMode="auto">
                              <a:xfrm>
                                <a:off x="11088" y="14402"/>
                                <a:ext cx="2" cy="427"/>
                              </a:xfrm>
                              <a:custGeom>
                                <a:avLst/>
                                <a:gdLst>
                                  <a:gd name="T0" fmla="+- 0 14402 14402"/>
                                  <a:gd name="T1" fmla="*/ 14402 h 427"/>
                                  <a:gd name="T2" fmla="+- 0 14829 14402"/>
                                  <a:gd name="T3" fmla="*/ 14829 h 427"/>
                                </a:gdLst>
                                <a:ahLst/>
                                <a:cxnLst>
                                  <a:cxn ang="0">
                                    <a:pos x="0" y="T1"/>
                                  </a:cxn>
                                  <a:cxn ang="0">
                                    <a:pos x="0" y="T3"/>
                                  </a:cxn>
                                </a:cxnLst>
                                <a:rect l="0" t="0" r="r" b="b"/>
                                <a:pathLst>
                                  <a:path h="427">
                                    <a:moveTo>
                                      <a:pt x="0" y="0"/>
                                    </a:moveTo>
                                    <a:lnTo>
                                      <a:pt x="0" y="42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9803904" name="Group 396"/>
                          <wpg:cNvGrpSpPr>
                            <a:grpSpLocks/>
                          </wpg:cNvGrpSpPr>
                          <wpg:grpSpPr bwMode="auto">
                            <a:xfrm>
                              <a:off x="11119" y="14375"/>
                              <a:ext cx="2" cy="454"/>
                              <a:chOff x="11119" y="14375"/>
                              <a:chExt cx="2" cy="454"/>
                            </a:xfrm>
                          </wpg:grpSpPr>
                          <wps:wsp>
                            <wps:cNvPr id="980697857" name="Freeform 397"/>
                            <wps:cNvSpPr>
                              <a:spLocks/>
                            </wps:cNvSpPr>
                            <wps:spPr bwMode="auto">
                              <a:xfrm>
                                <a:off x="11119" y="14375"/>
                                <a:ext cx="2" cy="454"/>
                              </a:xfrm>
                              <a:custGeom>
                                <a:avLst/>
                                <a:gdLst>
                                  <a:gd name="T0" fmla="+- 0 14375 14375"/>
                                  <a:gd name="T1" fmla="*/ 14375 h 454"/>
                                  <a:gd name="T2" fmla="+- 0 14829 14375"/>
                                  <a:gd name="T3" fmla="*/ 14829 h 454"/>
                                </a:gdLst>
                                <a:ahLst/>
                                <a:cxnLst>
                                  <a:cxn ang="0">
                                    <a:pos x="0" y="T1"/>
                                  </a:cxn>
                                  <a:cxn ang="0">
                                    <a:pos x="0" y="T3"/>
                                  </a:cxn>
                                </a:cxnLst>
                                <a:rect l="0" t="0" r="r" b="b"/>
                                <a:pathLst>
                                  <a:path h="454">
                                    <a:moveTo>
                                      <a:pt x="0" y="0"/>
                                    </a:moveTo>
                                    <a:lnTo>
                                      <a:pt x="0" y="45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1974291" name="Group 394"/>
                          <wpg:cNvGrpSpPr>
                            <a:grpSpLocks/>
                          </wpg:cNvGrpSpPr>
                          <wpg:grpSpPr bwMode="auto">
                            <a:xfrm>
                              <a:off x="11174" y="14327"/>
                              <a:ext cx="2" cy="503"/>
                              <a:chOff x="11174" y="14327"/>
                              <a:chExt cx="2" cy="503"/>
                            </a:xfrm>
                          </wpg:grpSpPr>
                          <wps:wsp>
                            <wps:cNvPr id="2094483686" name="Freeform 395"/>
                            <wps:cNvSpPr>
                              <a:spLocks/>
                            </wps:cNvSpPr>
                            <wps:spPr bwMode="auto">
                              <a:xfrm>
                                <a:off x="11174" y="14327"/>
                                <a:ext cx="2" cy="503"/>
                              </a:xfrm>
                              <a:custGeom>
                                <a:avLst/>
                                <a:gdLst>
                                  <a:gd name="T0" fmla="+- 0 14327 14327"/>
                                  <a:gd name="T1" fmla="*/ 14327 h 503"/>
                                  <a:gd name="T2" fmla="+- 0 14829 14327"/>
                                  <a:gd name="T3" fmla="*/ 14829 h 503"/>
                                </a:gdLst>
                                <a:ahLst/>
                                <a:cxnLst>
                                  <a:cxn ang="0">
                                    <a:pos x="0" y="T1"/>
                                  </a:cxn>
                                  <a:cxn ang="0">
                                    <a:pos x="0" y="T3"/>
                                  </a:cxn>
                                </a:cxnLst>
                                <a:rect l="0" t="0" r="r" b="b"/>
                                <a:pathLst>
                                  <a:path h="503">
                                    <a:moveTo>
                                      <a:pt x="0" y="0"/>
                                    </a:moveTo>
                                    <a:lnTo>
                                      <a:pt x="0" y="50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1519794" name="Group 392"/>
                          <wpg:cNvGrpSpPr>
                            <a:grpSpLocks/>
                          </wpg:cNvGrpSpPr>
                          <wpg:grpSpPr bwMode="auto">
                            <a:xfrm>
                              <a:off x="11192" y="14310"/>
                              <a:ext cx="2" cy="519"/>
                              <a:chOff x="11192" y="14310"/>
                              <a:chExt cx="2" cy="519"/>
                            </a:xfrm>
                          </wpg:grpSpPr>
                          <wps:wsp>
                            <wps:cNvPr id="1481375331" name="Freeform 393"/>
                            <wps:cNvSpPr>
                              <a:spLocks/>
                            </wps:cNvSpPr>
                            <wps:spPr bwMode="auto">
                              <a:xfrm>
                                <a:off x="11192" y="14310"/>
                                <a:ext cx="2" cy="519"/>
                              </a:xfrm>
                              <a:custGeom>
                                <a:avLst/>
                                <a:gdLst>
                                  <a:gd name="T0" fmla="+- 0 14310 14310"/>
                                  <a:gd name="T1" fmla="*/ 14310 h 519"/>
                                  <a:gd name="T2" fmla="+- 0 14829 14310"/>
                                  <a:gd name="T3" fmla="*/ 14829 h 519"/>
                                </a:gdLst>
                                <a:ahLst/>
                                <a:cxnLst>
                                  <a:cxn ang="0">
                                    <a:pos x="0" y="T1"/>
                                  </a:cxn>
                                  <a:cxn ang="0">
                                    <a:pos x="0" y="T3"/>
                                  </a:cxn>
                                </a:cxnLst>
                                <a:rect l="0" t="0" r="r" b="b"/>
                                <a:pathLst>
                                  <a:path h="519">
                                    <a:moveTo>
                                      <a:pt x="0" y="0"/>
                                    </a:moveTo>
                                    <a:lnTo>
                                      <a:pt x="0" y="519"/>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9943707" name="Group 390"/>
                          <wpg:cNvGrpSpPr>
                            <a:grpSpLocks/>
                          </wpg:cNvGrpSpPr>
                          <wpg:grpSpPr bwMode="auto">
                            <a:xfrm>
                              <a:off x="11040" y="14446"/>
                              <a:ext cx="2" cy="384"/>
                              <a:chOff x="11040" y="14446"/>
                              <a:chExt cx="2" cy="384"/>
                            </a:xfrm>
                          </wpg:grpSpPr>
                          <wps:wsp>
                            <wps:cNvPr id="1165579534" name="Freeform 391"/>
                            <wps:cNvSpPr>
                              <a:spLocks/>
                            </wps:cNvSpPr>
                            <wps:spPr bwMode="auto">
                              <a:xfrm>
                                <a:off x="11040" y="14446"/>
                                <a:ext cx="2" cy="384"/>
                              </a:xfrm>
                              <a:custGeom>
                                <a:avLst/>
                                <a:gdLst>
                                  <a:gd name="T0" fmla="+- 0 14446 14446"/>
                                  <a:gd name="T1" fmla="*/ 14446 h 384"/>
                                  <a:gd name="T2" fmla="+- 0 14829 14446"/>
                                  <a:gd name="T3" fmla="*/ 14829 h 384"/>
                                </a:gdLst>
                                <a:ahLst/>
                                <a:cxnLst>
                                  <a:cxn ang="0">
                                    <a:pos x="0" y="T1"/>
                                  </a:cxn>
                                  <a:cxn ang="0">
                                    <a:pos x="0" y="T3"/>
                                  </a:cxn>
                                </a:cxnLst>
                                <a:rect l="0" t="0" r="r" b="b"/>
                                <a:pathLst>
                                  <a:path h="384">
                                    <a:moveTo>
                                      <a:pt x="0" y="0"/>
                                    </a:moveTo>
                                    <a:lnTo>
                                      <a:pt x="0" y="38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7352709" name="Group 388"/>
                          <wpg:cNvGrpSpPr>
                            <a:grpSpLocks/>
                          </wpg:cNvGrpSpPr>
                          <wpg:grpSpPr bwMode="auto">
                            <a:xfrm>
                              <a:off x="11076" y="14413"/>
                              <a:ext cx="2" cy="416"/>
                              <a:chOff x="11076" y="14413"/>
                              <a:chExt cx="2" cy="416"/>
                            </a:xfrm>
                          </wpg:grpSpPr>
                          <wps:wsp>
                            <wps:cNvPr id="1859912963" name="Freeform 389"/>
                            <wps:cNvSpPr>
                              <a:spLocks/>
                            </wps:cNvSpPr>
                            <wps:spPr bwMode="auto">
                              <a:xfrm>
                                <a:off x="11076" y="14413"/>
                                <a:ext cx="2" cy="416"/>
                              </a:xfrm>
                              <a:custGeom>
                                <a:avLst/>
                                <a:gdLst>
                                  <a:gd name="T0" fmla="+- 0 14413 14413"/>
                                  <a:gd name="T1" fmla="*/ 14413 h 416"/>
                                  <a:gd name="T2" fmla="+- 0 14829 14413"/>
                                  <a:gd name="T3" fmla="*/ 14829 h 416"/>
                                </a:gdLst>
                                <a:ahLst/>
                                <a:cxnLst>
                                  <a:cxn ang="0">
                                    <a:pos x="0" y="T1"/>
                                  </a:cxn>
                                  <a:cxn ang="0">
                                    <a:pos x="0" y="T3"/>
                                  </a:cxn>
                                </a:cxnLst>
                                <a:rect l="0" t="0" r="r" b="b"/>
                                <a:pathLst>
                                  <a:path h="416">
                                    <a:moveTo>
                                      <a:pt x="0" y="0"/>
                                    </a:moveTo>
                                    <a:lnTo>
                                      <a:pt x="0" y="41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8930219" name="Group 386"/>
                          <wpg:cNvGrpSpPr>
                            <a:grpSpLocks/>
                          </wpg:cNvGrpSpPr>
                          <wpg:grpSpPr bwMode="auto">
                            <a:xfrm>
                              <a:off x="11137" y="14359"/>
                              <a:ext cx="2" cy="471"/>
                              <a:chOff x="11137" y="14359"/>
                              <a:chExt cx="2" cy="471"/>
                            </a:xfrm>
                          </wpg:grpSpPr>
                          <wps:wsp>
                            <wps:cNvPr id="1450264151" name="Freeform 387"/>
                            <wps:cNvSpPr>
                              <a:spLocks/>
                            </wps:cNvSpPr>
                            <wps:spPr bwMode="auto">
                              <a:xfrm>
                                <a:off x="11137" y="14359"/>
                                <a:ext cx="2" cy="471"/>
                              </a:xfrm>
                              <a:custGeom>
                                <a:avLst/>
                                <a:gdLst>
                                  <a:gd name="T0" fmla="+- 0 14359 14359"/>
                                  <a:gd name="T1" fmla="*/ 14359 h 471"/>
                                  <a:gd name="T2" fmla="+- 0 14829 14359"/>
                                  <a:gd name="T3" fmla="*/ 14829 h 471"/>
                                </a:gdLst>
                                <a:ahLst/>
                                <a:cxnLst>
                                  <a:cxn ang="0">
                                    <a:pos x="0" y="T1"/>
                                  </a:cxn>
                                  <a:cxn ang="0">
                                    <a:pos x="0" y="T3"/>
                                  </a:cxn>
                                </a:cxnLst>
                                <a:rect l="0" t="0" r="r" b="b"/>
                                <a:pathLst>
                                  <a:path h="471">
                                    <a:moveTo>
                                      <a:pt x="0" y="0"/>
                                    </a:moveTo>
                                    <a:lnTo>
                                      <a:pt x="0" y="47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6658339" name="Group 384"/>
                          <wpg:cNvGrpSpPr>
                            <a:grpSpLocks/>
                          </wpg:cNvGrpSpPr>
                          <wpg:grpSpPr bwMode="auto">
                            <a:xfrm>
                              <a:off x="11156" y="14343"/>
                              <a:ext cx="2" cy="487"/>
                              <a:chOff x="11156" y="14343"/>
                              <a:chExt cx="2" cy="487"/>
                            </a:xfrm>
                          </wpg:grpSpPr>
                          <wps:wsp>
                            <wps:cNvPr id="1028923490" name="Freeform 385"/>
                            <wps:cNvSpPr>
                              <a:spLocks/>
                            </wps:cNvSpPr>
                            <wps:spPr bwMode="auto">
                              <a:xfrm>
                                <a:off x="11156" y="14343"/>
                                <a:ext cx="2" cy="487"/>
                              </a:xfrm>
                              <a:custGeom>
                                <a:avLst/>
                                <a:gdLst>
                                  <a:gd name="T0" fmla="+- 0 14343 14343"/>
                                  <a:gd name="T1" fmla="*/ 14343 h 487"/>
                                  <a:gd name="T2" fmla="+- 0 14829 14343"/>
                                  <a:gd name="T3" fmla="*/ 14829 h 487"/>
                                </a:gdLst>
                                <a:ahLst/>
                                <a:cxnLst>
                                  <a:cxn ang="0">
                                    <a:pos x="0" y="T1"/>
                                  </a:cxn>
                                  <a:cxn ang="0">
                                    <a:pos x="0" y="T3"/>
                                  </a:cxn>
                                </a:cxnLst>
                                <a:rect l="0" t="0" r="r" b="b"/>
                                <a:pathLst>
                                  <a:path h="487">
                                    <a:moveTo>
                                      <a:pt x="0" y="0"/>
                                    </a:moveTo>
                                    <a:lnTo>
                                      <a:pt x="0" y="486"/>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4696494" name="Group 382"/>
                          <wpg:cNvGrpSpPr>
                            <a:grpSpLocks/>
                          </wpg:cNvGrpSpPr>
                          <wpg:grpSpPr bwMode="auto">
                            <a:xfrm>
                              <a:off x="11205" y="14299"/>
                              <a:ext cx="2" cy="530"/>
                              <a:chOff x="11205" y="14299"/>
                              <a:chExt cx="2" cy="530"/>
                            </a:xfrm>
                          </wpg:grpSpPr>
                          <wps:wsp>
                            <wps:cNvPr id="1449841156" name="Freeform 383"/>
                            <wps:cNvSpPr>
                              <a:spLocks/>
                            </wps:cNvSpPr>
                            <wps:spPr bwMode="auto">
                              <a:xfrm>
                                <a:off x="11205" y="14299"/>
                                <a:ext cx="2" cy="530"/>
                              </a:xfrm>
                              <a:custGeom>
                                <a:avLst/>
                                <a:gdLst>
                                  <a:gd name="T0" fmla="+- 0 14299 14299"/>
                                  <a:gd name="T1" fmla="*/ 14299 h 530"/>
                                  <a:gd name="T2" fmla="+- 0 14829 14299"/>
                                  <a:gd name="T3" fmla="*/ 14829 h 530"/>
                                </a:gdLst>
                                <a:ahLst/>
                                <a:cxnLst>
                                  <a:cxn ang="0">
                                    <a:pos x="0" y="T1"/>
                                  </a:cxn>
                                  <a:cxn ang="0">
                                    <a:pos x="0" y="T3"/>
                                  </a:cxn>
                                </a:cxnLst>
                                <a:rect l="0" t="0" r="r" b="b"/>
                                <a:pathLst>
                                  <a:path h="530">
                                    <a:moveTo>
                                      <a:pt x="0" y="0"/>
                                    </a:moveTo>
                                    <a:lnTo>
                                      <a:pt x="0" y="53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04948786" name="Group 377"/>
                          <wpg:cNvGrpSpPr>
                            <a:grpSpLocks/>
                          </wpg:cNvGrpSpPr>
                          <wpg:grpSpPr bwMode="auto">
                            <a:xfrm>
                              <a:off x="11008" y="14283"/>
                              <a:ext cx="217" cy="860"/>
                              <a:chOff x="11008" y="14283"/>
                              <a:chExt cx="217" cy="860"/>
                            </a:xfrm>
                          </wpg:grpSpPr>
                          <wps:wsp>
                            <wps:cNvPr id="1799440987" name="Freeform 381"/>
                            <wps:cNvSpPr>
                              <a:spLocks/>
                            </wps:cNvSpPr>
                            <wps:spPr bwMode="auto">
                              <a:xfrm>
                                <a:off x="11008" y="14283"/>
                                <a:ext cx="217" cy="860"/>
                              </a:xfrm>
                              <a:custGeom>
                                <a:avLst/>
                                <a:gdLst>
                                  <a:gd name="T0" fmla="+- 0 11224 11008"/>
                                  <a:gd name="T1" fmla="*/ T0 w 217"/>
                                  <a:gd name="T2" fmla="+- 0 14832 14283"/>
                                  <a:gd name="T3" fmla="*/ 14832 h 860"/>
                                  <a:gd name="T4" fmla="+- 0 11221 11008"/>
                                  <a:gd name="T5" fmla="*/ T4 w 217"/>
                                  <a:gd name="T6" fmla="+- 0 14832 14283"/>
                                  <a:gd name="T7" fmla="*/ 14832 h 860"/>
                                  <a:gd name="T8" fmla="+- 0 11221 11008"/>
                                  <a:gd name="T9" fmla="*/ T8 w 217"/>
                                  <a:gd name="T10" fmla="+- 0 15142 14283"/>
                                  <a:gd name="T11" fmla="*/ 15142 h 860"/>
                                  <a:gd name="T12" fmla="+- 0 11224 11008"/>
                                  <a:gd name="T13" fmla="*/ T12 w 217"/>
                                  <a:gd name="T14" fmla="+- 0 15142 14283"/>
                                  <a:gd name="T15" fmla="*/ 15142 h 860"/>
                                  <a:gd name="T16" fmla="+- 0 11224 11008"/>
                                  <a:gd name="T17" fmla="*/ T16 w 217"/>
                                  <a:gd name="T18" fmla="+- 0 14832 14283"/>
                                  <a:gd name="T19" fmla="*/ 14832 h 860"/>
                                </a:gdLst>
                                <a:ahLst/>
                                <a:cxnLst>
                                  <a:cxn ang="0">
                                    <a:pos x="T1" y="T3"/>
                                  </a:cxn>
                                  <a:cxn ang="0">
                                    <a:pos x="T5" y="T7"/>
                                  </a:cxn>
                                  <a:cxn ang="0">
                                    <a:pos x="T9" y="T11"/>
                                  </a:cxn>
                                  <a:cxn ang="0">
                                    <a:pos x="T13" y="T15"/>
                                  </a:cxn>
                                  <a:cxn ang="0">
                                    <a:pos x="T17" y="T19"/>
                                  </a:cxn>
                                </a:cxnLst>
                                <a:rect l="0" t="0" r="r" b="b"/>
                                <a:pathLst>
                                  <a:path w="217" h="860">
                                    <a:moveTo>
                                      <a:pt x="216" y="549"/>
                                    </a:moveTo>
                                    <a:lnTo>
                                      <a:pt x="213" y="549"/>
                                    </a:lnTo>
                                    <a:lnTo>
                                      <a:pt x="213" y="859"/>
                                    </a:lnTo>
                                    <a:lnTo>
                                      <a:pt x="216" y="859"/>
                                    </a:lnTo>
                                    <a:lnTo>
                                      <a:pt x="216" y="549"/>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662450" name="Freeform 380"/>
                            <wps:cNvSpPr>
                              <a:spLocks/>
                            </wps:cNvSpPr>
                            <wps:spPr bwMode="auto">
                              <a:xfrm>
                                <a:off x="11008" y="14283"/>
                                <a:ext cx="217" cy="860"/>
                              </a:xfrm>
                              <a:custGeom>
                                <a:avLst/>
                                <a:gdLst>
                                  <a:gd name="T0" fmla="+- 0 11010 11008"/>
                                  <a:gd name="T1" fmla="*/ T0 w 217"/>
                                  <a:gd name="T2" fmla="+- 0 14473 14283"/>
                                  <a:gd name="T3" fmla="*/ 14473 h 860"/>
                                  <a:gd name="T4" fmla="+- 0 11008 11008"/>
                                  <a:gd name="T5" fmla="*/ T4 w 217"/>
                                  <a:gd name="T6" fmla="+- 0 14475 14283"/>
                                  <a:gd name="T7" fmla="*/ 14475 h 860"/>
                                  <a:gd name="T8" fmla="+- 0 11008 11008"/>
                                  <a:gd name="T9" fmla="*/ T8 w 217"/>
                                  <a:gd name="T10" fmla="+- 0 15138 14283"/>
                                  <a:gd name="T11" fmla="*/ 15138 h 860"/>
                                  <a:gd name="T12" fmla="+- 0 11011 11008"/>
                                  <a:gd name="T13" fmla="*/ T12 w 217"/>
                                  <a:gd name="T14" fmla="+- 0 15138 14283"/>
                                  <a:gd name="T15" fmla="*/ 15138 h 860"/>
                                  <a:gd name="T16" fmla="+- 0 11011 11008"/>
                                  <a:gd name="T17" fmla="*/ T16 w 217"/>
                                  <a:gd name="T18" fmla="+- 0 14832 14283"/>
                                  <a:gd name="T19" fmla="*/ 14832 h 860"/>
                                  <a:gd name="T20" fmla="+- 0 11224 11008"/>
                                  <a:gd name="T21" fmla="*/ T20 w 217"/>
                                  <a:gd name="T22" fmla="+- 0 14832 14283"/>
                                  <a:gd name="T23" fmla="*/ 14832 h 860"/>
                                  <a:gd name="T24" fmla="+- 0 11224 11008"/>
                                  <a:gd name="T25" fmla="*/ T24 w 217"/>
                                  <a:gd name="T26" fmla="+- 0 14829 14283"/>
                                  <a:gd name="T27" fmla="*/ 14829 h 860"/>
                                  <a:gd name="T28" fmla="+- 0 11011 11008"/>
                                  <a:gd name="T29" fmla="*/ T28 w 217"/>
                                  <a:gd name="T30" fmla="+- 0 14829 14283"/>
                                  <a:gd name="T31" fmla="*/ 14829 h 860"/>
                                  <a:gd name="T32" fmla="+- 0 11010 11008"/>
                                  <a:gd name="T33" fmla="*/ T32 w 217"/>
                                  <a:gd name="T34" fmla="+- 0 14473 14283"/>
                                  <a:gd name="T35" fmla="*/ 14473 h 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860">
                                    <a:moveTo>
                                      <a:pt x="2" y="190"/>
                                    </a:moveTo>
                                    <a:lnTo>
                                      <a:pt x="0" y="192"/>
                                    </a:lnTo>
                                    <a:lnTo>
                                      <a:pt x="0" y="855"/>
                                    </a:lnTo>
                                    <a:lnTo>
                                      <a:pt x="3" y="855"/>
                                    </a:lnTo>
                                    <a:lnTo>
                                      <a:pt x="3" y="549"/>
                                    </a:lnTo>
                                    <a:lnTo>
                                      <a:pt x="216" y="549"/>
                                    </a:lnTo>
                                    <a:lnTo>
                                      <a:pt x="216" y="546"/>
                                    </a:lnTo>
                                    <a:lnTo>
                                      <a:pt x="3" y="546"/>
                                    </a:lnTo>
                                    <a:lnTo>
                                      <a:pt x="2" y="19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5893452" name="Freeform 379"/>
                            <wps:cNvSpPr>
                              <a:spLocks/>
                            </wps:cNvSpPr>
                            <wps:spPr bwMode="auto">
                              <a:xfrm>
                                <a:off x="11008" y="14283"/>
                                <a:ext cx="217" cy="860"/>
                              </a:xfrm>
                              <a:custGeom>
                                <a:avLst/>
                                <a:gdLst>
                                  <a:gd name="T0" fmla="+- 0 11224 11008"/>
                                  <a:gd name="T1" fmla="*/ T0 w 217"/>
                                  <a:gd name="T2" fmla="+- 0 14283 14283"/>
                                  <a:gd name="T3" fmla="*/ 14283 h 860"/>
                                  <a:gd name="T4" fmla="+- 0 11221 11008"/>
                                  <a:gd name="T5" fmla="*/ T4 w 217"/>
                                  <a:gd name="T6" fmla="+- 0 14286 14283"/>
                                  <a:gd name="T7" fmla="*/ 14286 h 860"/>
                                  <a:gd name="T8" fmla="+- 0 11221 11008"/>
                                  <a:gd name="T9" fmla="*/ T8 w 217"/>
                                  <a:gd name="T10" fmla="+- 0 14829 14283"/>
                                  <a:gd name="T11" fmla="*/ 14829 h 860"/>
                                  <a:gd name="T12" fmla="+- 0 11224 11008"/>
                                  <a:gd name="T13" fmla="*/ T12 w 217"/>
                                  <a:gd name="T14" fmla="+- 0 14829 14283"/>
                                  <a:gd name="T15" fmla="*/ 14829 h 860"/>
                                  <a:gd name="T16" fmla="+- 0 11224 11008"/>
                                  <a:gd name="T17" fmla="*/ T16 w 217"/>
                                  <a:gd name="T18" fmla="+- 0 14283 14283"/>
                                  <a:gd name="T19" fmla="*/ 14283 h 860"/>
                                </a:gdLst>
                                <a:ahLst/>
                                <a:cxnLst>
                                  <a:cxn ang="0">
                                    <a:pos x="T1" y="T3"/>
                                  </a:cxn>
                                  <a:cxn ang="0">
                                    <a:pos x="T5" y="T7"/>
                                  </a:cxn>
                                  <a:cxn ang="0">
                                    <a:pos x="T9" y="T11"/>
                                  </a:cxn>
                                  <a:cxn ang="0">
                                    <a:pos x="T13" y="T15"/>
                                  </a:cxn>
                                  <a:cxn ang="0">
                                    <a:pos x="T17" y="T19"/>
                                  </a:cxn>
                                </a:cxnLst>
                                <a:rect l="0" t="0" r="r" b="b"/>
                                <a:pathLst>
                                  <a:path w="217" h="860">
                                    <a:moveTo>
                                      <a:pt x="216" y="0"/>
                                    </a:moveTo>
                                    <a:lnTo>
                                      <a:pt x="213" y="3"/>
                                    </a:lnTo>
                                    <a:lnTo>
                                      <a:pt x="213" y="546"/>
                                    </a:lnTo>
                                    <a:lnTo>
                                      <a:pt x="216" y="546"/>
                                    </a:lnTo>
                                    <a:lnTo>
                                      <a:pt x="216"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17998384" name="Picture 37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1011" y="14450"/>
                                <a:ext cx="211" cy="69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93232471" name="Group 375"/>
                          <wpg:cNvGrpSpPr>
                            <a:grpSpLocks/>
                          </wpg:cNvGrpSpPr>
                          <wpg:grpSpPr bwMode="auto">
                            <a:xfrm>
                              <a:off x="11070" y="14419"/>
                              <a:ext cx="2" cy="411"/>
                              <a:chOff x="11070" y="14419"/>
                              <a:chExt cx="2" cy="411"/>
                            </a:xfrm>
                          </wpg:grpSpPr>
                          <wps:wsp>
                            <wps:cNvPr id="396644710" name="Freeform 376"/>
                            <wps:cNvSpPr>
                              <a:spLocks/>
                            </wps:cNvSpPr>
                            <wps:spPr bwMode="auto">
                              <a:xfrm>
                                <a:off x="11070" y="14419"/>
                                <a:ext cx="2" cy="411"/>
                              </a:xfrm>
                              <a:custGeom>
                                <a:avLst/>
                                <a:gdLst>
                                  <a:gd name="T0" fmla="+- 0 14419 14419"/>
                                  <a:gd name="T1" fmla="*/ 14419 h 411"/>
                                  <a:gd name="T2" fmla="+- 0 14829 14419"/>
                                  <a:gd name="T3" fmla="*/ 14829 h 411"/>
                                </a:gdLst>
                                <a:ahLst/>
                                <a:cxnLst>
                                  <a:cxn ang="0">
                                    <a:pos x="0" y="T1"/>
                                  </a:cxn>
                                  <a:cxn ang="0">
                                    <a:pos x="0" y="T3"/>
                                  </a:cxn>
                                </a:cxnLst>
                                <a:rect l="0" t="0" r="r" b="b"/>
                                <a:pathLst>
                                  <a:path h="411">
                                    <a:moveTo>
                                      <a:pt x="0" y="0"/>
                                    </a:moveTo>
                                    <a:lnTo>
                                      <a:pt x="0" y="41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35122054" name="Group 373"/>
                          <wpg:cNvGrpSpPr>
                            <a:grpSpLocks/>
                          </wpg:cNvGrpSpPr>
                          <wpg:grpSpPr bwMode="auto">
                            <a:xfrm>
                              <a:off x="11101" y="14392"/>
                              <a:ext cx="2" cy="438"/>
                              <a:chOff x="11101" y="14392"/>
                              <a:chExt cx="2" cy="438"/>
                            </a:xfrm>
                          </wpg:grpSpPr>
                          <wps:wsp>
                            <wps:cNvPr id="1898534375" name="Freeform 374"/>
                            <wps:cNvSpPr>
                              <a:spLocks/>
                            </wps:cNvSpPr>
                            <wps:spPr bwMode="auto">
                              <a:xfrm>
                                <a:off x="11101" y="14392"/>
                                <a:ext cx="2" cy="438"/>
                              </a:xfrm>
                              <a:custGeom>
                                <a:avLst/>
                                <a:gdLst>
                                  <a:gd name="T0" fmla="+- 0 14392 14392"/>
                                  <a:gd name="T1" fmla="*/ 14392 h 438"/>
                                  <a:gd name="T2" fmla="+- 0 14829 14392"/>
                                  <a:gd name="T3" fmla="*/ 14829 h 438"/>
                                </a:gdLst>
                                <a:ahLst/>
                                <a:cxnLst>
                                  <a:cxn ang="0">
                                    <a:pos x="0" y="T1"/>
                                  </a:cxn>
                                  <a:cxn ang="0">
                                    <a:pos x="0" y="T3"/>
                                  </a:cxn>
                                </a:cxnLst>
                                <a:rect l="0" t="0" r="r" b="b"/>
                                <a:pathLst>
                                  <a:path h="438">
                                    <a:moveTo>
                                      <a:pt x="0" y="0"/>
                                    </a:moveTo>
                                    <a:lnTo>
                                      <a:pt x="0" y="43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5243982" name="Group 371"/>
                          <wpg:cNvGrpSpPr>
                            <a:grpSpLocks/>
                          </wpg:cNvGrpSpPr>
                          <wpg:grpSpPr bwMode="auto">
                            <a:xfrm>
                              <a:off x="11131" y="14364"/>
                              <a:ext cx="2" cy="465"/>
                              <a:chOff x="11131" y="14364"/>
                              <a:chExt cx="2" cy="465"/>
                            </a:xfrm>
                          </wpg:grpSpPr>
                          <wps:wsp>
                            <wps:cNvPr id="783320988" name="Freeform 372"/>
                            <wps:cNvSpPr>
                              <a:spLocks/>
                            </wps:cNvSpPr>
                            <wps:spPr bwMode="auto">
                              <a:xfrm>
                                <a:off x="11131" y="14364"/>
                                <a:ext cx="2" cy="465"/>
                              </a:xfrm>
                              <a:custGeom>
                                <a:avLst/>
                                <a:gdLst>
                                  <a:gd name="T0" fmla="+- 0 14364 14364"/>
                                  <a:gd name="T1" fmla="*/ 14364 h 465"/>
                                  <a:gd name="T2" fmla="+- 0 14829 14364"/>
                                  <a:gd name="T3" fmla="*/ 14829 h 465"/>
                                </a:gdLst>
                                <a:ahLst/>
                                <a:cxnLst>
                                  <a:cxn ang="0">
                                    <a:pos x="0" y="T1"/>
                                  </a:cxn>
                                  <a:cxn ang="0">
                                    <a:pos x="0" y="T3"/>
                                  </a:cxn>
                                </a:cxnLst>
                                <a:rect l="0" t="0" r="r" b="b"/>
                                <a:pathLst>
                                  <a:path h="465">
                                    <a:moveTo>
                                      <a:pt x="0" y="0"/>
                                    </a:moveTo>
                                    <a:lnTo>
                                      <a:pt x="0" y="46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90553103" name="Group 369"/>
                          <wpg:cNvGrpSpPr>
                            <a:grpSpLocks/>
                          </wpg:cNvGrpSpPr>
                          <wpg:grpSpPr bwMode="auto">
                            <a:xfrm>
                              <a:off x="11012" y="14470"/>
                              <a:ext cx="2" cy="359"/>
                              <a:chOff x="11012" y="14470"/>
                              <a:chExt cx="2" cy="359"/>
                            </a:xfrm>
                          </wpg:grpSpPr>
                          <wps:wsp>
                            <wps:cNvPr id="1795820447" name="Freeform 370"/>
                            <wps:cNvSpPr>
                              <a:spLocks/>
                            </wps:cNvSpPr>
                            <wps:spPr bwMode="auto">
                              <a:xfrm>
                                <a:off x="11012" y="14470"/>
                                <a:ext cx="2" cy="359"/>
                              </a:xfrm>
                              <a:custGeom>
                                <a:avLst/>
                                <a:gdLst>
                                  <a:gd name="T0" fmla="+- 0 14470 14470"/>
                                  <a:gd name="T1" fmla="*/ 14470 h 359"/>
                                  <a:gd name="T2" fmla="+- 0 14829 14470"/>
                                  <a:gd name="T3" fmla="*/ 14829 h 359"/>
                                </a:gdLst>
                                <a:ahLst/>
                                <a:cxnLst>
                                  <a:cxn ang="0">
                                    <a:pos x="0" y="T1"/>
                                  </a:cxn>
                                  <a:cxn ang="0">
                                    <a:pos x="0" y="T3"/>
                                  </a:cxn>
                                </a:cxnLst>
                                <a:rect l="0" t="0" r="r" b="b"/>
                                <a:pathLst>
                                  <a:path h="359">
                                    <a:moveTo>
                                      <a:pt x="0" y="0"/>
                                    </a:moveTo>
                                    <a:lnTo>
                                      <a:pt x="0" y="359"/>
                                    </a:lnTo>
                                  </a:path>
                                </a:pathLst>
                              </a:custGeom>
                              <a:noFill/>
                              <a:ln w="188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3325381" name="Group 367"/>
                          <wpg:cNvGrpSpPr>
                            <a:grpSpLocks/>
                          </wpg:cNvGrpSpPr>
                          <wpg:grpSpPr bwMode="auto">
                            <a:xfrm>
                              <a:off x="11018" y="14465"/>
                              <a:ext cx="2" cy="365"/>
                              <a:chOff x="11018" y="14465"/>
                              <a:chExt cx="2" cy="365"/>
                            </a:xfrm>
                          </wpg:grpSpPr>
                          <wps:wsp>
                            <wps:cNvPr id="576425381" name="Freeform 368"/>
                            <wps:cNvSpPr>
                              <a:spLocks/>
                            </wps:cNvSpPr>
                            <wps:spPr bwMode="auto">
                              <a:xfrm>
                                <a:off x="11018" y="14465"/>
                                <a:ext cx="2" cy="365"/>
                              </a:xfrm>
                              <a:custGeom>
                                <a:avLst/>
                                <a:gdLst>
                                  <a:gd name="T0" fmla="+- 0 14465 14465"/>
                                  <a:gd name="T1" fmla="*/ 14465 h 365"/>
                                  <a:gd name="T2" fmla="+- 0 14829 14465"/>
                                  <a:gd name="T3" fmla="*/ 14829 h 365"/>
                                </a:gdLst>
                                <a:ahLst/>
                                <a:cxnLst>
                                  <a:cxn ang="0">
                                    <a:pos x="0" y="T1"/>
                                  </a:cxn>
                                  <a:cxn ang="0">
                                    <a:pos x="0" y="T3"/>
                                  </a:cxn>
                                </a:cxnLst>
                                <a:rect l="0" t="0" r="r" b="b"/>
                                <a:pathLst>
                                  <a:path h="365">
                                    <a:moveTo>
                                      <a:pt x="0" y="0"/>
                                    </a:moveTo>
                                    <a:lnTo>
                                      <a:pt x="0" y="364"/>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8971563" name="Group 365"/>
                          <wpg:cNvGrpSpPr>
                            <a:grpSpLocks/>
                          </wpg:cNvGrpSpPr>
                          <wpg:grpSpPr bwMode="auto">
                            <a:xfrm>
                              <a:off x="11024" y="14459"/>
                              <a:ext cx="2" cy="370"/>
                              <a:chOff x="11024" y="14459"/>
                              <a:chExt cx="2" cy="370"/>
                            </a:xfrm>
                          </wpg:grpSpPr>
                          <wps:wsp>
                            <wps:cNvPr id="1341095949" name="Freeform 366"/>
                            <wps:cNvSpPr>
                              <a:spLocks/>
                            </wps:cNvSpPr>
                            <wps:spPr bwMode="auto">
                              <a:xfrm>
                                <a:off x="11024" y="14459"/>
                                <a:ext cx="2" cy="370"/>
                              </a:xfrm>
                              <a:custGeom>
                                <a:avLst/>
                                <a:gdLst>
                                  <a:gd name="T0" fmla="+- 0 14459 14459"/>
                                  <a:gd name="T1" fmla="*/ 14459 h 370"/>
                                  <a:gd name="T2" fmla="+- 0 14829 14459"/>
                                  <a:gd name="T3" fmla="*/ 14829 h 370"/>
                                </a:gdLst>
                                <a:ahLst/>
                                <a:cxnLst>
                                  <a:cxn ang="0">
                                    <a:pos x="0" y="T1"/>
                                  </a:cxn>
                                  <a:cxn ang="0">
                                    <a:pos x="0" y="T3"/>
                                  </a:cxn>
                                </a:cxnLst>
                                <a:rect l="0" t="0" r="r" b="b"/>
                                <a:pathLst>
                                  <a:path h="370">
                                    <a:moveTo>
                                      <a:pt x="0" y="0"/>
                                    </a:moveTo>
                                    <a:lnTo>
                                      <a:pt x="0" y="37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4821077" name="Group 363"/>
                          <wpg:cNvGrpSpPr>
                            <a:grpSpLocks/>
                          </wpg:cNvGrpSpPr>
                          <wpg:grpSpPr bwMode="auto">
                            <a:xfrm>
                              <a:off x="11030" y="14454"/>
                              <a:ext cx="2" cy="376"/>
                              <a:chOff x="11030" y="14454"/>
                              <a:chExt cx="2" cy="376"/>
                            </a:xfrm>
                          </wpg:grpSpPr>
                          <wps:wsp>
                            <wps:cNvPr id="1693187016" name="Freeform 364"/>
                            <wps:cNvSpPr>
                              <a:spLocks/>
                            </wps:cNvSpPr>
                            <wps:spPr bwMode="auto">
                              <a:xfrm>
                                <a:off x="11030" y="14454"/>
                                <a:ext cx="2" cy="376"/>
                              </a:xfrm>
                              <a:custGeom>
                                <a:avLst/>
                                <a:gdLst>
                                  <a:gd name="T0" fmla="+- 0 14454 14454"/>
                                  <a:gd name="T1" fmla="*/ 14454 h 376"/>
                                  <a:gd name="T2" fmla="+- 0 14829 14454"/>
                                  <a:gd name="T3" fmla="*/ 14829 h 376"/>
                                </a:gdLst>
                                <a:ahLst/>
                                <a:cxnLst>
                                  <a:cxn ang="0">
                                    <a:pos x="0" y="T1"/>
                                  </a:cxn>
                                  <a:cxn ang="0">
                                    <a:pos x="0" y="T3"/>
                                  </a:cxn>
                                </a:cxnLst>
                                <a:rect l="0" t="0" r="r" b="b"/>
                                <a:pathLst>
                                  <a:path h="376">
                                    <a:moveTo>
                                      <a:pt x="0" y="0"/>
                                    </a:moveTo>
                                    <a:lnTo>
                                      <a:pt x="0" y="375"/>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58710252" name="Group 361"/>
                          <wpg:cNvGrpSpPr>
                            <a:grpSpLocks/>
                          </wpg:cNvGrpSpPr>
                          <wpg:grpSpPr bwMode="auto">
                            <a:xfrm>
                              <a:off x="11036" y="14448"/>
                              <a:ext cx="2" cy="381"/>
                              <a:chOff x="11036" y="14448"/>
                              <a:chExt cx="2" cy="381"/>
                            </a:xfrm>
                          </wpg:grpSpPr>
                          <wps:wsp>
                            <wps:cNvPr id="311339679" name="Freeform 362"/>
                            <wps:cNvSpPr>
                              <a:spLocks/>
                            </wps:cNvSpPr>
                            <wps:spPr bwMode="auto">
                              <a:xfrm>
                                <a:off x="11036" y="14448"/>
                                <a:ext cx="2" cy="381"/>
                              </a:xfrm>
                              <a:custGeom>
                                <a:avLst/>
                                <a:gdLst>
                                  <a:gd name="T0" fmla="+- 0 14448 14448"/>
                                  <a:gd name="T1" fmla="*/ 14448 h 381"/>
                                  <a:gd name="T2" fmla="+- 0 14829 14448"/>
                                  <a:gd name="T3" fmla="*/ 14829 h 381"/>
                                </a:gdLst>
                                <a:ahLst/>
                                <a:cxnLst>
                                  <a:cxn ang="0">
                                    <a:pos x="0" y="T1"/>
                                  </a:cxn>
                                  <a:cxn ang="0">
                                    <a:pos x="0" y="T3"/>
                                  </a:cxn>
                                </a:cxnLst>
                                <a:rect l="0" t="0" r="r" b="b"/>
                                <a:pathLst>
                                  <a:path h="381">
                                    <a:moveTo>
                                      <a:pt x="0" y="0"/>
                                    </a:moveTo>
                                    <a:lnTo>
                                      <a:pt x="0" y="381"/>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65741926" name="Group 359"/>
                          <wpg:cNvGrpSpPr>
                            <a:grpSpLocks/>
                          </wpg:cNvGrpSpPr>
                          <wpg:grpSpPr bwMode="auto">
                            <a:xfrm>
                              <a:off x="11043" y="14443"/>
                              <a:ext cx="2" cy="387"/>
                              <a:chOff x="11043" y="14443"/>
                              <a:chExt cx="2" cy="387"/>
                            </a:xfrm>
                          </wpg:grpSpPr>
                          <wps:wsp>
                            <wps:cNvPr id="605923893" name="Freeform 360"/>
                            <wps:cNvSpPr>
                              <a:spLocks/>
                            </wps:cNvSpPr>
                            <wps:spPr bwMode="auto">
                              <a:xfrm>
                                <a:off x="11043" y="14443"/>
                                <a:ext cx="2" cy="387"/>
                              </a:xfrm>
                              <a:custGeom>
                                <a:avLst/>
                                <a:gdLst>
                                  <a:gd name="T0" fmla="+- 0 14443 14443"/>
                                  <a:gd name="T1" fmla="*/ 14443 h 387"/>
                                  <a:gd name="T2" fmla="+- 0 14829 14443"/>
                                  <a:gd name="T3" fmla="*/ 14829 h 387"/>
                                </a:gdLst>
                                <a:ahLst/>
                                <a:cxnLst>
                                  <a:cxn ang="0">
                                    <a:pos x="0" y="T1"/>
                                  </a:cxn>
                                  <a:cxn ang="0">
                                    <a:pos x="0" y="T3"/>
                                  </a:cxn>
                                </a:cxnLst>
                                <a:rect l="0" t="0" r="r" b="b"/>
                                <a:pathLst>
                                  <a:path h="387">
                                    <a:moveTo>
                                      <a:pt x="0" y="0"/>
                                    </a:moveTo>
                                    <a:lnTo>
                                      <a:pt x="0" y="386"/>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0010720" name="Group 357"/>
                          <wpg:cNvGrpSpPr>
                            <a:grpSpLocks/>
                          </wpg:cNvGrpSpPr>
                          <wpg:grpSpPr bwMode="auto">
                            <a:xfrm>
                              <a:off x="11049" y="14438"/>
                              <a:ext cx="2" cy="392"/>
                              <a:chOff x="11049" y="14438"/>
                              <a:chExt cx="2" cy="392"/>
                            </a:xfrm>
                          </wpg:grpSpPr>
                          <wps:wsp>
                            <wps:cNvPr id="1364873730" name="Freeform 358"/>
                            <wps:cNvSpPr>
                              <a:spLocks/>
                            </wps:cNvSpPr>
                            <wps:spPr bwMode="auto">
                              <a:xfrm>
                                <a:off x="11049" y="14438"/>
                                <a:ext cx="2" cy="392"/>
                              </a:xfrm>
                              <a:custGeom>
                                <a:avLst/>
                                <a:gdLst>
                                  <a:gd name="T0" fmla="+- 0 14438 14438"/>
                                  <a:gd name="T1" fmla="*/ 14438 h 392"/>
                                  <a:gd name="T2" fmla="+- 0 14829 14438"/>
                                  <a:gd name="T3" fmla="*/ 14829 h 392"/>
                                </a:gdLst>
                                <a:ahLst/>
                                <a:cxnLst>
                                  <a:cxn ang="0">
                                    <a:pos x="0" y="T1"/>
                                  </a:cxn>
                                  <a:cxn ang="0">
                                    <a:pos x="0" y="T3"/>
                                  </a:cxn>
                                </a:cxnLst>
                                <a:rect l="0" t="0" r="r" b="b"/>
                                <a:pathLst>
                                  <a:path h="392">
                                    <a:moveTo>
                                      <a:pt x="0" y="0"/>
                                    </a:moveTo>
                                    <a:lnTo>
                                      <a:pt x="0" y="391"/>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6096373" name="Group 355"/>
                          <wpg:cNvGrpSpPr>
                            <a:grpSpLocks/>
                          </wpg:cNvGrpSpPr>
                          <wpg:grpSpPr bwMode="auto">
                            <a:xfrm>
                              <a:off x="11055" y="14432"/>
                              <a:ext cx="2" cy="397"/>
                              <a:chOff x="11055" y="14432"/>
                              <a:chExt cx="2" cy="397"/>
                            </a:xfrm>
                          </wpg:grpSpPr>
                          <wps:wsp>
                            <wps:cNvPr id="1162816914" name="Freeform 356"/>
                            <wps:cNvSpPr>
                              <a:spLocks/>
                            </wps:cNvSpPr>
                            <wps:spPr bwMode="auto">
                              <a:xfrm>
                                <a:off x="11055" y="14432"/>
                                <a:ext cx="2" cy="397"/>
                              </a:xfrm>
                              <a:custGeom>
                                <a:avLst/>
                                <a:gdLst>
                                  <a:gd name="T0" fmla="+- 0 14432 14432"/>
                                  <a:gd name="T1" fmla="*/ 14432 h 397"/>
                                  <a:gd name="T2" fmla="+- 0 14829 14432"/>
                                  <a:gd name="T3" fmla="*/ 14829 h 397"/>
                                </a:gdLst>
                                <a:ahLst/>
                                <a:cxnLst>
                                  <a:cxn ang="0">
                                    <a:pos x="0" y="T1"/>
                                  </a:cxn>
                                  <a:cxn ang="0">
                                    <a:pos x="0" y="T3"/>
                                  </a:cxn>
                                </a:cxnLst>
                                <a:rect l="0" t="0" r="r" b="b"/>
                                <a:pathLst>
                                  <a:path h="397">
                                    <a:moveTo>
                                      <a:pt x="0" y="0"/>
                                    </a:moveTo>
                                    <a:lnTo>
                                      <a:pt x="0" y="397"/>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5109989" name="Group 353"/>
                          <wpg:cNvGrpSpPr>
                            <a:grpSpLocks/>
                          </wpg:cNvGrpSpPr>
                          <wpg:grpSpPr bwMode="auto">
                            <a:xfrm>
                              <a:off x="11061" y="14427"/>
                              <a:ext cx="2" cy="403"/>
                              <a:chOff x="11061" y="14427"/>
                              <a:chExt cx="2" cy="403"/>
                            </a:xfrm>
                          </wpg:grpSpPr>
                          <wps:wsp>
                            <wps:cNvPr id="1037856821" name="Freeform 354"/>
                            <wps:cNvSpPr>
                              <a:spLocks/>
                            </wps:cNvSpPr>
                            <wps:spPr bwMode="auto">
                              <a:xfrm>
                                <a:off x="11061" y="14427"/>
                                <a:ext cx="2" cy="403"/>
                              </a:xfrm>
                              <a:custGeom>
                                <a:avLst/>
                                <a:gdLst>
                                  <a:gd name="T0" fmla="+- 0 14427 14427"/>
                                  <a:gd name="T1" fmla="*/ 14427 h 403"/>
                                  <a:gd name="T2" fmla="+- 0 14829 14427"/>
                                  <a:gd name="T3" fmla="*/ 14829 h 403"/>
                                </a:gdLst>
                                <a:ahLst/>
                                <a:cxnLst>
                                  <a:cxn ang="0">
                                    <a:pos x="0" y="T1"/>
                                  </a:cxn>
                                  <a:cxn ang="0">
                                    <a:pos x="0" y="T3"/>
                                  </a:cxn>
                                </a:cxnLst>
                                <a:rect l="0" t="0" r="r" b="b"/>
                                <a:pathLst>
                                  <a:path h="403">
                                    <a:moveTo>
                                      <a:pt x="0" y="0"/>
                                    </a:moveTo>
                                    <a:lnTo>
                                      <a:pt x="0" y="40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1936031" name="Group 351"/>
                          <wpg:cNvGrpSpPr>
                            <a:grpSpLocks/>
                          </wpg:cNvGrpSpPr>
                          <wpg:grpSpPr bwMode="auto">
                            <a:xfrm>
                              <a:off x="11067" y="14421"/>
                              <a:ext cx="2" cy="408"/>
                              <a:chOff x="11067" y="14421"/>
                              <a:chExt cx="2" cy="408"/>
                            </a:xfrm>
                          </wpg:grpSpPr>
                          <wps:wsp>
                            <wps:cNvPr id="207892304" name="Freeform 352"/>
                            <wps:cNvSpPr>
                              <a:spLocks/>
                            </wps:cNvSpPr>
                            <wps:spPr bwMode="auto">
                              <a:xfrm>
                                <a:off x="11067" y="14421"/>
                                <a:ext cx="2" cy="408"/>
                              </a:xfrm>
                              <a:custGeom>
                                <a:avLst/>
                                <a:gdLst>
                                  <a:gd name="T0" fmla="+- 0 14421 14421"/>
                                  <a:gd name="T1" fmla="*/ 14421 h 408"/>
                                  <a:gd name="T2" fmla="+- 0 14829 14421"/>
                                  <a:gd name="T3" fmla="*/ 14829 h 408"/>
                                </a:gdLst>
                                <a:ahLst/>
                                <a:cxnLst>
                                  <a:cxn ang="0">
                                    <a:pos x="0" y="T1"/>
                                  </a:cxn>
                                  <a:cxn ang="0">
                                    <a:pos x="0" y="T3"/>
                                  </a:cxn>
                                </a:cxnLst>
                                <a:rect l="0" t="0" r="r" b="b"/>
                                <a:pathLst>
                                  <a:path h="408">
                                    <a:moveTo>
                                      <a:pt x="0" y="0"/>
                                    </a:moveTo>
                                    <a:lnTo>
                                      <a:pt x="0" y="408"/>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4622218" name="Group 349"/>
                          <wpg:cNvGrpSpPr>
                            <a:grpSpLocks/>
                          </wpg:cNvGrpSpPr>
                          <wpg:grpSpPr bwMode="auto">
                            <a:xfrm>
                              <a:off x="11073" y="14416"/>
                              <a:ext cx="2" cy="414"/>
                              <a:chOff x="11073" y="14416"/>
                              <a:chExt cx="2" cy="414"/>
                            </a:xfrm>
                          </wpg:grpSpPr>
                          <wps:wsp>
                            <wps:cNvPr id="459227919" name="Freeform 350"/>
                            <wps:cNvSpPr>
                              <a:spLocks/>
                            </wps:cNvSpPr>
                            <wps:spPr bwMode="auto">
                              <a:xfrm>
                                <a:off x="11073" y="14416"/>
                                <a:ext cx="2" cy="414"/>
                              </a:xfrm>
                              <a:custGeom>
                                <a:avLst/>
                                <a:gdLst>
                                  <a:gd name="T0" fmla="+- 0 14416 14416"/>
                                  <a:gd name="T1" fmla="*/ 14416 h 414"/>
                                  <a:gd name="T2" fmla="+- 0 14829 14416"/>
                                  <a:gd name="T3" fmla="*/ 14829 h 414"/>
                                </a:gdLst>
                                <a:ahLst/>
                                <a:cxnLst>
                                  <a:cxn ang="0">
                                    <a:pos x="0" y="T1"/>
                                  </a:cxn>
                                  <a:cxn ang="0">
                                    <a:pos x="0" y="T3"/>
                                  </a:cxn>
                                </a:cxnLst>
                                <a:rect l="0" t="0" r="r" b="b"/>
                                <a:pathLst>
                                  <a:path h="414">
                                    <a:moveTo>
                                      <a:pt x="0" y="0"/>
                                    </a:moveTo>
                                    <a:lnTo>
                                      <a:pt x="0" y="413"/>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4766071" name="Group 347"/>
                          <wpg:cNvGrpSpPr>
                            <a:grpSpLocks/>
                          </wpg:cNvGrpSpPr>
                          <wpg:grpSpPr bwMode="auto">
                            <a:xfrm>
                              <a:off x="11079" y="14410"/>
                              <a:ext cx="2" cy="419"/>
                              <a:chOff x="11079" y="14410"/>
                              <a:chExt cx="2" cy="419"/>
                            </a:xfrm>
                          </wpg:grpSpPr>
                          <wps:wsp>
                            <wps:cNvPr id="1391276303" name="Freeform 348"/>
                            <wps:cNvSpPr>
                              <a:spLocks/>
                            </wps:cNvSpPr>
                            <wps:spPr bwMode="auto">
                              <a:xfrm>
                                <a:off x="11079" y="14410"/>
                                <a:ext cx="2" cy="419"/>
                              </a:xfrm>
                              <a:custGeom>
                                <a:avLst/>
                                <a:gdLst>
                                  <a:gd name="T0" fmla="+- 0 14410 14410"/>
                                  <a:gd name="T1" fmla="*/ 14410 h 419"/>
                                  <a:gd name="T2" fmla="+- 0 14829 14410"/>
                                  <a:gd name="T3" fmla="*/ 14829 h 419"/>
                                </a:gdLst>
                                <a:ahLst/>
                                <a:cxnLst>
                                  <a:cxn ang="0">
                                    <a:pos x="0" y="T1"/>
                                  </a:cxn>
                                  <a:cxn ang="0">
                                    <a:pos x="0" y="T3"/>
                                  </a:cxn>
                                </a:cxnLst>
                                <a:rect l="0" t="0" r="r" b="b"/>
                                <a:pathLst>
                                  <a:path h="419">
                                    <a:moveTo>
                                      <a:pt x="0" y="0"/>
                                    </a:moveTo>
                                    <a:lnTo>
                                      <a:pt x="0" y="419"/>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5300281" name="Group 345"/>
                          <wpg:cNvGrpSpPr>
                            <a:grpSpLocks/>
                          </wpg:cNvGrpSpPr>
                          <wpg:grpSpPr bwMode="auto">
                            <a:xfrm>
                              <a:off x="11085" y="14405"/>
                              <a:ext cx="2" cy="425"/>
                              <a:chOff x="11085" y="14405"/>
                              <a:chExt cx="2" cy="425"/>
                            </a:xfrm>
                          </wpg:grpSpPr>
                          <wps:wsp>
                            <wps:cNvPr id="987740523" name="Freeform 346"/>
                            <wps:cNvSpPr>
                              <a:spLocks/>
                            </wps:cNvSpPr>
                            <wps:spPr bwMode="auto">
                              <a:xfrm>
                                <a:off x="11085" y="14405"/>
                                <a:ext cx="2" cy="425"/>
                              </a:xfrm>
                              <a:custGeom>
                                <a:avLst/>
                                <a:gdLst>
                                  <a:gd name="T0" fmla="+- 0 14405 14405"/>
                                  <a:gd name="T1" fmla="*/ 14405 h 425"/>
                                  <a:gd name="T2" fmla="+- 0 14829 14405"/>
                                  <a:gd name="T3" fmla="*/ 14829 h 425"/>
                                </a:gdLst>
                                <a:ahLst/>
                                <a:cxnLst>
                                  <a:cxn ang="0">
                                    <a:pos x="0" y="T1"/>
                                  </a:cxn>
                                  <a:cxn ang="0">
                                    <a:pos x="0" y="T3"/>
                                  </a:cxn>
                                </a:cxnLst>
                                <a:rect l="0" t="0" r="r" b="b"/>
                                <a:pathLst>
                                  <a:path h="425">
                                    <a:moveTo>
                                      <a:pt x="0" y="0"/>
                                    </a:moveTo>
                                    <a:lnTo>
                                      <a:pt x="0" y="42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1632086" name="Group 343"/>
                          <wpg:cNvGrpSpPr>
                            <a:grpSpLocks/>
                          </wpg:cNvGrpSpPr>
                          <wpg:grpSpPr bwMode="auto">
                            <a:xfrm>
                              <a:off x="11091" y="14400"/>
                              <a:ext cx="2" cy="430"/>
                              <a:chOff x="11091" y="14400"/>
                              <a:chExt cx="2" cy="430"/>
                            </a:xfrm>
                          </wpg:grpSpPr>
                          <wps:wsp>
                            <wps:cNvPr id="1726430594" name="Freeform 344"/>
                            <wps:cNvSpPr>
                              <a:spLocks/>
                            </wps:cNvSpPr>
                            <wps:spPr bwMode="auto">
                              <a:xfrm>
                                <a:off x="11091" y="14400"/>
                                <a:ext cx="2" cy="430"/>
                              </a:xfrm>
                              <a:custGeom>
                                <a:avLst/>
                                <a:gdLst>
                                  <a:gd name="T0" fmla="+- 0 14400 14400"/>
                                  <a:gd name="T1" fmla="*/ 14400 h 430"/>
                                  <a:gd name="T2" fmla="+- 0 14829 14400"/>
                                  <a:gd name="T3" fmla="*/ 14829 h 430"/>
                                </a:gdLst>
                                <a:ahLst/>
                                <a:cxnLst>
                                  <a:cxn ang="0">
                                    <a:pos x="0" y="T1"/>
                                  </a:cxn>
                                  <a:cxn ang="0">
                                    <a:pos x="0" y="T3"/>
                                  </a:cxn>
                                </a:cxnLst>
                                <a:rect l="0" t="0" r="r" b="b"/>
                                <a:pathLst>
                                  <a:path h="430">
                                    <a:moveTo>
                                      <a:pt x="0" y="0"/>
                                    </a:moveTo>
                                    <a:lnTo>
                                      <a:pt x="0" y="429"/>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1546030" name="Group 341"/>
                          <wpg:cNvGrpSpPr>
                            <a:grpSpLocks/>
                          </wpg:cNvGrpSpPr>
                          <wpg:grpSpPr bwMode="auto">
                            <a:xfrm>
                              <a:off x="11098" y="14394"/>
                              <a:ext cx="2" cy="435"/>
                              <a:chOff x="11098" y="14394"/>
                              <a:chExt cx="2" cy="435"/>
                            </a:xfrm>
                          </wpg:grpSpPr>
                          <wps:wsp>
                            <wps:cNvPr id="1663156189" name="Freeform 342"/>
                            <wps:cNvSpPr>
                              <a:spLocks/>
                            </wps:cNvSpPr>
                            <wps:spPr bwMode="auto">
                              <a:xfrm>
                                <a:off x="11098" y="14394"/>
                                <a:ext cx="2" cy="435"/>
                              </a:xfrm>
                              <a:custGeom>
                                <a:avLst/>
                                <a:gdLst>
                                  <a:gd name="T0" fmla="+- 0 14394 14394"/>
                                  <a:gd name="T1" fmla="*/ 14394 h 435"/>
                                  <a:gd name="T2" fmla="+- 0 14829 14394"/>
                                  <a:gd name="T3" fmla="*/ 14829 h 435"/>
                                </a:gdLst>
                                <a:ahLst/>
                                <a:cxnLst>
                                  <a:cxn ang="0">
                                    <a:pos x="0" y="T1"/>
                                  </a:cxn>
                                  <a:cxn ang="0">
                                    <a:pos x="0" y="T3"/>
                                  </a:cxn>
                                </a:cxnLst>
                                <a:rect l="0" t="0" r="r" b="b"/>
                                <a:pathLst>
                                  <a:path h="435">
                                    <a:moveTo>
                                      <a:pt x="0" y="0"/>
                                    </a:moveTo>
                                    <a:lnTo>
                                      <a:pt x="0" y="435"/>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15889634" name="Group 339"/>
                          <wpg:cNvGrpSpPr>
                            <a:grpSpLocks/>
                          </wpg:cNvGrpSpPr>
                          <wpg:grpSpPr bwMode="auto">
                            <a:xfrm>
                              <a:off x="11104" y="14389"/>
                              <a:ext cx="2" cy="441"/>
                              <a:chOff x="11104" y="14389"/>
                              <a:chExt cx="2" cy="441"/>
                            </a:xfrm>
                          </wpg:grpSpPr>
                          <wps:wsp>
                            <wps:cNvPr id="223950305" name="Freeform 340"/>
                            <wps:cNvSpPr>
                              <a:spLocks/>
                            </wps:cNvSpPr>
                            <wps:spPr bwMode="auto">
                              <a:xfrm>
                                <a:off x="11104" y="14389"/>
                                <a:ext cx="2" cy="441"/>
                              </a:xfrm>
                              <a:custGeom>
                                <a:avLst/>
                                <a:gdLst>
                                  <a:gd name="T0" fmla="+- 0 14389 14389"/>
                                  <a:gd name="T1" fmla="*/ 14389 h 441"/>
                                  <a:gd name="T2" fmla="+- 0 14829 14389"/>
                                  <a:gd name="T3" fmla="*/ 14829 h 441"/>
                                </a:gdLst>
                                <a:ahLst/>
                                <a:cxnLst>
                                  <a:cxn ang="0">
                                    <a:pos x="0" y="T1"/>
                                  </a:cxn>
                                  <a:cxn ang="0">
                                    <a:pos x="0" y="T3"/>
                                  </a:cxn>
                                </a:cxnLst>
                                <a:rect l="0" t="0" r="r" b="b"/>
                                <a:pathLst>
                                  <a:path h="441">
                                    <a:moveTo>
                                      <a:pt x="0" y="0"/>
                                    </a:moveTo>
                                    <a:lnTo>
                                      <a:pt x="0" y="440"/>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6078539" name="Group 337"/>
                          <wpg:cNvGrpSpPr>
                            <a:grpSpLocks/>
                          </wpg:cNvGrpSpPr>
                          <wpg:grpSpPr bwMode="auto">
                            <a:xfrm>
                              <a:off x="11110" y="14383"/>
                              <a:ext cx="2" cy="446"/>
                              <a:chOff x="11110" y="14383"/>
                              <a:chExt cx="2" cy="446"/>
                            </a:xfrm>
                          </wpg:grpSpPr>
                          <wps:wsp>
                            <wps:cNvPr id="583873175" name="Freeform 338"/>
                            <wps:cNvSpPr>
                              <a:spLocks/>
                            </wps:cNvSpPr>
                            <wps:spPr bwMode="auto">
                              <a:xfrm>
                                <a:off x="11110" y="14383"/>
                                <a:ext cx="2" cy="446"/>
                              </a:xfrm>
                              <a:custGeom>
                                <a:avLst/>
                                <a:gdLst>
                                  <a:gd name="T0" fmla="+- 0 14383 14383"/>
                                  <a:gd name="T1" fmla="*/ 14383 h 446"/>
                                  <a:gd name="T2" fmla="+- 0 14829 14383"/>
                                  <a:gd name="T3" fmla="*/ 14829 h 446"/>
                                </a:gdLst>
                                <a:ahLst/>
                                <a:cxnLst>
                                  <a:cxn ang="0">
                                    <a:pos x="0" y="T1"/>
                                  </a:cxn>
                                  <a:cxn ang="0">
                                    <a:pos x="0" y="T3"/>
                                  </a:cxn>
                                </a:cxnLst>
                                <a:rect l="0" t="0" r="r" b="b"/>
                                <a:pathLst>
                                  <a:path h="446">
                                    <a:moveTo>
                                      <a:pt x="0" y="0"/>
                                    </a:moveTo>
                                    <a:lnTo>
                                      <a:pt x="0" y="44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2780864" name="Group 335"/>
                          <wpg:cNvGrpSpPr>
                            <a:grpSpLocks/>
                          </wpg:cNvGrpSpPr>
                          <wpg:grpSpPr bwMode="auto">
                            <a:xfrm>
                              <a:off x="11116" y="14378"/>
                              <a:ext cx="2" cy="452"/>
                              <a:chOff x="11116" y="14378"/>
                              <a:chExt cx="2" cy="452"/>
                            </a:xfrm>
                          </wpg:grpSpPr>
                          <wps:wsp>
                            <wps:cNvPr id="1739919601" name="Freeform 336"/>
                            <wps:cNvSpPr>
                              <a:spLocks/>
                            </wps:cNvSpPr>
                            <wps:spPr bwMode="auto">
                              <a:xfrm>
                                <a:off x="11116" y="14378"/>
                                <a:ext cx="2" cy="452"/>
                              </a:xfrm>
                              <a:custGeom>
                                <a:avLst/>
                                <a:gdLst>
                                  <a:gd name="T0" fmla="+- 0 14378 14378"/>
                                  <a:gd name="T1" fmla="*/ 14378 h 452"/>
                                  <a:gd name="T2" fmla="+- 0 14829 14378"/>
                                  <a:gd name="T3" fmla="*/ 14829 h 452"/>
                                </a:gdLst>
                                <a:ahLst/>
                                <a:cxnLst>
                                  <a:cxn ang="0">
                                    <a:pos x="0" y="T1"/>
                                  </a:cxn>
                                  <a:cxn ang="0">
                                    <a:pos x="0" y="T3"/>
                                  </a:cxn>
                                </a:cxnLst>
                                <a:rect l="0" t="0" r="r" b="b"/>
                                <a:pathLst>
                                  <a:path h="452">
                                    <a:moveTo>
                                      <a:pt x="0" y="0"/>
                                    </a:moveTo>
                                    <a:lnTo>
                                      <a:pt x="0" y="451"/>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0668020" name="Group 333"/>
                          <wpg:cNvGrpSpPr>
                            <a:grpSpLocks/>
                          </wpg:cNvGrpSpPr>
                          <wpg:grpSpPr bwMode="auto">
                            <a:xfrm>
                              <a:off x="11122" y="14373"/>
                              <a:ext cx="2" cy="457"/>
                              <a:chOff x="11122" y="14373"/>
                              <a:chExt cx="2" cy="457"/>
                            </a:xfrm>
                          </wpg:grpSpPr>
                          <wps:wsp>
                            <wps:cNvPr id="305069801" name="Freeform 334"/>
                            <wps:cNvSpPr>
                              <a:spLocks/>
                            </wps:cNvSpPr>
                            <wps:spPr bwMode="auto">
                              <a:xfrm>
                                <a:off x="11122" y="14373"/>
                                <a:ext cx="2" cy="457"/>
                              </a:xfrm>
                              <a:custGeom>
                                <a:avLst/>
                                <a:gdLst>
                                  <a:gd name="T0" fmla="+- 0 14373 14373"/>
                                  <a:gd name="T1" fmla="*/ 14373 h 457"/>
                                  <a:gd name="T2" fmla="+- 0 14829 14373"/>
                                  <a:gd name="T3" fmla="*/ 14829 h 457"/>
                                </a:gdLst>
                                <a:ahLst/>
                                <a:cxnLst>
                                  <a:cxn ang="0">
                                    <a:pos x="0" y="T1"/>
                                  </a:cxn>
                                  <a:cxn ang="0">
                                    <a:pos x="0" y="T3"/>
                                  </a:cxn>
                                </a:cxnLst>
                                <a:rect l="0" t="0" r="r" b="b"/>
                                <a:pathLst>
                                  <a:path h="457">
                                    <a:moveTo>
                                      <a:pt x="0" y="0"/>
                                    </a:moveTo>
                                    <a:lnTo>
                                      <a:pt x="0" y="45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68250664" name="Group 331"/>
                          <wpg:cNvGrpSpPr>
                            <a:grpSpLocks/>
                          </wpg:cNvGrpSpPr>
                          <wpg:grpSpPr bwMode="auto">
                            <a:xfrm>
                              <a:off x="11128" y="14367"/>
                              <a:ext cx="2" cy="462"/>
                              <a:chOff x="11128" y="14367"/>
                              <a:chExt cx="2" cy="462"/>
                            </a:xfrm>
                          </wpg:grpSpPr>
                          <wps:wsp>
                            <wps:cNvPr id="1253484412" name="Freeform 332"/>
                            <wps:cNvSpPr>
                              <a:spLocks/>
                            </wps:cNvSpPr>
                            <wps:spPr bwMode="auto">
                              <a:xfrm>
                                <a:off x="11128" y="14367"/>
                                <a:ext cx="2" cy="462"/>
                              </a:xfrm>
                              <a:custGeom>
                                <a:avLst/>
                                <a:gdLst>
                                  <a:gd name="T0" fmla="+- 0 14367 14367"/>
                                  <a:gd name="T1" fmla="*/ 14367 h 462"/>
                                  <a:gd name="T2" fmla="+- 0 14829 14367"/>
                                  <a:gd name="T3" fmla="*/ 14829 h 462"/>
                                </a:gdLst>
                                <a:ahLst/>
                                <a:cxnLst>
                                  <a:cxn ang="0">
                                    <a:pos x="0" y="T1"/>
                                  </a:cxn>
                                  <a:cxn ang="0">
                                    <a:pos x="0" y="T3"/>
                                  </a:cxn>
                                </a:cxnLst>
                                <a:rect l="0" t="0" r="r" b="b"/>
                                <a:pathLst>
                                  <a:path h="462">
                                    <a:moveTo>
                                      <a:pt x="0" y="0"/>
                                    </a:moveTo>
                                    <a:lnTo>
                                      <a:pt x="0" y="462"/>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7501438" name="Group 329"/>
                          <wpg:cNvGrpSpPr>
                            <a:grpSpLocks/>
                          </wpg:cNvGrpSpPr>
                          <wpg:grpSpPr bwMode="auto">
                            <a:xfrm>
                              <a:off x="11134" y="14362"/>
                              <a:ext cx="2" cy="468"/>
                              <a:chOff x="11134" y="14362"/>
                              <a:chExt cx="2" cy="468"/>
                            </a:xfrm>
                          </wpg:grpSpPr>
                          <wps:wsp>
                            <wps:cNvPr id="1581445216" name="Freeform 330"/>
                            <wps:cNvSpPr>
                              <a:spLocks/>
                            </wps:cNvSpPr>
                            <wps:spPr bwMode="auto">
                              <a:xfrm>
                                <a:off x="11134" y="14362"/>
                                <a:ext cx="2" cy="468"/>
                              </a:xfrm>
                              <a:custGeom>
                                <a:avLst/>
                                <a:gdLst>
                                  <a:gd name="T0" fmla="+- 0 14362 14362"/>
                                  <a:gd name="T1" fmla="*/ 14362 h 468"/>
                                  <a:gd name="T2" fmla="+- 0 14829 14362"/>
                                  <a:gd name="T3" fmla="*/ 14829 h 468"/>
                                </a:gdLst>
                                <a:ahLst/>
                                <a:cxnLst>
                                  <a:cxn ang="0">
                                    <a:pos x="0" y="T1"/>
                                  </a:cxn>
                                  <a:cxn ang="0">
                                    <a:pos x="0" y="T3"/>
                                  </a:cxn>
                                </a:cxnLst>
                                <a:rect l="0" t="0" r="r" b="b"/>
                                <a:pathLst>
                                  <a:path h="468">
                                    <a:moveTo>
                                      <a:pt x="0" y="0"/>
                                    </a:moveTo>
                                    <a:lnTo>
                                      <a:pt x="0" y="467"/>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57004070" name="Group 327"/>
                          <wpg:cNvGrpSpPr>
                            <a:grpSpLocks/>
                          </wpg:cNvGrpSpPr>
                          <wpg:grpSpPr bwMode="auto">
                            <a:xfrm>
                              <a:off x="11140" y="14356"/>
                              <a:ext cx="2" cy="473"/>
                              <a:chOff x="11140" y="14356"/>
                              <a:chExt cx="2" cy="473"/>
                            </a:xfrm>
                          </wpg:grpSpPr>
                          <wps:wsp>
                            <wps:cNvPr id="1339144198" name="Freeform 328"/>
                            <wps:cNvSpPr>
                              <a:spLocks/>
                            </wps:cNvSpPr>
                            <wps:spPr bwMode="auto">
                              <a:xfrm>
                                <a:off x="11140" y="14356"/>
                                <a:ext cx="2" cy="473"/>
                              </a:xfrm>
                              <a:custGeom>
                                <a:avLst/>
                                <a:gdLst>
                                  <a:gd name="T0" fmla="+- 0 14356 14356"/>
                                  <a:gd name="T1" fmla="*/ 14356 h 473"/>
                                  <a:gd name="T2" fmla="+- 0 14829 14356"/>
                                  <a:gd name="T3" fmla="*/ 14829 h 473"/>
                                </a:gdLst>
                                <a:ahLst/>
                                <a:cxnLst>
                                  <a:cxn ang="0">
                                    <a:pos x="0" y="T1"/>
                                  </a:cxn>
                                  <a:cxn ang="0">
                                    <a:pos x="0" y="T3"/>
                                  </a:cxn>
                                </a:cxnLst>
                                <a:rect l="0" t="0" r="r" b="b"/>
                                <a:pathLst>
                                  <a:path h="473">
                                    <a:moveTo>
                                      <a:pt x="0" y="0"/>
                                    </a:moveTo>
                                    <a:lnTo>
                                      <a:pt x="0" y="473"/>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8541447" name="Group 325"/>
                          <wpg:cNvGrpSpPr>
                            <a:grpSpLocks/>
                          </wpg:cNvGrpSpPr>
                          <wpg:grpSpPr bwMode="auto">
                            <a:xfrm>
                              <a:off x="11146" y="14351"/>
                              <a:ext cx="2" cy="479"/>
                              <a:chOff x="11146" y="14351"/>
                              <a:chExt cx="2" cy="479"/>
                            </a:xfrm>
                          </wpg:grpSpPr>
                          <wps:wsp>
                            <wps:cNvPr id="1625795638" name="Freeform 326"/>
                            <wps:cNvSpPr>
                              <a:spLocks/>
                            </wps:cNvSpPr>
                            <wps:spPr bwMode="auto">
                              <a:xfrm>
                                <a:off x="11146" y="14351"/>
                                <a:ext cx="2" cy="479"/>
                              </a:xfrm>
                              <a:custGeom>
                                <a:avLst/>
                                <a:gdLst>
                                  <a:gd name="T0" fmla="+- 0 14351 14351"/>
                                  <a:gd name="T1" fmla="*/ 14351 h 479"/>
                                  <a:gd name="T2" fmla="+- 0 14829 14351"/>
                                  <a:gd name="T3" fmla="*/ 14829 h 479"/>
                                </a:gdLst>
                                <a:ahLst/>
                                <a:cxnLst>
                                  <a:cxn ang="0">
                                    <a:pos x="0" y="T1"/>
                                  </a:cxn>
                                  <a:cxn ang="0">
                                    <a:pos x="0" y="T3"/>
                                  </a:cxn>
                                </a:cxnLst>
                                <a:rect l="0" t="0" r="r" b="b"/>
                                <a:pathLst>
                                  <a:path h="479">
                                    <a:moveTo>
                                      <a:pt x="0" y="0"/>
                                    </a:moveTo>
                                    <a:lnTo>
                                      <a:pt x="0" y="478"/>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1856677" name="Group 323"/>
                          <wpg:cNvGrpSpPr>
                            <a:grpSpLocks/>
                          </wpg:cNvGrpSpPr>
                          <wpg:grpSpPr bwMode="auto">
                            <a:xfrm>
                              <a:off x="11153" y="14345"/>
                              <a:ext cx="2" cy="484"/>
                              <a:chOff x="11153" y="14345"/>
                              <a:chExt cx="2" cy="484"/>
                            </a:xfrm>
                          </wpg:grpSpPr>
                          <wps:wsp>
                            <wps:cNvPr id="504991605" name="Freeform 324"/>
                            <wps:cNvSpPr>
                              <a:spLocks/>
                            </wps:cNvSpPr>
                            <wps:spPr bwMode="auto">
                              <a:xfrm>
                                <a:off x="11153" y="14345"/>
                                <a:ext cx="2" cy="484"/>
                              </a:xfrm>
                              <a:custGeom>
                                <a:avLst/>
                                <a:gdLst>
                                  <a:gd name="T0" fmla="+- 0 14345 14345"/>
                                  <a:gd name="T1" fmla="*/ 14345 h 484"/>
                                  <a:gd name="T2" fmla="+- 0 14829 14345"/>
                                  <a:gd name="T3" fmla="*/ 14829 h 484"/>
                                </a:gdLst>
                                <a:ahLst/>
                                <a:cxnLst>
                                  <a:cxn ang="0">
                                    <a:pos x="0" y="T1"/>
                                  </a:cxn>
                                  <a:cxn ang="0">
                                    <a:pos x="0" y="T3"/>
                                  </a:cxn>
                                </a:cxnLst>
                                <a:rect l="0" t="0" r="r" b="b"/>
                                <a:pathLst>
                                  <a:path h="484">
                                    <a:moveTo>
                                      <a:pt x="0" y="0"/>
                                    </a:moveTo>
                                    <a:lnTo>
                                      <a:pt x="0" y="48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6091425" name="Group 321"/>
                          <wpg:cNvGrpSpPr>
                            <a:grpSpLocks/>
                          </wpg:cNvGrpSpPr>
                          <wpg:grpSpPr bwMode="auto">
                            <a:xfrm>
                              <a:off x="11159" y="14340"/>
                              <a:ext cx="2" cy="490"/>
                              <a:chOff x="11159" y="14340"/>
                              <a:chExt cx="2" cy="490"/>
                            </a:xfrm>
                          </wpg:grpSpPr>
                          <wps:wsp>
                            <wps:cNvPr id="1873940557" name="Freeform 322"/>
                            <wps:cNvSpPr>
                              <a:spLocks/>
                            </wps:cNvSpPr>
                            <wps:spPr bwMode="auto">
                              <a:xfrm>
                                <a:off x="11159" y="14340"/>
                                <a:ext cx="2" cy="490"/>
                              </a:xfrm>
                              <a:custGeom>
                                <a:avLst/>
                                <a:gdLst>
                                  <a:gd name="T0" fmla="+- 0 14340 14340"/>
                                  <a:gd name="T1" fmla="*/ 14340 h 490"/>
                                  <a:gd name="T2" fmla="+- 0 14829 14340"/>
                                  <a:gd name="T3" fmla="*/ 14829 h 490"/>
                                </a:gdLst>
                                <a:ahLst/>
                                <a:cxnLst>
                                  <a:cxn ang="0">
                                    <a:pos x="0" y="T1"/>
                                  </a:cxn>
                                  <a:cxn ang="0">
                                    <a:pos x="0" y="T3"/>
                                  </a:cxn>
                                </a:cxnLst>
                                <a:rect l="0" t="0" r="r" b="b"/>
                                <a:pathLst>
                                  <a:path h="490">
                                    <a:moveTo>
                                      <a:pt x="0" y="0"/>
                                    </a:moveTo>
                                    <a:lnTo>
                                      <a:pt x="0" y="489"/>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1274745" name="Group 319"/>
                          <wpg:cNvGrpSpPr>
                            <a:grpSpLocks/>
                          </wpg:cNvGrpSpPr>
                          <wpg:grpSpPr bwMode="auto">
                            <a:xfrm>
                              <a:off x="11165" y="14335"/>
                              <a:ext cx="2" cy="495"/>
                              <a:chOff x="11165" y="14335"/>
                              <a:chExt cx="2" cy="495"/>
                            </a:xfrm>
                          </wpg:grpSpPr>
                          <wps:wsp>
                            <wps:cNvPr id="1219935249" name="Freeform 320"/>
                            <wps:cNvSpPr>
                              <a:spLocks/>
                            </wps:cNvSpPr>
                            <wps:spPr bwMode="auto">
                              <a:xfrm>
                                <a:off x="11165" y="14335"/>
                                <a:ext cx="2" cy="495"/>
                              </a:xfrm>
                              <a:custGeom>
                                <a:avLst/>
                                <a:gdLst>
                                  <a:gd name="T0" fmla="+- 0 14335 14335"/>
                                  <a:gd name="T1" fmla="*/ 14335 h 495"/>
                                  <a:gd name="T2" fmla="+- 0 14829 14335"/>
                                  <a:gd name="T3" fmla="*/ 14829 h 495"/>
                                </a:gdLst>
                                <a:ahLst/>
                                <a:cxnLst>
                                  <a:cxn ang="0">
                                    <a:pos x="0" y="T1"/>
                                  </a:cxn>
                                  <a:cxn ang="0">
                                    <a:pos x="0" y="T3"/>
                                  </a:cxn>
                                </a:cxnLst>
                                <a:rect l="0" t="0" r="r" b="b"/>
                                <a:pathLst>
                                  <a:path h="495">
                                    <a:moveTo>
                                      <a:pt x="0" y="0"/>
                                    </a:moveTo>
                                    <a:lnTo>
                                      <a:pt x="0" y="494"/>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8549769" name="Group 317"/>
                          <wpg:cNvGrpSpPr>
                            <a:grpSpLocks/>
                          </wpg:cNvGrpSpPr>
                          <wpg:grpSpPr bwMode="auto">
                            <a:xfrm>
                              <a:off x="11171" y="14329"/>
                              <a:ext cx="2" cy="500"/>
                              <a:chOff x="11171" y="14329"/>
                              <a:chExt cx="2" cy="500"/>
                            </a:xfrm>
                          </wpg:grpSpPr>
                          <wps:wsp>
                            <wps:cNvPr id="1172608661" name="Freeform 318"/>
                            <wps:cNvSpPr>
                              <a:spLocks/>
                            </wps:cNvSpPr>
                            <wps:spPr bwMode="auto">
                              <a:xfrm>
                                <a:off x="11171" y="14329"/>
                                <a:ext cx="2" cy="500"/>
                              </a:xfrm>
                              <a:custGeom>
                                <a:avLst/>
                                <a:gdLst>
                                  <a:gd name="T0" fmla="+- 0 14329 14329"/>
                                  <a:gd name="T1" fmla="*/ 14329 h 500"/>
                                  <a:gd name="T2" fmla="+- 0 14829 14329"/>
                                  <a:gd name="T3" fmla="*/ 14829 h 500"/>
                                </a:gdLst>
                                <a:ahLst/>
                                <a:cxnLst>
                                  <a:cxn ang="0">
                                    <a:pos x="0" y="T1"/>
                                  </a:cxn>
                                  <a:cxn ang="0">
                                    <a:pos x="0" y="T3"/>
                                  </a:cxn>
                                </a:cxnLst>
                                <a:rect l="0" t="0" r="r" b="b"/>
                                <a:pathLst>
                                  <a:path h="500">
                                    <a:moveTo>
                                      <a:pt x="0" y="0"/>
                                    </a:moveTo>
                                    <a:lnTo>
                                      <a:pt x="0" y="50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279733" name="Group 315"/>
                          <wpg:cNvGrpSpPr>
                            <a:grpSpLocks/>
                          </wpg:cNvGrpSpPr>
                          <wpg:grpSpPr bwMode="auto">
                            <a:xfrm>
                              <a:off x="11177" y="14324"/>
                              <a:ext cx="2" cy="506"/>
                              <a:chOff x="11177" y="14324"/>
                              <a:chExt cx="2" cy="506"/>
                            </a:xfrm>
                          </wpg:grpSpPr>
                          <wps:wsp>
                            <wps:cNvPr id="703918643" name="Freeform 316"/>
                            <wps:cNvSpPr>
                              <a:spLocks/>
                            </wps:cNvSpPr>
                            <wps:spPr bwMode="auto">
                              <a:xfrm>
                                <a:off x="11177" y="14324"/>
                                <a:ext cx="2" cy="506"/>
                              </a:xfrm>
                              <a:custGeom>
                                <a:avLst/>
                                <a:gdLst>
                                  <a:gd name="T0" fmla="+- 0 14324 14324"/>
                                  <a:gd name="T1" fmla="*/ 14324 h 506"/>
                                  <a:gd name="T2" fmla="+- 0 14829 14324"/>
                                  <a:gd name="T3" fmla="*/ 14829 h 506"/>
                                </a:gdLst>
                                <a:ahLst/>
                                <a:cxnLst>
                                  <a:cxn ang="0">
                                    <a:pos x="0" y="T1"/>
                                  </a:cxn>
                                  <a:cxn ang="0">
                                    <a:pos x="0" y="T3"/>
                                  </a:cxn>
                                </a:cxnLst>
                                <a:rect l="0" t="0" r="r" b="b"/>
                                <a:pathLst>
                                  <a:path h="506">
                                    <a:moveTo>
                                      <a:pt x="0" y="0"/>
                                    </a:moveTo>
                                    <a:lnTo>
                                      <a:pt x="0" y="505"/>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6740189" name="Group 313"/>
                          <wpg:cNvGrpSpPr>
                            <a:grpSpLocks/>
                          </wpg:cNvGrpSpPr>
                          <wpg:grpSpPr bwMode="auto">
                            <a:xfrm>
                              <a:off x="11183" y="14318"/>
                              <a:ext cx="2" cy="511"/>
                              <a:chOff x="11183" y="14318"/>
                              <a:chExt cx="2" cy="511"/>
                            </a:xfrm>
                          </wpg:grpSpPr>
                          <wps:wsp>
                            <wps:cNvPr id="632557170" name="Freeform 314"/>
                            <wps:cNvSpPr>
                              <a:spLocks/>
                            </wps:cNvSpPr>
                            <wps:spPr bwMode="auto">
                              <a:xfrm>
                                <a:off x="11183" y="14318"/>
                                <a:ext cx="2" cy="511"/>
                              </a:xfrm>
                              <a:custGeom>
                                <a:avLst/>
                                <a:gdLst>
                                  <a:gd name="T0" fmla="+- 0 14318 14318"/>
                                  <a:gd name="T1" fmla="*/ 14318 h 511"/>
                                  <a:gd name="T2" fmla="+- 0 14829 14318"/>
                                  <a:gd name="T3" fmla="*/ 14829 h 511"/>
                                </a:gdLst>
                                <a:ahLst/>
                                <a:cxnLst>
                                  <a:cxn ang="0">
                                    <a:pos x="0" y="T1"/>
                                  </a:cxn>
                                  <a:cxn ang="0">
                                    <a:pos x="0" y="T3"/>
                                  </a:cxn>
                                </a:cxnLst>
                                <a:rect l="0" t="0" r="r" b="b"/>
                                <a:pathLst>
                                  <a:path h="511">
                                    <a:moveTo>
                                      <a:pt x="0" y="0"/>
                                    </a:moveTo>
                                    <a:lnTo>
                                      <a:pt x="0" y="511"/>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8010100" name="Group 311"/>
                          <wpg:cNvGrpSpPr>
                            <a:grpSpLocks/>
                          </wpg:cNvGrpSpPr>
                          <wpg:grpSpPr bwMode="auto">
                            <a:xfrm>
                              <a:off x="11189" y="14313"/>
                              <a:ext cx="2" cy="517"/>
                              <a:chOff x="11189" y="14313"/>
                              <a:chExt cx="2" cy="517"/>
                            </a:xfrm>
                          </wpg:grpSpPr>
                          <wps:wsp>
                            <wps:cNvPr id="1996438903" name="Freeform 312"/>
                            <wps:cNvSpPr>
                              <a:spLocks/>
                            </wps:cNvSpPr>
                            <wps:spPr bwMode="auto">
                              <a:xfrm>
                                <a:off x="11189" y="14313"/>
                                <a:ext cx="2" cy="517"/>
                              </a:xfrm>
                              <a:custGeom>
                                <a:avLst/>
                                <a:gdLst>
                                  <a:gd name="T0" fmla="+- 0 14313 14313"/>
                                  <a:gd name="T1" fmla="*/ 14313 h 517"/>
                                  <a:gd name="T2" fmla="+- 0 14829 14313"/>
                                  <a:gd name="T3" fmla="*/ 14829 h 517"/>
                                </a:gdLst>
                                <a:ahLst/>
                                <a:cxnLst>
                                  <a:cxn ang="0">
                                    <a:pos x="0" y="T1"/>
                                  </a:cxn>
                                  <a:cxn ang="0">
                                    <a:pos x="0" y="T3"/>
                                  </a:cxn>
                                </a:cxnLst>
                                <a:rect l="0" t="0" r="r" b="b"/>
                                <a:pathLst>
                                  <a:path h="517">
                                    <a:moveTo>
                                      <a:pt x="0" y="0"/>
                                    </a:moveTo>
                                    <a:lnTo>
                                      <a:pt x="0" y="51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8675511" name="Group 309"/>
                          <wpg:cNvGrpSpPr>
                            <a:grpSpLocks/>
                          </wpg:cNvGrpSpPr>
                          <wpg:grpSpPr bwMode="auto">
                            <a:xfrm>
                              <a:off x="11195" y="14308"/>
                              <a:ext cx="2" cy="522"/>
                              <a:chOff x="11195" y="14308"/>
                              <a:chExt cx="2" cy="522"/>
                            </a:xfrm>
                          </wpg:grpSpPr>
                          <wps:wsp>
                            <wps:cNvPr id="426964546" name="Freeform 310"/>
                            <wps:cNvSpPr>
                              <a:spLocks/>
                            </wps:cNvSpPr>
                            <wps:spPr bwMode="auto">
                              <a:xfrm>
                                <a:off x="11195" y="14308"/>
                                <a:ext cx="2" cy="522"/>
                              </a:xfrm>
                              <a:custGeom>
                                <a:avLst/>
                                <a:gdLst>
                                  <a:gd name="T0" fmla="+- 0 14308 14308"/>
                                  <a:gd name="T1" fmla="*/ 14308 h 522"/>
                                  <a:gd name="T2" fmla="+- 0 14829 14308"/>
                                  <a:gd name="T3" fmla="*/ 14829 h 522"/>
                                </a:gdLst>
                                <a:ahLst/>
                                <a:cxnLst>
                                  <a:cxn ang="0">
                                    <a:pos x="0" y="T1"/>
                                  </a:cxn>
                                  <a:cxn ang="0">
                                    <a:pos x="0" y="T3"/>
                                  </a:cxn>
                                </a:cxnLst>
                                <a:rect l="0" t="0" r="r" b="b"/>
                                <a:pathLst>
                                  <a:path h="522">
                                    <a:moveTo>
                                      <a:pt x="0" y="0"/>
                                    </a:moveTo>
                                    <a:lnTo>
                                      <a:pt x="0" y="521"/>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4681818" name="Group 307"/>
                          <wpg:cNvGrpSpPr>
                            <a:grpSpLocks/>
                          </wpg:cNvGrpSpPr>
                          <wpg:grpSpPr bwMode="auto">
                            <a:xfrm>
                              <a:off x="11202" y="14302"/>
                              <a:ext cx="2" cy="527"/>
                              <a:chOff x="11202" y="14302"/>
                              <a:chExt cx="2" cy="527"/>
                            </a:xfrm>
                          </wpg:grpSpPr>
                          <wps:wsp>
                            <wps:cNvPr id="74706744" name="Freeform 308"/>
                            <wps:cNvSpPr>
                              <a:spLocks/>
                            </wps:cNvSpPr>
                            <wps:spPr bwMode="auto">
                              <a:xfrm>
                                <a:off x="11202" y="14302"/>
                                <a:ext cx="2" cy="527"/>
                              </a:xfrm>
                              <a:custGeom>
                                <a:avLst/>
                                <a:gdLst>
                                  <a:gd name="T0" fmla="+- 0 14302 14302"/>
                                  <a:gd name="T1" fmla="*/ 14302 h 527"/>
                                  <a:gd name="T2" fmla="+- 0 14829 14302"/>
                                  <a:gd name="T3" fmla="*/ 14829 h 527"/>
                                </a:gdLst>
                                <a:ahLst/>
                                <a:cxnLst>
                                  <a:cxn ang="0">
                                    <a:pos x="0" y="T1"/>
                                  </a:cxn>
                                  <a:cxn ang="0">
                                    <a:pos x="0" y="T3"/>
                                  </a:cxn>
                                </a:cxnLst>
                                <a:rect l="0" t="0" r="r" b="b"/>
                                <a:pathLst>
                                  <a:path h="527">
                                    <a:moveTo>
                                      <a:pt x="0" y="0"/>
                                    </a:moveTo>
                                    <a:lnTo>
                                      <a:pt x="0" y="527"/>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16609109" name="Group 305"/>
                          <wpg:cNvGrpSpPr>
                            <a:grpSpLocks/>
                          </wpg:cNvGrpSpPr>
                          <wpg:grpSpPr bwMode="auto">
                            <a:xfrm>
                              <a:off x="11208" y="14297"/>
                              <a:ext cx="2" cy="533"/>
                              <a:chOff x="11208" y="14297"/>
                              <a:chExt cx="2" cy="533"/>
                            </a:xfrm>
                          </wpg:grpSpPr>
                          <wps:wsp>
                            <wps:cNvPr id="1267965275" name="Freeform 306"/>
                            <wps:cNvSpPr>
                              <a:spLocks/>
                            </wps:cNvSpPr>
                            <wps:spPr bwMode="auto">
                              <a:xfrm>
                                <a:off x="11208" y="14297"/>
                                <a:ext cx="2" cy="533"/>
                              </a:xfrm>
                              <a:custGeom>
                                <a:avLst/>
                                <a:gdLst>
                                  <a:gd name="T0" fmla="+- 0 14297 14297"/>
                                  <a:gd name="T1" fmla="*/ 14297 h 533"/>
                                  <a:gd name="T2" fmla="+- 0 14829 14297"/>
                                  <a:gd name="T3" fmla="*/ 14829 h 533"/>
                                </a:gdLst>
                                <a:ahLst/>
                                <a:cxnLst>
                                  <a:cxn ang="0">
                                    <a:pos x="0" y="T1"/>
                                  </a:cxn>
                                  <a:cxn ang="0">
                                    <a:pos x="0" y="T3"/>
                                  </a:cxn>
                                </a:cxnLst>
                                <a:rect l="0" t="0" r="r" b="b"/>
                                <a:pathLst>
                                  <a:path h="533">
                                    <a:moveTo>
                                      <a:pt x="0" y="0"/>
                                    </a:moveTo>
                                    <a:lnTo>
                                      <a:pt x="0" y="53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84880244" name="Group 303"/>
                          <wpg:cNvGrpSpPr>
                            <a:grpSpLocks/>
                          </wpg:cNvGrpSpPr>
                          <wpg:grpSpPr bwMode="auto">
                            <a:xfrm>
                              <a:off x="11214" y="14291"/>
                              <a:ext cx="2" cy="538"/>
                              <a:chOff x="11214" y="14291"/>
                              <a:chExt cx="2" cy="538"/>
                            </a:xfrm>
                          </wpg:grpSpPr>
                          <wps:wsp>
                            <wps:cNvPr id="966562750" name="Freeform 304"/>
                            <wps:cNvSpPr>
                              <a:spLocks/>
                            </wps:cNvSpPr>
                            <wps:spPr bwMode="auto">
                              <a:xfrm>
                                <a:off x="11214" y="14291"/>
                                <a:ext cx="2" cy="538"/>
                              </a:xfrm>
                              <a:custGeom>
                                <a:avLst/>
                                <a:gdLst>
                                  <a:gd name="T0" fmla="+- 0 14291 14291"/>
                                  <a:gd name="T1" fmla="*/ 14291 h 538"/>
                                  <a:gd name="T2" fmla="+- 0 14829 14291"/>
                                  <a:gd name="T3" fmla="*/ 14829 h 538"/>
                                </a:gdLst>
                                <a:ahLst/>
                                <a:cxnLst>
                                  <a:cxn ang="0">
                                    <a:pos x="0" y="T1"/>
                                  </a:cxn>
                                  <a:cxn ang="0">
                                    <a:pos x="0" y="T3"/>
                                  </a:cxn>
                                </a:cxnLst>
                                <a:rect l="0" t="0" r="r" b="b"/>
                                <a:pathLst>
                                  <a:path h="538">
                                    <a:moveTo>
                                      <a:pt x="0" y="0"/>
                                    </a:moveTo>
                                    <a:lnTo>
                                      <a:pt x="0" y="538"/>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2015194" name="Group 300"/>
                          <wpg:cNvGrpSpPr>
                            <a:grpSpLocks/>
                          </wpg:cNvGrpSpPr>
                          <wpg:grpSpPr bwMode="auto">
                            <a:xfrm>
                              <a:off x="11220" y="14286"/>
                              <a:ext cx="2" cy="544"/>
                              <a:chOff x="11220" y="14286"/>
                              <a:chExt cx="2" cy="544"/>
                            </a:xfrm>
                          </wpg:grpSpPr>
                          <wps:wsp>
                            <wps:cNvPr id="1529151965" name="Freeform 302"/>
                            <wps:cNvSpPr>
                              <a:spLocks/>
                            </wps:cNvSpPr>
                            <wps:spPr bwMode="auto">
                              <a:xfrm>
                                <a:off x="11220" y="14286"/>
                                <a:ext cx="2" cy="544"/>
                              </a:xfrm>
                              <a:custGeom>
                                <a:avLst/>
                                <a:gdLst>
                                  <a:gd name="T0" fmla="+- 0 14286 14286"/>
                                  <a:gd name="T1" fmla="*/ 14286 h 544"/>
                                  <a:gd name="T2" fmla="+- 0 14829 14286"/>
                                  <a:gd name="T3" fmla="*/ 14829 h 544"/>
                                </a:gdLst>
                                <a:ahLst/>
                                <a:cxnLst>
                                  <a:cxn ang="0">
                                    <a:pos x="0" y="T1"/>
                                  </a:cxn>
                                  <a:cxn ang="0">
                                    <a:pos x="0" y="T3"/>
                                  </a:cxn>
                                </a:cxnLst>
                                <a:rect l="0" t="0" r="r" b="b"/>
                                <a:pathLst>
                                  <a:path h="544">
                                    <a:moveTo>
                                      <a:pt x="0" y="0"/>
                                    </a:moveTo>
                                    <a:lnTo>
                                      <a:pt x="0" y="543"/>
                                    </a:lnTo>
                                  </a:path>
                                </a:pathLst>
                              </a:custGeom>
                              <a:noFill/>
                              <a:ln w="190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5970212" name="Picture 30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0959" y="13976"/>
                                <a:ext cx="309" cy="50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527130116" name="Group 297"/>
                          <wpg:cNvGrpSpPr>
                            <a:grpSpLocks/>
                          </wpg:cNvGrpSpPr>
                          <wpg:grpSpPr bwMode="auto">
                            <a:xfrm>
                              <a:off x="10656" y="14270"/>
                              <a:ext cx="913" cy="911"/>
                              <a:chOff x="10656" y="14270"/>
                              <a:chExt cx="913" cy="911"/>
                            </a:xfrm>
                          </wpg:grpSpPr>
                          <wps:wsp>
                            <wps:cNvPr id="1972340501" name="Freeform 299"/>
                            <wps:cNvSpPr>
                              <a:spLocks/>
                            </wps:cNvSpPr>
                            <wps:spPr bwMode="auto">
                              <a:xfrm>
                                <a:off x="10656" y="14270"/>
                                <a:ext cx="913" cy="911"/>
                              </a:xfrm>
                              <a:custGeom>
                                <a:avLst/>
                                <a:gdLst>
                                  <a:gd name="T0" fmla="+- 0 11113 10656"/>
                                  <a:gd name="T1" fmla="*/ T0 w 913"/>
                                  <a:gd name="T2" fmla="+- 0 14270 14270"/>
                                  <a:gd name="T3" fmla="*/ 14270 h 911"/>
                                  <a:gd name="T4" fmla="+- 0 11039 10656"/>
                                  <a:gd name="T5" fmla="*/ T4 w 913"/>
                                  <a:gd name="T6" fmla="+- 0 14276 14270"/>
                                  <a:gd name="T7" fmla="*/ 14276 h 911"/>
                                  <a:gd name="T8" fmla="+- 0 10969 10656"/>
                                  <a:gd name="T9" fmla="*/ T8 w 913"/>
                                  <a:gd name="T10" fmla="+- 0 14294 14270"/>
                                  <a:gd name="T11" fmla="*/ 14294 h 911"/>
                                  <a:gd name="T12" fmla="+- 0 10903 10656"/>
                                  <a:gd name="T13" fmla="*/ T12 w 913"/>
                                  <a:gd name="T14" fmla="+- 0 14321 14270"/>
                                  <a:gd name="T15" fmla="*/ 14321 h 911"/>
                                  <a:gd name="T16" fmla="+- 0 10843 10656"/>
                                  <a:gd name="T17" fmla="*/ T16 w 913"/>
                                  <a:gd name="T18" fmla="+- 0 14358 14270"/>
                                  <a:gd name="T19" fmla="*/ 14358 h 911"/>
                                  <a:gd name="T20" fmla="+- 0 10790 10656"/>
                                  <a:gd name="T21" fmla="*/ T20 w 913"/>
                                  <a:gd name="T22" fmla="+- 0 14404 14270"/>
                                  <a:gd name="T23" fmla="*/ 14404 h 911"/>
                                  <a:gd name="T24" fmla="+- 0 10744 10656"/>
                                  <a:gd name="T25" fmla="*/ T24 w 913"/>
                                  <a:gd name="T26" fmla="+- 0 14457 14270"/>
                                  <a:gd name="T27" fmla="*/ 14457 h 911"/>
                                  <a:gd name="T28" fmla="+- 0 10707 10656"/>
                                  <a:gd name="T29" fmla="*/ T28 w 913"/>
                                  <a:gd name="T30" fmla="+- 0 14517 14270"/>
                                  <a:gd name="T31" fmla="*/ 14517 h 911"/>
                                  <a:gd name="T32" fmla="+- 0 10680 10656"/>
                                  <a:gd name="T33" fmla="*/ T32 w 913"/>
                                  <a:gd name="T34" fmla="+- 0 14582 14270"/>
                                  <a:gd name="T35" fmla="*/ 14582 h 911"/>
                                  <a:gd name="T36" fmla="+- 0 10662 10656"/>
                                  <a:gd name="T37" fmla="*/ T36 w 913"/>
                                  <a:gd name="T38" fmla="+- 0 14652 14270"/>
                                  <a:gd name="T39" fmla="*/ 14652 h 911"/>
                                  <a:gd name="T40" fmla="+- 0 10656 10656"/>
                                  <a:gd name="T41" fmla="*/ T40 w 913"/>
                                  <a:gd name="T42" fmla="+- 0 14726 14270"/>
                                  <a:gd name="T43" fmla="*/ 14726 h 911"/>
                                  <a:gd name="T44" fmla="+- 0 10662 10656"/>
                                  <a:gd name="T45" fmla="*/ T44 w 913"/>
                                  <a:gd name="T46" fmla="+- 0 14799 14270"/>
                                  <a:gd name="T47" fmla="*/ 14799 h 911"/>
                                  <a:gd name="T48" fmla="+- 0 10680 10656"/>
                                  <a:gd name="T49" fmla="*/ T48 w 913"/>
                                  <a:gd name="T50" fmla="+- 0 14869 14270"/>
                                  <a:gd name="T51" fmla="*/ 14869 h 911"/>
                                  <a:gd name="T52" fmla="+- 0 10707 10656"/>
                                  <a:gd name="T53" fmla="*/ T52 w 913"/>
                                  <a:gd name="T54" fmla="+- 0 14935 14270"/>
                                  <a:gd name="T55" fmla="*/ 14935 h 911"/>
                                  <a:gd name="T56" fmla="+- 0 10744 10656"/>
                                  <a:gd name="T57" fmla="*/ T56 w 913"/>
                                  <a:gd name="T58" fmla="+- 0 14994 14270"/>
                                  <a:gd name="T59" fmla="*/ 14994 h 911"/>
                                  <a:gd name="T60" fmla="+- 0 10790 10656"/>
                                  <a:gd name="T61" fmla="*/ T60 w 913"/>
                                  <a:gd name="T62" fmla="+- 0 15047 14270"/>
                                  <a:gd name="T63" fmla="*/ 15047 h 911"/>
                                  <a:gd name="T64" fmla="+- 0 10843 10656"/>
                                  <a:gd name="T65" fmla="*/ T64 w 913"/>
                                  <a:gd name="T66" fmla="+- 0 15093 14270"/>
                                  <a:gd name="T67" fmla="*/ 15093 h 911"/>
                                  <a:gd name="T68" fmla="+- 0 10903 10656"/>
                                  <a:gd name="T69" fmla="*/ T68 w 913"/>
                                  <a:gd name="T70" fmla="+- 0 15130 14270"/>
                                  <a:gd name="T71" fmla="*/ 15130 h 911"/>
                                  <a:gd name="T72" fmla="+- 0 10969 10656"/>
                                  <a:gd name="T73" fmla="*/ T72 w 913"/>
                                  <a:gd name="T74" fmla="+- 0 15158 14270"/>
                                  <a:gd name="T75" fmla="*/ 15158 h 911"/>
                                  <a:gd name="T76" fmla="+- 0 11039 10656"/>
                                  <a:gd name="T77" fmla="*/ T76 w 913"/>
                                  <a:gd name="T78" fmla="+- 0 15175 14270"/>
                                  <a:gd name="T79" fmla="*/ 15175 h 911"/>
                                  <a:gd name="T80" fmla="+- 0 11113 10656"/>
                                  <a:gd name="T81" fmla="*/ T80 w 913"/>
                                  <a:gd name="T82" fmla="+- 0 15181 14270"/>
                                  <a:gd name="T83" fmla="*/ 15181 h 911"/>
                                  <a:gd name="T84" fmla="+- 0 11142 10656"/>
                                  <a:gd name="T85" fmla="*/ T84 w 913"/>
                                  <a:gd name="T86" fmla="+- 0 15178 14270"/>
                                  <a:gd name="T87" fmla="*/ 15178 h 911"/>
                                  <a:gd name="T88" fmla="+- 0 11113 10656"/>
                                  <a:gd name="T89" fmla="*/ T88 w 913"/>
                                  <a:gd name="T90" fmla="+- 0 15178 14270"/>
                                  <a:gd name="T91" fmla="*/ 15178 h 911"/>
                                  <a:gd name="T92" fmla="+- 0 11039 10656"/>
                                  <a:gd name="T93" fmla="*/ T92 w 913"/>
                                  <a:gd name="T94" fmla="+- 0 15172 14270"/>
                                  <a:gd name="T95" fmla="*/ 15172 h 911"/>
                                  <a:gd name="T96" fmla="+- 0 10969 10656"/>
                                  <a:gd name="T97" fmla="*/ T96 w 913"/>
                                  <a:gd name="T98" fmla="+- 0 15155 14270"/>
                                  <a:gd name="T99" fmla="*/ 15155 h 911"/>
                                  <a:gd name="T100" fmla="+- 0 10904 10656"/>
                                  <a:gd name="T101" fmla="*/ T100 w 913"/>
                                  <a:gd name="T102" fmla="+- 0 15128 14270"/>
                                  <a:gd name="T103" fmla="*/ 15128 h 911"/>
                                  <a:gd name="T104" fmla="+- 0 10845 10656"/>
                                  <a:gd name="T105" fmla="*/ T104 w 913"/>
                                  <a:gd name="T106" fmla="+- 0 15091 14270"/>
                                  <a:gd name="T107" fmla="*/ 15091 h 911"/>
                                  <a:gd name="T108" fmla="+- 0 10792 10656"/>
                                  <a:gd name="T109" fmla="*/ T108 w 913"/>
                                  <a:gd name="T110" fmla="+- 0 15046 14270"/>
                                  <a:gd name="T111" fmla="*/ 15046 h 911"/>
                                  <a:gd name="T112" fmla="+- 0 10746 10656"/>
                                  <a:gd name="T113" fmla="*/ T112 w 913"/>
                                  <a:gd name="T114" fmla="+- 0 14993 14270"/>
                                  <a:gd name="T115" fmla="*/ 14993 h 911"/>
                                  <a:gd name="T116" fmla="+- 0 10709 10656"/>
                                  <a:gd name="T117" fmla="*/ T116 w 913"/>
                                  <a:gd name="T118" fmla="+- 0 14934 14270"/>
                                  <a:gd name="T119" fmla="*/ 14934 h 911"/>
                                  <a:gd name="T120" fmla="+- 0 10682 10656"/>
                                  <a:gd name="T121" fmla="*/ T120 w 913"/>
                                  <a:gd name="T122" fmla="+- 0 14869 14270"/>
                                  <a:gd name="T123" fmla="*/ 14869 h 911"/>
                                  <a:gd name="T124" fmla="+- 0 10665 10656"/>
                                  <a:gd name="T125" fmla="*/ T124 w 913"/>
                                  <a:gd name="T126" fmla="+- 0 14799 14270"/>
                                  <a:gd name="T127" fmla="*/ 14799 h 911"/>
                                  <a:gd name="T128" fmla="+- 0 10659 10656"/>
                                  <a:gd name="T129" fmla="*/ T128 w 913"/>
                                  <a:gd name="T130" fmla="+- 0 14726 14270"/>
                                  <a:gd name="T131" fmla="*/ 14726 h 911"/>
                                  <a:gd name="T132" fmla="+- 0 10665 10656"/>
                                  <a:gd name="T133" fmla="*/ T132 w 913"/>
                                  <a:gd name="T134" fmla="+- 0 14652 14270"/>
                                  <a:gd name="T135" fmla="*/ 14652 h 911"/>
                                  <a:gd name="T136" fmla="+- 0 10682 10656"/>
                                  <a:gd name="T137" fmla="*/ T136 w 913"/>
                                  <a:gd name="T138" fmla="+- 0 14583 14270"/>
                                  <a:gd name="T139" fmla="*/ 14583 h 911"/>
                                  <a:gd name="T140" fmla="+- 0 10709 10656"/>
                                  <a:gd name="T141" fmla="*/ T140 w 913"/>
                                  <a:gd name="T142" fmla="+- 0 14518 14270"/>
                                  <a:gd name="T143" fmla="*/ 14518 h 911"/>
                                  <a:gd name="T144" fmla="+- 0 10746 10656"/>
                                  <a:gd name="T145" fmla="*/ T144 w 913"/>
                                  <a:gd name="T146" fmla="+- 0 14458 14270"/>
                                  <a:gd name="T147" fmla="*/ 14458 h 911"/>
                                  <a:gd name="T148" fmla="+- 0 10792 10656"/>
                                  <a:gd name="T149" fmla="*/ T148 w 913"/>
                                  <a:gd name="T150" fmla="+- 0 14405 14270"/>
                                  <a:gd name="T151" fmla="*/ 14405 h 911"/>
                                  <a:gd name="T152" fmla="+- 0 10845 10656"/>
                                  <a:gd name="T153" fmla="*/ T152 w 913"/>
                                  <a:gd name="T154" fmla="+- 0 14360 14270"/>
                                  <a:gd name="T155" fmla="*/ 14360 h 911"/>
                                  <a:gd name="T156" fmla="+- 0 10904 10656"/>
                                  <a:gd name="T157" fmla="*/ T156 w 913"/>
                                  <a:gd name="T158" fmla="+- 0 14323 14270"/>
                                  <a:gd name="T159" fmla="*/ 14323 h 911"/>
                                  <a:gd name="T160" fmla="+- 0 10969 10656"/>
                                  <a:gd name="T161" fmla="*/ T160 w 913"/>
                                  <a:gd name="T162" fmla="+- 0 14296 14270"/>
                                  <a:gd name="T163" fmla="*/ 14296 h 911"/>
                                  <a:gd name="T164" fmla="+- 0 11039 10656"/>
                                  <a:gd name="T165" fmla="*/ T164 w 913"/>
                                  <a:gd name="T166" fmla="+- 0 14279 14270"/>
                                  <a:gd name="T167" fmla="*/ 14279 h 911"/>
                                  <a:gd name="T168" fmla="+- 0 11113 10656"/>
                                  <a:gd name="T169" fmla="*/ T168 w 913"/>
                                  <a:gd name="T170" fmla="+- 0 14273 14270"/>
                                  <a:gd name="T171" fmla="*/ 14273 h 911"/>
                                  <a:gd name="T172" fmla="+- 0 11142 10656"/>
                                  <a:gd name="T173" fmla="*/ T172 w 913"/>
                                  <a:gd name="T174" fmla="+- 0 14273 14270"/>
                                  <a:gd name="T175" fmla="*/ 14273 h 911"/>
                                  <a:gd name="T176" fmla="+- 0 11113 10656"/>
                                  <a:gd name="T177" fmla="*/ T176 w 913"/>
                                  <a:gd name="T178" fmla="+- 0 14270 14270"/>
                                  <a:gd name="T179" fmla="*/ 14270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13" h="911">
                                    <a:moveTo>
                                      <a:pt x="457" y="0"/>
                                    </a:moveTo>
                                    <a:lnTo>
                                      <a:pt x="383" y="6"/>
                                    </a:lnTo>
                                    <a:lnTo>
                                      <a:pt x="313" y="24"/>
                                    </a:lnTo>
                                    <a:lnTo>
                                      <a:pt x="247" y="51"/>
                                    </a:lnTo>
                                    <a:lnTo>
                                      <a:pt x="187" y="88"/>
                                    </a:lnTo>
                                    <a:lnTo>
                                      <a:pt x="134" y="134"/>
                                    </a:lnTo>
                                    <a:lnTo>
                                      <a:pt x="88" y="187"/>
                                    </a:lnTo>
                                    <a:lnTo>
                                      <a:pt x="51" y="247"/>
                                    </a:lnTo>
                                    <a:lnTo>
                                      <a:pt x="24" y="312"/>
                                    </a:lnTo>
                                    <a:lnTo>
                                      <a:pt x="6" y="382"/>
                                    </a:lnTo>
                                    <a:lnTo>
                                      <a:pt x="0" y="456"/>
                                    </a:lnTo>
                                    <a:lnTo>
                                      <a:pt x="6" y="529"/>
                                    </a:lnTo>
                                    <a:lnTo>
                                      <a:pt x="24" y="599"/>
                                    </a:lnTo>
                                    <a:lnTo>
                                      <a:pt x="51" y="665"/>
                                    </a:lnTo>
                                    <a:lnTo>
                                      <a:pt x="88" y="724"/>
                                    </a:lnTo>
                                    <a:lnTo>
                                      <a:pt x="134" y="777"/>
                                    </a:lnTo>
                                    <a:lnTo>
                                      <a:pt x="187" y="823"/>
                                    </a:lnTo>
                                    <a:lnTo>
                                      <a:pt x="247" y="860"/>
                                    </a:lnTo>
                                    <a:lnTo>
                                      <a:pt x="313" y="888"/>
                                    </a:lnTo>
                                    <a:lnTo>
                                      <a:pt x="383" y="905"/>
                                    </a:lnTo>
                                    <a:lnTo>
                                      <a:pt x="457" y="911"/>
                                    </a:lnTo>
                                    <a:lnTo>
                                      <a:pt x="486" y="908"/>
                                    </a:lnTo>
                                    <a:lnTo>
                                      <a:pt x="457" y="908"/>
                                    </a:lnTo>
                                    <a:lnTo>
                                      <a:pt x="383" y="902"/>
                                    </a:lnTo>
                                    <a:lnTo>
                                      <a:pt x="313" y="885"/>
                                    </a:lnTo>
                                    <a:lnTo>
                                      <a:pt x="248" y="858"/>
                                    </a:lnTo>
                                    <a:lnTo>
                                      <a:pt x="189" y="821"/>
                                    </a:lnTo>
                                    <a:lnTo>
                                      <a:pt x="136" y="776"/>
                                    </a:lnTo>
                                    <a:lnTo>
                                      <a:pt x="90" y="723"/>
                                    </a:lnTo>
                                    <a:lnTo>
                                      <a:pt x="53" y="664"/>
                                    </a:lnTo>
                                    <a:lnTo>
                                      <a:pt x="26" y="599"/>
                                    </a:lnTo>
                                    <a:lnTo>
                                      <a:pt x="9" y="529"/>
                                    </a:lnTo>
                                    <a:lnTo>
                                      <a:pt x="3" y="456"/>
                                    </a:lnTo>
                                    <a:lnTo>
                                      <a:pt x="9" y="382"/>
                                    </a:lnTo>
                                    <a:lnTo>
                                      <a:pt x="26" y="313"/>
                                    </a:lnTo>
                                    <a:lnTo>
                                      <a:pt x="53" y="248"/>
                                    </a:lnTo>
                                    <a:lnTo>
                                      <a:pt x="90" y="188"/>
                                    </a:lnTo>
                                    <a:lnTo>
                                      <a:pt x="136" y="135"/>
                                    </a:lnTo>
                                    <a:lnTo>
                                      <a:pt x="189" y="90"/>
                                    </a:lnTo>
                                    <a:lnTo>
                                      <a:pt x="248" y="53"/>
                                    </a:lnTo>
                                    <a:lnTo>
                                      <a:pt x="313" y="26"/>
                                    </a:lnTo>
                                    <a:lnTo>
                                      <a:pt x="383" y="9"/>
                                    </a:lnTo>
                                    <a:lnTo>
                                      <a:pt x="457" y="3"/>
                                    </a:lnTo>
                                    <a:lnTo>
                                      <a:pt x="486" y="3"/>
                                    </a:lnTo>
                                    <a:lnTo>
                                      <a:pt x="457"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400972" name="Freeform 298"/>
                            <wps:cNvSpPr>
                              <a:spLocks/>
                            </wps:cNvSpPr>
                            <wps:spPr bwMode="auto">
                              <a:xfrm>
                                <a:off x="10656" y="14270"/>
                                <a:ext cx="913" cy="911"/>
                              </a:xfrm>
                              <a:custGeom>
                                <a:avLst/>
                                <a:gdLst>
                                  <a:gd name="T0" fmla="+- 0 11142 10656"/>
                                  <a:gd name="T1" fmla="*/ T0 w 913"/>
                                  <a:gd name="T2" fmla="+- 0 14273 14270"/>
                                  <a:gd name="T3" fmla="*/ 14273 h 911"/>
                                  <a:gd name="T4" fmla="+- 0 11113 10656"/>
                                  <a:gd name="T5" fmla="*/ T4 w 913"/>
                                  <a:gd name="T6" fmla="+- 0 14273 14270"/>
                                  <a:gd name="T7" fmla="*/ 14273 h 911"/>
                                  <a:gd name="T8" fmla="+- 0 11186 10656"/>
                                  <a:gd name="T9" fmla="*/ T8 w 913"/>
                                  <a:gd name="T10" fmla="+- 0 14279 14270"/>
                                  <a:gd name="T11" fmla="*/ 14279 h 911"/>
                                  <a:gd name="T12" fmla="+- 0 11256 10656"/>
                                  <a:gd name="T13" fmla="*/ T12 w 913"/>
                                  <a:gd name="T14" fmla="+- 0 14296 14270"/>
                                  <a:gd name="T15" fmla="*/ 14296 h 911"/>
                                  <a:gd name="T16" fmla="+- 0 11321 10656"/>
                                  <a:gd name="T17" fmla="*/ T16 w 913"/>
                                  <a:gd name="T18" fmla="+- 0 14323 14270"/>
                                  <a:gd name="T19" fmla="*/ 14323 h 911"/>
                                  <a:gd name="T20" fmla="+- 0 11381 10656"/>
                                  <a:gd name="T21" fmla="*/ T20 w 913"/>
                                  <a:gd name="T22" fmla="+- 0 14360 14270"/>
                                  <a:gd name="T23" fmla="*/ 14360 h 911"/>
                                  <a:gd name="T24" fmla="+- 0 11434 10656"/>
                                  <a:gd name="T25" fmla="*/ T24 w 913"/>
                                  <a:gd name="T26" fmla="+- 0 14405 14270"/>
                                  <a:gd name="T27" fmla="*/ 14405 h 911"/>
                                  <a:gd name="T28" fmla="+- 0 11479 10656"/>
                                  <a:gd name="T29" fmla="*/ T28 w 913"/>
                                  <a:gd name="T30" fmla="+- 0 14458 14270"/>
                                  <a:gd name="T31" fmla="*/ 14458 h 911"/>
                                  <a:gd name="T32" fmla="+- 0 11516 10656"/>
                                  <a:gd name="T33" fmla="*/ T32 w 913"/>
                                  <a:gd name="T34" fmla="+- 0 14518 14270"/>
                                  <a:gd name="T35" fmla="*/ 14518 h 911"/>
                                  <a:gd name="T36" fmla="+- 0 11544 10656"/>
                                  <a:gd name="T37" fmla="*/ T36 w 913"/>
                                  <a:gd name="T38" fmla="+- 0 14583 14270"/>
                                  <a:gd name="T39" fmla="*/ 14583 h 911"/>
                                  <a:gd name="T40" fmla="+- 0 11561 10656"/>
                                  <a:gd name="T41" fmla="*/ T40 w 913"/>
                                  <a:gd name="T42" fmla="+- 0 14652 14270"/>
                                  <a:gd name="T43" fmla="*/ 14652 h 911"/>
                                  <a:gd name="T44" fmla="+- 0 11567 10656"/>
                                  <a:gd name="T45" fmla="*/ T44 w 913"/>
                                  <a:gd name="T46" fmla="+- 0 14726 14270"/>
                                  <a:gd name="T47" fmla="*/ 14726 h 911"/>
                                  <a:gd name="T48" fmla="+- 0 11561 10656"/>
                                  <a:gd name="T49" fmla="*/ T48 w 913"/>
                                  <a:gd name="T50" fmla="+- 0 14799 14270"/>
                                  <a:gd name="T51" fmla="*/ 14799 h 911"/>
                                  <a:gd name="T52" fmla="+- 0 11544 10656"/>
                                  <a:gd name="T53" fmla="*/ T52 w 913"/>
                                  <a:gd name="T54" fmla="+- 0 14869 14270"/>
                                  <a:gd name="T55" fmla="*/ 14869 h 911"/>
                                  <a:gd name="T56" fmla="+- 0 11516 10656"/>
                                  <a:gd name="T57" fmla="*/ T56 w 913"/>
                                  <a:gd name="T58" fmla="+- 0 14934 14270"/>
                                  <a:gd name="T59" fmla="*/ 14934 h 911"/>
                                  <a:gd name="T60" fmla="+- 0 11479 10656"/>
                                  <a:gd name="T61" fmla="*/ T60 w 913"/>
                                  <a:gd name="T62" fmla="+- 0 14993 14270"/>
                                  <a:gd name="T63" fmla="*/ 14993 h 911"/>
                                  <a:gd name="T64" fmla="+- 0 11434 10656"/>
                                  <a:gd name="T65" fmla="*/ T64 w 913"/>
                                  <a:gd name="T66" fmla="+- 0 15046 14270"/>
                                  <a:gd name="T67" fmla="*/ 15046 h 911"/>
                                  <a:gd name="T68" fmla="+- 0 11381 10656"/>
                                  <a:gd name="T69" fmla="*/ T68 w 913"/>
                                  <a:gd name="T70" fmla="+- 0 15091 14270"/>
                                  <a:gd name="T71" fmla="*/ 15091 h 911"/>
                                  <a:gd name="T72" fmla="+- 0 11321 10656"/>
                                  <a:gd name="T73" fmla="*/ T72 w 913"/>
                                  <a:gd name="T74" fmla="+- 0 15128 14270"/>
                                  <a:gd name="T75" fmla="*/ 15128 h 911"/>
                                  <a:gd name="T76" fmla="+- 0 11256 10656"/>
                                  <a:gd name="T77" fmla="*/ T76 w 913"/>
                                  <a:gd name="T78" fmla="+- 0 15155 14270"/>
                                  <a:gd name="T79" fmla="*/ 15155 h 911"/>
                                  <a:gd name="T80" fmla="+- 0 11186 10656"/>
                                  <a:gd name="T81" fmla="*/ T80 w 913"/>
                                  <a:gd name="T82" fmla="+- 0 15172 14270"/>
                                  <a:gd name="T83" fmla="*/ 15172 h 911"/>
                                  <a:gd name="T84" fmla="+- 0 11113 10656"/>
                                  <a:gd name="T85" fmla="*/ T84 w 913"/>
                                  <a:gd name="T86" fmla="+- 0 15178 14270"/>
                                  <a:gd name="T87" fmla="*/ 15178 h 911"/>
                                  <a:gd name="T88" fmla="+- 0 11142 10656"/>
                                  <a:gd name="T89" fmla="*/ T88 w 913"/>
                                  <a:gd name="T90" fmla="+- 0 15178 14270"/>
                                  <a:gd name="T91" fmla="*/ 15178 h 911"/>
                                  <a:gd name="T92" fmla="+- 0 11257 10656"/>
                                  <a:gd name="T93" fmla="*/ T92 w 913"/>
                                  <a:gd name="T94" fmla="+- 0 15158 14270"/>
                                  <a:gd name="T95" fmla="*/ 15158 h 911"/>
                                  <a:gd name="T96" fmla="+- 0 11322 10656"/>
                                  <a:gd name="T97" fmla="*/ T96 w 913"/>
                                  <a:gd name="T98" fmla="+- 0 15130 14270"/>
                                  <a:gd name="T99" fmla="*/ 15130 h 911"/>
                                  <a:gd name="T100" fmla="+- 0 11382 10656"/>
                                  <a:gd name="T101" fmla="*/ T100 w 913"/>
                                  <a:gd name="T102" fmla="+- 0 15093 14270"/>
                                  <a:gd name="T103" fmla="*/ 15093 h 911"/>
                                  <a:gd name="T104" fmla="+- 0 11435 10656"/>
                                  <a:gd name="T105" fmla="*/ T104 w 913"/>
                                  <a:gd name="T106" fmla="+- 0 15047 14270"/>
                                  <a:gd name="T107" fmla="*/ 15047 h 911"/>
                                  <a:gd name="T108" fmla="+- 0 11481 10656"/>
                                  <a:gd name="T109" fmla="*/ T108 w 913"/>
                                  <a:gd name="T110" fmla="+- 0 14994 14270"/>
                                  <a:gd name="T111" fmla="*/ 14994 h 911"/>
                                  <a:gd name="T112" fmla="+- 0 11518 10656"/>
                                  <a:gd name="T113" fmla="*/ T112 w 913"/>
                                  <a:gd name="T114" fmla="+- 0 14935 14270"/>
                                  <a:gd name="T115" fmla="*/ 14935 h 911"/>
                                  <a:gd name="T116" fmla="+- 0 11546 10656"/>
                                  <a:gd name="T117" fmla="*/ T116 w 913"/>
                                  <a:gd name="T118" fmla="+- 0 14869 14270"/>
                                  <a:gd name="T119" fmla="*/ 14869 h 911"/>
                                  <a:gd name="T120" fmla="+- 0 11563 10656"/>
                                  <a:gd name="T121" fmla="*/ T120 w 913"/>
                                  <a:gd name="T122" fmla="+- 0 14799 14270"/>
                                  <a:gd name="T123" fmla="*/ 14799 h 911"/>
                                  <a:gd name="T124" fmla="+- 0 11569 10656"/>
                                  <a:gd name="T125" fmla="*/ T124 w 913"/>
                                  <a:gd name="T126" fmla="+- 0 14726 14270"/>
                                  <a:gd name="T127" fmla="*/ 14726 h 911"/>
                                  <a:gd name="T128" fmla="+- 0 11563 10656"/>
                                  <a:gd name="T129" fmla="*/ T128 w 913"/>
                                  <a:gd name="T130" fmla="+- 0 14652 14270"/>
                                  <a:gd name="T131" fmla="*/ 14652 h 911"/>
                                  <a:gd name="T132" fmla="+- 0 11546 10656"/>
                                  <a:gd name="T133" fmla="*/ T132 w 913"/>
                                  <a:gd name="T134" fmla="+- 0 14582 14270"/>
                                  <a:gd name="T135" fmla="*/ 14582 h 911"/>
                                  <a:gd name="T136" fmla="+- 0 11518 10656"/>
                                  <a:gd name="T137" fmla="*/ T136 w 913"/>
                                  <a:gd name="T138" fmla="+- 0 14517 14270"/>
                                  <a:gd name="T139" fmla="*/ 14517 h 911"/>
                                  <a:gd name="T140" fmla="+- 0 11481 10656"/>
                                  <a:gd name="T141" fmla="*/ T140 w 913"/>
                                  <a:gd name="T142" fmla="+- 0 14457 14270"/>
                                  <a:gd name="T143" fmla="*/ 14457 h 911"/>
                                  <a:gd name="T144" fmla="+- 0 11435 10656"/>
                                  <a:gd name="T145" fmla="*/ T144 w 913"/>
                                  <a:gd name="T146" fmla="+- 0 14404 14270"/>
                                  <a:gd name="T147" fmla="*/ 14404 h 911"/>
                                  <a:gd name="T148" fmla="+- 0 11382 10656"/>
                                  <a:gd name="T149" fmla="*/ T148 w 913"/>
                                  <a:gd name="T150" fmla="+- 0 14358 14270"/>
                                  <a:gd name="T151" fmla="*/ 14358 h 911"/>
                                  <a:gd name="T152" fmla="+- 0 11322 10656"/>
                                  <a:gd name="T153" fmla="*/ T152 w 913"/>
                                  <a:gd name="T154" fmla="+- 0 14321 14270"/>
                                  <a:gd name="T155" fmla="*/ 14321 h 911"/>
                                  <a:gd name="T156" fmla="+- 0 11257 10656"/>
                                  <a:gd name="T157" fmla="*/ T156 w 913"/>
                                  <a:gd name="T158" fmla="+- 0 14294 14270"/>
                                  <a:gd name="T159" fmla="*/ 14294 h 911"/>
                                  <a:gd name="T160" fmla="+- 0 11187 10656"/>
                                  <a:gd name="T161" fmla="*/ T160 w 913"/>
                                  <a:gd name="T162" fmla="+- 0 14276 14270"/>
                                  <a:gd name="T163" fmla="*/ 14276 h 911"/>
                                  <a:gd name="T164" fmla="+- 0 11142 10656"/>
                                  <a:gd name="T165" fmla="*/ T164 w 913"/>
                                  <a:gd name="T166" fmla="+- 0 14273 14270"/>
                                  <a:gd name="T167" fmla="*/ 14273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13" h="911">
                                    <a:moveTo>
                                      <a:pt x="486" y="3"/>
                                    </a:moveTo>
                                    <a:lnTo>
                                      <a:pt x="457" y="3"/>
                                    </a:lnTo>
                                    <a:lnTo>
                                      <a:pt x="530" y="9"/>
                                    </a:lnTo>
                                    <a:lnTo>
                                      <a:pt x="600" y="26"/>
                                    </a:lnTo>
                                    <a:lnTo>
                                      <a:pt x="665" y="53"/>
                                    </a:lnTo>
                                    <a:lnTo>
                                      <a:pt x="725" y="90"/>
                                    </a:lnTo>
                                    <a:lnTo>
                                      <a:pt x="778" y="135"/>
                                    </a:lnTo>
                                    <a:lnTo>
                                      <a:pt x="823" y="188"/>
                                    </a:lnTo>
                                    <a:lnTo>
                                      <a:pt x="860" y="248"/>
                                    </a:lnTo>
                                    <a:lnTo>
                                      <a:pt x="888" y="313"/>
                                    </a:lnTo>
                                    <a:lnTo>
                                      <a:pt x="905" y="382"/>
                                    </a:lnTo>
                                    <a:lnTo>
                                      <a:pt x="911" y="456"/>
                                    </a:lnTo>
                                    <a:lnTo>
                                      <a:pt x="905" y="529"/>
                                    </a:lnTo>
                                    <a:lnTo>
                                      <a:pt x="888" y="599"/>
                                    </a:lnTo>
                                    <a:lnTo>
                                      <a:pt x="860" y="664"/>
                                    </a:lnTo>
                                    <a:lnTo>
                                      <a:pt x="823" y="723"/>
                                    </a:lnTo>
                                    <a:lnTo>
                                      <a:pt x="778" y="776"/>
                                    </a:lnTo>
                                    <a:lnTo>
                                      <a:pt x="725" y="821"/>
                                    </a:lnTo>
                                    <a:lnTo>
                                      <a:pt x="665" y="858"/>
                                    </a:lnTo>
                                    <a:lnTo>
                                      <a:pt x="600" y="885"/>
                                    </a:lnTo>
                                    <a:lnTo>
                                      <a:pt x="530" y="902"/>
                                    </a:lnTo>
                                    <a:lnTo>
                                      <a:pt x="457" y="908"/>
                                    </a:lnTo>
                                    <a:lnTo>
                                      <a:pt x="486" y="908"/>
                                    </a:lnTo>
                                    <a:lnTo>
                                      <a:pt x="601" y="888"/>
                                    </a:lnTo>
                                    <a:lnTo>
                                      <a:pt x="666" y="860"/>
                                    </a:lnTo>
                                    <a:lnTo>
                                      <a:pt x="726" y="823"/>
                                    </a:lnTo>
                                    <a:lnTo>
                                      <a:pt x="779" y="777"/>
                                    </a:lnTo>
                                    <a:lnTo>
                                      <a:pt x="825" y="724"/>
                                    </a:lnTo>
                                    <a:lnTo>
                                      <a:pt x="862" y="665"/>
                                    </a:lnTo>
                                    <a:lnTo>
                                      <a:pt x="890" y="599"/>
                                    </a:lnTo>
                                    <a:lnTo>
                                      <a:pt x="907" y="529"/>
                                    </a:lnTo>
                                    <a:lnTo>
                                      <a:pt x="913" y="456"/>
                                    </a:lnTo>
                                    <a:lnTo>
                                      <a:pt x="907" y="382"/>
                                    </a:lnTo>
                                    <a:lnTo>
                                      <a:pt x="890" y="312"/>
                                    </a:lnTo>
                                    <a:lnTo>
                                      <a:pt x="862" y="247"/>
                                    </a:lnTo>
                                    <a:lnTo>
                                      <a:pt x="825" y="187"/>
                                    </a:lnTo>
                                    <a:lnTo>
                                      <a:pt x="779" y="134"/>
                                    </a:lnTo>
                                    <a:lnTo>
                                      <a:pt x="726" y="88"/>
                                    </a:lnTo>
                                    <a:lnTo>
                                      <a:pt x="666" y="51"/>
                                    </a:lnTo>
                                    <a:lnTo>
                                      <a:pt x="601" y="24"/>
                                    </a:lnTo>
                                    <a:lnTo>
                                      <a:pt x="531" y="6"/>
                                    </a:lnTo>
                                    <a:lnTo>
                                      <a:pt x="486" y="3"/>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77775661" name="Group 294"/>
                          <wpg:cNvGrpSpPr>
                            <a:grpSpLocks/>
                          </wpg:cNvGrpSpPr>
                          <wpg:grpSpPr bwMode="auto">
                            <a:xfrm>
                              <a:off x="10656" y="14270"/>
                              <a:ext cx="913" cy="911"/>
                              <a:chOff x="10656" y="14270"/>
                              <a:chExt cx="913" cy="911"/>
                            </a:xfrm>
                          </wpg:grpSpPr>
                          <wps:wsp>
                            <wps:cNvPr id="1227366495" name="Freeform 296"/>
                            <wps:cNvSpPr>
                              <a:spLocks/>
                            </wps:cNvSpPr>
                            <wps:spPr bwMode="auto">
                              <a:xfrm>
                                <a:off x="10656" y="14270"/>
                                <a:ext cx="913" cy="911"/>
                              </a:xfrm>
                              <a:custGeom>
                                <a:avLst/>
                                <a:gdLst>
                                  <a:gd name="T0" fmla="+- 0 11113 10656"/>
                                  <a:gd name="T1" fmla="*/ T0 w 913"/>
                                  <a:gd name="T2" fmla="+- 0 14270 14270"/>
                                  <a:gd name="T3" fmla="*/ 14270 h 911"/>
                                  <a:gd name="T4" fmla="+- 0 11039 10656"/>
                                  <a:gd name="T5" fmla="*/ T4 w 913"/>
                                  <a:gd name="T6" fmla="+- 0 14276 14270"/>
                                  <a:gd name="T7" fmla="*/ 14276 h 911"/>
                                  <a:gd name="T8" fmla="+- 0 10969 10656"/>
                                  <a:gd name="T9" fmla="*/ T8 w 913"/>
                                  <a:gd name="T10" fmla="+- 0 14294 14270"/>
                                  <a:gd name="T11" fmla="*/ 14294 h 911"/>
                                  <a:gd name="T12" fmla="+- 0 10903 10656"/>
                                  <a:gd name="T13" fmla="*/ T12 w 913"/>
                                  <a:gd name="T14" fmla="+- 0 14321 14270"/>
                                  <a:gd name="T15" fmla="*/ 14321 h 911"/>
                                  <a:gd name="T16" fmla="+- 0 10843 10656"/>
                                  <a:gd name="T17" fmla="*/ T16 w 913"/>
                                  <a:gd name="T18" fmla="+- 0 14358 14270"/>
                                  <a:gd name="T19" fmla="*/ 14358 h 911"/>
                                  <a:gd name="T20" fmla="+- 0 10790 10656"/>
                                  <a:gd name="T21" fmla="*/ T20 w 913"/>
                                  <a:gd name="T22" fmla="+- 0 14404 14270"/>
                                  <a:gd name="T23" fmla="*/ 14404 h 911"/>
                                  <a:gd name="T24" fmla="+- 0 10744 10656"/>
                                  <a:gd name="T25" fmla="*/ T24 w 913"/>
                                  <a:gd name="T26" fmla="+- 0 14457 14270"/>
                                  <a:gd name="T27" fmla="*/ 14457 h 911"/>
                                  <a:gd name="T28" fmla="+- 0 10707 10656"/>
                                  <a:gd name="T29" fmla="*/ T28 w 913"/>
                                  <a:gd name="T30" fmla="+- 0 14517 14270"/>
                                  <a:gd name="T31" fmla="*/ 14517 h 911"/>
                                  <a:gd name="T32" fmla="+- 0 10680 10656"/>
                                  <a:gd name="T33" fmla="*/ T32 w 913"/>
                                  <a:gd name="T34" fmla="+- 0 14582 14270"/>
                                  <a:gd name="T35" fmla="*/ 14582 h 911"/>
                                  <a:gd name="T36" fmla="+- 0 10662 10656"/>
                                  <a:gd name="T37" fmla="*/ T36 w 913"/>
                                  <a:gd name="T38" fmla="+- 0 14652 14270"/>
                                  <a:gd name="T39" fmla="*/ 14652 h 911"/>
                                  <a:gd name="T40" fmla="+- 0 10656 10656"/>
                                  <a:gd name="T41" fmla="*/ T40 w 913"/>
                                  <a:gd name="T42" fmla="+- 0 14726 14270"/>
                                  <a:gd name="T43" fmla="*/ 14726 h 911"/>
                                  <a:gd name="T44" fmla="+- 0 10662 10656"/>
                                  <a:gd name="T45" fmla="*/ T44 w 913"/>
                                  <a:gd name="T46" fmla="+- 0 14799 14270"/>
                                  <a:gd name="T47" fmla="*/ 14799 h 911"/>
                                  <a:gd name="T48" fmla="+- 0 10680 10656"/>
                                  <a:gd name="T49" fmla="*/ T48 w 913"/>
                                  <a:gd name="T50" fmla="+- 0 14869 14270"/>
                                  <a:gd name="T51" fmla="*/ 14869 h 911"/>
                                  <a:gd name="T52" fmla="+- 0 10707 10656"/>
                                  <a:gd name="T53" fmla="*/ T52 w 913"/>
                                  <a:gd name="T54" fmla="+- 0 14935 14270"/>
                                  <a:gd name="T55" fmla="*/ 14935 h 911"/>
                                  <a:gd name="T56" fmla="+- 0 10744 10656"/>
                                  <a:gd name="T57" fmla="*/ T56 w 913"/>
                                  <a:gd name="T58" fmla="+- 0 14994 14270"/>
                                  <a:gd name="T59" fmla="*/ 14994 h 911"/>
                                  <a:gd name="T60" fmla="+- 0 10790 10656"/>
                                  <a:gd name="T61" fmla="*/ T60 w 913"/>
                                  <a:gd name="T62" fmla="+- 0 15047 14270"/>
                                  <a:gd name="T63" fmla="*/ 15047 h 911"/>
                                  <a:gd name="T64" fmla="+- 0 10843 10656"/>
                                  <a:gd name="T65" fmla="*/ T64 w 913"/>
                                  <a:gd name="T66" fmla="+- 0 15093 14270"/>
                                  <a:gd name="T67" fmla="*/ 15093 h 911"/>
                                  <a:gd name="T68" fmla="+- 0 10903 10656"/>
                                  <a:gd name="T69" fmla="*/ T68 w 913"/>
                                  <a:gd name="T70" fmla="+- 0 15130 14270"/>
                                  <a:gd name="T71" fmla="*/ 15130 h 911"/>
                                  <a:gd name="T72" fmla="+- 0 10969 10656"/>
                                  <a:gd name="T73" fmla="*/ T72 w 913"/>
                                  <a:gd name="T74" fmla="+- 0 15158 14270"/>
                                  <a:gd name="T75" fmla="*/ 15158 h 911"/>
                                  <a:gd name="T76" fmla="+- 0 11039 10656"/>
                                  <a:gd name="T77" fmla="*/ T76 w 913"/>
                                  <a:gd name="T78" fmla="+- 0 15175 14270"/>
                                  <a:gd name="T79" fmla="*/ 15175 h 911"/>
                                  <a:gd name="T80" fmla="+- 0 11113 10656"/>
                                  <a:gd name="T81" fmla="*/ T80 w 913"/>
                                  <a:gd name="T82" fmla="+- 0 15181 14270"/>
                                  <a:gd name="T83" fmla="*/ 15181 h 911"/>
                                  <a:gd name="T84" fmla="+- 0 11143 10656"/>
                                  <a:gd name="T85" fmla="*/ T84 w 913"/>
                                  <a:gd name="T86" fmla="+- 0 15178 14270"/>
                                  <a:gd name="T87" fmla="*/ 15178 h 911"/>
                                  <a:gd name="T88" fmla="+- 0 11113 10656"/>
                                  <a:gd name="T89" fmla="*/ T88 w 913"/>
                                  <a:gd name="T90" fmla="+- 0 15178 14270"/>
                                  <a:gd name="T91" fmla="*/ 15178 h 911"/>
                                  <a:gd name="T92" fmla="+- 0 11039 10656"/>
                                  <a:gd name="T93" fmla="*/ T92 w 913"/>
                                  <a:gd name="T94" fmla="+- 0 15172 14270"/>
                                  <a:gd name="T95" fmla="*/ 15172 h 911"/>
                                  <a:gd name="T96" fmla="+- 0 10969 10656"/>
                                  <a:gd name="T97" fmla="*/ T96 w 913"/>
                                  <a:gd name="T98" fmla="+- 0 15155 14270"/>
                                  <a:gd name="T99" fmla="*/ 15155 h 911"/>
                                  <a:gd name="T100" fmla="+- 0 10904 10656"/>
                                  <a:gd name="T101" fmla="*/ T100 w 913"/>
                                  <a:gd name="T102" fmla="+- 0 15128 14270"/>
                                  <a:gd name="T103" fmla="*/ 15128 h 911"/>
                                  <a:gd name="T104" fmla="+- 0 10845 10656"/>
                                  <a:gd name="T105" fmla="*/ T104 w 913"/>
                                  <a:gd name="T106" fmla="+- 0 15091 14270"/>
                                  <a:gd name="T107" fmla="*/ 15091 h 911"/>
                                  <a:gd name="T108" fmla="+- 0 10792 10656"/>
                                  <a:gd name="T109" fmla="*/ T108 w 913"/>
                                  <a:gd name="T110" fmla="+- 0 15046 14270"/>
                                  <a:gd name="T111" fmla="*/ 15046 h 911"/>
                                  <a:gd name="T112" fmla="+- 0 10746 10656"/>
                                  <a:gd name="T113" fmla="*/ T112 w 913"/>
                                  <a:gd name="T114" fmla="+- 0 14993 14270"/>
                                  <a:gd name="T115" fmla="*/ 14993 h 911"/>
                                  <a:gd name="T116" fmla="+- 0 10709 10656"/>
                                  <a:gd name="T117" fmla="*/ T116 w 913"/>
                                  <a:gd name="T118" fmla="+- 0 14934 14270"/>
                                  <a:gd name="T119" fmla="*/ 14934 h 911"/>
                                  <a:gd name="T120" fmla="+- 0 10682 10656"/>
                                  <a:gd name="T121" fmla="*/ T120 w 913"/>
                                  <a:gd name="T122" fmla="+- 0 14869 14270"/>
                                  <a:gd name="T123" fmla="*/ 14869 h 911"/>
                                  <a:gd name="T124" fmla="+- 0 10665 10656"/>
                                  <a:gd name="T125" fmla="*/ T124 w 913"/>
                                  <a:gd name="T126" fmla="+- 0 14799 14270"/>
                                  <a:gd name="T127" fmla="*/ 14799 h 911"/>
                                  <a:gd name="T128" fmla="+- 0 10659 10656"/>
                                  <a:gd name="T129" fmla="*/ T128 w 913"/>
                                  <a:gd name="T130" fmla="+- 0 14726 14270"/>
                                  <a:gd name="T131" fmla="*/ 14726 h 911"/>
                                  <a:gd name="T132" fmla="+- 0 10665 10656"/>
                                  <a:gd name="T133" fmla="*/ T132 w 913"/>
                                  <a:gd name="T134" fmla="+- 0 14652 14270"/>
                                  <a:gd name="T135" fmla="*/ 14652 h 911"/>
                                  <a:gd name="T136" fmla="+- 0 10682 10656"/>
                                  <a:gd name="T137" fmla="*/ T136 w 913"/>
                                  <a:gd name="T138" fmla="+- 0 14582 14270"/>
                                  <a:gd name="T139" fmla="*/ 14582 h 911"/>
                                  <a:gd name="T140" fmla="+- 0 10709 10656"/>
                                  <a:gd name="T141" fmla="*/ T140 w 913"/>
                                  <a:gd name="T142" fmla="+- 0 14518 14270"/>
                                  <a:gd name="T143" fmla="*/ 14518 h 911"/>
                                  <a:gd name="T144" fmla="+- 0 10746 10656"/>
                                  <a:gd name="T145" fmla="*/ T144 w 913"/>
                                  <a:gd name="T146" fmla="+- 0 14458 14270"/>
                                  <a:gd name="T147" fmla="*/ 14458 h 911"/>
                                  <a:gd name="T148" fmla="+- 0 10792 10656"/>
                                  <a:gd name="T149" fmla="*/ T148 w 913"/>
                                  <a:gd name="T150" fmla="+- 0 14405 14270"/>
                                  <a:gd name="T151" fmla="*/ 14405 h 911"/>
                                  <a:gd name="T152" fmla="+- 0 10845 10656"/>
                                  <a:gd name="T153" fmla="*/ T152 w 913"/>
                                  <a:gd name="T154" fmla="+- 0 14360 14270"/>
                                  <a:gd name="T155" fmla="*/ 14360 h 911"/>
                                  <a:gd name="T156" fmla="+- 0 10904 10656"/>
                                  <a:gd name="T157" fmla="*/ T156 w 913"/>
                                  <a:gd name="T158" fmla="+- 0 14323 14270"/>
                                  <a:gd name="T159" fmla="*/ 14323 h 911"/>
                                  <a:gd name="T160" fmla="+- 0 10969 10656"/>
                                  <a:gd name="T161" fmla="*/ T160 w 913"/>
                                  <a:gd name="T162" fmla="+- 0 14296 14270"/>
                                  <a:gd name="T163" fmla="*/ 14296 h 911"/>
                                  <a:gd name="T164" fmla="+- 0 11039 10656"/>
                                  <a:gd name="T165" fmla="*/ T164 w 913"/>
                                  <a:gd name="T166" fmla="+- 0 14279 14270"/>
                                  <a:gd name="T167" fmla="*/ 14279 h 911"/>
                                  <a:gd name="T168" fmla="+- 0 11113 10656"/>
                                  <a:gd name="T169" fmla="*/ T168 w 913"/>
                                  <a:gd name="T170" fmla="+- 0 14273 14270"/>
                                  <a:gd name="T171" fmla="*/ 14273 h 911"/>
                                  <a:gd name="T172" fmla="+- 0 11143 10656"/>
                                  <a:gd name="T173" fmla="*/ T172 w 913"/>
                                  <a:gd name="T174" fmla="+- 0 14273 14270"/>
                                  <a:gd name="T175" fmla="*/ 14273 h 911"/>
                                  <a:gd name="T176" fmla="+- 0 11113 10656"/>
                                  <a:gd name="T177" fmla="*/ T176 w 913"/>
                                  <a:gd name="T178" fmla="+- 0 14270 14270"/>
                                  <a:gd name="T179" fmla="*/ 14270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13" h="911">
                                    <a:moveTo>
                                      <a:pt x="457" y="0"/>
                                    </a:moveTo>
                                    <a:lnTo>
                                      <a:pt x="383" y="6"/>
                                    </a:lnTo>
                                    <a:lnTo>
                                      <a:pt x="313" y="24"/>
                                    </a:lnTo>
                                    <a:lnTo>
                                      <a:pt x="247" y="51"/>
                                    </a:lnTo>
                                    <a:lnTo>
                                      <a:pt x="187" y="88"/>
                                    </a:lnTo>
                                    <a:lnTo>
                                      <a:pt x="134" y="134"/>
                                    </a:lnTo>
                                    <a:lnTo>
                                      <a:pt x="88" y="187"/>
                                    </a:lnTo>
                                    <a:lnTo>
                                      <a:pt x="51" y="247"/>
                                    </a:lnTo>
                                    <a:lnTo>
                                      <a:pt x="24" y="312"/>
                                    </a:lnTo>
                                    <a:lnTo>
                                      <a:pt x="6" y="382"/>
                                    </a:lnTo>
                                    <a:lnTo>
                                      <a:pt x="0" y="456"/>
                                    </a:lnTo>
                                    <a:lnTo>
                                      <a:pt x="6" y="529"/>
                                    </a:lnTo>
                                    <a:lnTo>
                                      <a:pt x="24" y="599"/>
                                    </a:lnTo>
                                    <a:lnTo>
                                      <a:pt x="51" y="665"/>
                                    </a:lnTo>
                                    <a:lnTo>
                                      <a:pt x="88" y="724"/>
                                    </a:lnTo>
                                    <a:lnTo>
                                      <a:pt x="134" y="777"/>
                                    </a:lnTo>
                                    <a:lnTo>
                                      <a:pt x="187" y="823"/>
                                    </a:lnTo>
                                    <a:lnTo>
                                      <a:pt x="247" y="860"/>
                                    </a:lnTo>
                                    <a:lnTo>
                                      <a:pt x="313" y="888"/>
                                    </a:lnTo>
                                    <a:lnTo>
                                      <a:pt x="383" y="905"/>
                                    </a:lnTo>
                                    <a:lnTo>
                                      <a:pt x="457" y="911"/>
                                    </a:lnTo>
                                    <a:lnTo>
                                      <a:pt x="487" y="908"/>
                                    </a:lnTo>
                                    <a:lnTo>
                                      <a:pt x="457" y="908"/>
                                    </a:lnTo>
                                    <a:lnTo>
                                      <a:pt x="383" y="902"/>
                                    </a:lnTo>
                                    <a:lnTo>
                                      <a:pt x="313" y="885"/>
                                    </a:lnTo>
                                    <a:lnTo>
                                      <a:pt x="248" y="858"/>
                                    </a:lnTo>
                                    <a:lnTo>
                                      <a:pt x="189" y="821"/>
                                    </a:lnTo>
                                    <a:lnTo>
                                      <a:pt x="136" y="776"/>
                                    </a:lnTo>
                                    <a:lnTo>
                                      <a:pt x="90" y="723"/>
                                    </a:lnTo>
                                    <a:lnTo>
                                      <a:pt x="53" y="664"/>
                                    </a:lnTo>
                                    <a:lnTo>
                                      <a:pt x="26" y="599"/>
                                    </a:lnTo>
                                    <a:lnTo>
                                      <a:pt x="9" y="529"/>
                                    </a:lnTo>
                                    <a:lnTo>
                                      <a:pt x="3" y="456"/>
                                    </a:lnTo>
                                    <a:lnTo>
                                      <a:pt x="9" y="382"/>
                                    </a:lnTo>
                                    <a:lnTo>
                                      <a:pt x="26" y="312"/>
                                    </a:lnTo>
                                    <a:lnTo>
                                      <a:pt x="53" y="248"/>
                                    </a:lnTo>
                                    <a:lnTo>
                                      <a:pt x="90" y="188"/>
                                    </a:lnTo>
                                    <a:lnTo>
                                      <a:pt x="136" y="135"/>
                                    </a:lnTo>
                                    <a:lnTo>
                                      <a:pt x="189" y="90"/>
                                    </a:lnTo>
                                    <a:lnTo>
                                      <a:pt x="248" y="53"/>
                                    </a:lnTo>
                                    <a:lnTo>
                                      <a:pt x="313" y="26"/>
                                    </a:lnTo>
                                    <a:lnTo>
                                      <a:pt x="383" y="9"/>
                                    </a:lnTo>
                                    <a:lnTo>
                                      <a:pt x="457" y="3"/>
                                    </a:lnTo>
                                    <a:lnTo>
                                      <a:pt x="487" y="3"/>
                                    </a:lnTo>
                                    <a:lnTo>
                                      <a:pt x="457"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3352398" name="Freeform 295"/>
                            <wps:cNvSpPr>
                              <a:spLocks/>
                            </wps:cNvSpPr>
                            <wps:spPr bwMode="auto">
                              <a:xfrm>
                                <a:off x="10656" y="14270"/>
                                <a:ext cx="913" cy="911"/>
                              </a:xfrm>
                              <a:custGeom>
                                <a:avLst/>
                                <a:gdLst>
                                  <a:gd name="T0" fmla="+- 0 11143 10656"/>
                                  <a:gd name="T1" fmla="*/ T0 w 913"/>
                                  <a:gd name="T2" fmla="+- 0 14273 14270"/>
                                  <a:gd name="T3" fmla="*/ 14273 h 911"/>
                                  <a:gd name="T4" fmla="+- 0 11113 10656"/>
                                  <a:gd name="T5" fmla="*/ T4 w 913"/>
                                  <a:gd name="T6" fmla="+- 0 14273 14270"/>
                                  <a:gd name="T7" fmla="*/ 14273 h 911"/>
                                  <a:gd name="T8" fmla="+- 0 11186 10656"/>
                                  <a:gd name="T9" fmla="*/ T8 w 913"/>
                                  <a:gd name="T10" fmla="+- 0 14279 14270"/>
                                  <a:gd name="T11" fmla="*/ 14279 h 911"/>
                                  <a:gd name="T12" fmla="+- 0 11256 10656"/>
                                  <a:gd name="T13" fmla="*/ T12 w 913"/>
                                  <a:gd name="T14" fmla="+- 0 14296 14270"/>
                                  <a:gd name="T15" fmla="*/ 14296 h 911"/>
                                  <a:gd name="T16" fmla="+- 0 11321 10656"/>
                                  <a:gd name="T17" fmla="*/ T16 w 913"/>
                                  <a:gd name="T18" fmla="+- 0 14323 14270"/>
                                  <a:gd name="T19" fmla="*/ 14323 h 911"/>
                                  <a:gd name="T20" fmla="+- 0 11381 10656"/>
                                  <a:gd name="T21" fmla="*/ T20 w 913"/>
                                  <a:gd name="T22" fmla="+- 0 14360 14270"/>
                                  <a:gd name="T23" fmla="*/ 14360 h 911"/>
                                  <a:gd name="T24" fmla="+- 0 11434 10656"/>
                                  <a:gd name="T25" fmla="*/ T24 w 913"/>
                                  <a:gd name="T26" fmla="+- 0 14405 14270"/>
                                  <a:gd name="T27" fmla="*/ 14405 h 911"/>
                                  <a:gd name="T28" fmla="+- 0 11479 10656"/>
                                  <a:gd name="T29" fmla="*/ T28 w 913"/>
                                  <a:gd name="T30" fmla="+- 0 14458 14270"/>
                                  <a:gd name="T31" fmla="*/ 14458 h 911"/>
                                  <a:gd name="T32" fmla="+- 0 11516 10656"/>
                                  <a:gd name="T33" fmla="*/ T32 w 913"/>
                                  <a:gd name="T34" fmla="+- 0 14518 14270"/>
                                  <a:gd name="T35" fmla="*/ 14518 h 911"/>
                                  <a:gd name="T36" fmla="+- 0 11544 10656"/>
                                  <a:gd name="T37" fmla="*/ T36 w 913"/>
                                  <a:gd name="T38" fmla="+- 0 14582 14270"/>
                                  <a:gd name="T39" fmla="*/ 14582 h 911"/>
                                  <a:gd name="T40" fmla="+- 0 11561 10656"/>
                                  <a:gd name="T41" fmla="*/ T40 w 913"/>
                                  <a:gd name="T42" fmla="+- 0 14652 14270"/>
                                  <a:gd name="T43" fmla="*/ 14652 h 911"/>
                                  <a:gd name="T44" fmla="+- 0 11567 10656"/>
                                  <a:gd name="T45" fmla="*/ T44 w 913"/>
                                  <a:gd name="T46" fmla="+- 0 14726 14270"/>
                                  <a:gd name="T47" fmla="*/ 14726 h 911"/>
                                  <a:gd name="T48" fmla="+- 0 11561 10656"/>
                                  <a:gd name="T49" fmla="*/ T48 w 913"/>
                                  <a:gd name="T50" fmla="+- 0 14799 14270"/>
                                  <a:gd name="T51" fmla="*/ 14799 h 911"/>
                                  <a:gd name="T52" fmla="+- 0 11544 10656"/>
                                  <a:gd name="T53" fmla="*/ T52 w 913"/>
                                  <a:gd name="T54" fmla="+- 0 14869 14270"/>
                                  <a:gd name="T55" fmla="*/ 14869 h 911"/>
                                  <a:gd name="T56" fmla="+- 0 11516 10656"/>
                                  <a:gd name="T57" fmla="*/ T56 w 913"/>
                                  <a:gd name="T58" fmla="+- 0 14934 14270"/>
                                  <a:gd name="T59" fmla="*/ 14934 h 911"/>
                                  <a:gd name="T60" fmla="+- 0 11479 10656"/>
                                  <a:gd name="T61" fmla="*/ T60 w 913"/>
                                  <a:gd name="T62" fmla="+- 0 14993 14270"/>
                                  <a:gd name="T63" fmla="*/ 14993 h 911"/>
                                  <a:gd name="T64" fmla="+- 0 11434 10656"/>
                                  <a:gd name="T65" fmla="*/ T64 w 913"/>
                                  <a:gd name="T66" fmla="+- 0 15046 14270"/>
                                  <a:gd name="T67" fmla="*/ 15046 h 911"/>
                                  <a:gd name="T68" fmla="+- 0 11381 10656"/>
                                  <a:gd name="T69" fmla="*/ T68 w 913"/>
                                  <a:gd name="T70" fmla="+- 0 15091 14270"/>
                                  <a:gd name="T71" fmla="*/ 15091 h 911"/>
                                  <a:gd name="T72" fmla="+- 0 11321 10656"/>
                                  <a:gd name="T73" fmla="*/ T72 w 913"/>
                                  <a:gd name="T74" fmla="+- 0 15128 14270"/>
                                  <a:gd name="T75" fmla="*/ 15128 h 911"/>
                                  <a:gd name="T76" fmla="+- 0 11256 10656"/>
                                  <a:gd name="T77" fmla="*/ T76 w 913"/>
                                  <a:gd name="T78" fmla="+- 0 15155 14270"/>
                                  <a:gd name="T79" fmla="*/ 15155 h 911"/>
                                  <a:gd name="T80" fmla="+- 0 11186 10656"/>
                                  <a:gd name="T81" fmla="*/ T80 w 913"/>
                                  <a:gd name="T82" fmla="+- 0 15172 14270"/>
                                  <a:gd name="T83" fmla="*/ 15172 h 911"/>
                                  <a:gd name="T84" fmla="+- 0 11113 10656"/>
                                  <a:gd name="T85" fmla="*/ T84 w 913"/>
                                  <a:gd name="T86" fmla="+- 0 15178 14270"/>
                                  <a:gd name="T87" fmla="*/ 15178 h 911"/>
                                  <a:gd name="T88" fmla="+- 0 11143 10656"/>
                                  <a:gd name="T89" fmla="*/ T88 w 913"/>
                                  <a:gd name="T90" fmla="+- 0 15178 14270"/>
                                  <a:gd name="T91" fmla="*/ 15178 h 911"/>
                                  <a:gd name="T92" fmla="+- 0 11257 10656"/>
                                  <a:gd name="T93" fmla="*/ T92 w 913"/>
                                  <a:gd name="T94" fmla="+- 0 15158 14270"/>
                                  <a:gd name="T95" fmla="*/ 15158 h 911"/>
                                  <a:gd name="T96" fmla="+- 0 11322 10656"/>
                                  <a:gd name="T97" fmla="*/ T96 w 913"/>
                                  <a:gd name="T98" fmla="+- 0 15130 14270"/>
                                  <a:gd name="T99" fmla="*/ 15130 h 911"/>
                                  <a:gd name="T100" fmla="+- 0 11382 10656"/>
                                  <a:gd name="T101" fmla="*/ T100 w 913"/>
                                  <a:gd name="T102" fmla="+- 0 15093 14270"/>
                                  <a:gd name="T103" fmla="*/ 15093 h 911"/>
                                  <a:gd name="T104" fmla="+- 0 11435 10656"/>
                                  <a:gd name="T105" fmla="*/ T104 w 913"/>
                                  <a:gd name="T106" fmla="+- 0 15047 14270"/>
                                  <a:gd name="T107" fmla="*/ 15047 h 911"/>
                                  <a:gd name="T108" fmla="+- 0 11481 10656"/>
                                  <a:gd name="T109" fmla="*/ T108 w 913"/>
                                  <a:gd name="T110" fmla="+- 0 14994 14270"/>
                                  <a:gd name="T111" fmla="*/ 14994 h 911"/>
                                  <a:gd name="T112" fmla="+- 0 11518 10656"/>
                                  <a:gd name="T113" fmla="*/ T112 w 913"/>
                                  <a:gd name="T114" fmla="+- 0 14935 14270"/>
                                  <a:gd name="T115" fmla="*/ 14935 h 911"/>
                                  <a:gd name="T116" fmla="+- 0 11546 10656"/>
                                  <a:gd name="T117" fmla="*/ T116 w 913"/>
                                  <a:gd name="T118" fmla="+- 0 14869 14270"/>
                                  <a:gd name="T119" fmla="*/ 14869 h 911"/>
                                  <a:gd name="T120" fmla="+- 0 11563 10656"/>
                                  <a:gd name="T121" fmla="*/ T120 w 913"/>
                                  <a:gd name="T122" fmla="+- 0 14799 14270"/>
                                  <a:gd name="T123" fmla="*/ 14799 h 911"/>
                                  <a:gd name="T124" fmla="+- 0 11569 10656"/>
                                  <a:gd name="T125" fmla="*/ T124 w 913"/>
                                  <a:gd name="T126" fmla="+- 0 14726 14270"/>
                                  <a:gd name="T127" fmla="*/ 14726 h 911"/>
                                  <a:gd name="T128" fmla="+- 0 11563 10656"/>
                                  <a:gd name="T129" fmla="*/ T128 w 913"/>
                                  <a:gd name="T130" fmla="+- 0 14652 14270"/>
                                  <a:gd name="T131" fmla="*/ 14652 h 911"/>
                                  <a:gd name="T132" fmla="+- 0 11546 10656"/>
                                  <a:gd name="T133" fmla="*/ T132 w 913"/>
                                  <a:gd name="T134" fmla="+- 0 14582 14270"/>
                                  <a:gd name="T135" fmla="*/ 14582 h 911"/>
                                  <a:gd name="T136" fmla="+- 0 11518 10656"/>
                                  <a:gd name="T137" fmla="*/ T136 w 913"/>
                                  <a:gd name="T138" fmla="+- 0 14517 14270"/>
                                  <a:gd name="T139" fmla="*/ 14517 h 911"/>
                                  <a:gd name="T140" fmla="+- 0 11481 10656"/>
                                  <a:gd name="T141" fmla="*/ T140 w 913"/>
                                  <a:gd name="T142" fmla="+- 0 14457 14270"/>
                                  <a:gd name="T143" fmla="*/ 14457 h 911"/>
                                  <a:gd name="T144" fmla="+- 0 11435 10656"/>
                                  <a:gd name="T145" fmla="*/ T144 w 913"/>
                                  <a:gd name="T146" fmla="+- 0 14404 14270"/>
                                  <a:gd name="T147" fmla="*/ 14404 h 911"/>
                                  <a:gd name="T148" fmla="+- 0 11382 10656"/>
                                  <a:gd name="T149" fmla="*/ T148 w 913"/>
                                  <a:gd name="T150" fmla="+- 0 14358 14270"/>
                                  <a:gd name="T151" fmla="*/ 14358 h 911"/>
                                  <a:gd name="T152" fmla="+- 0 11322 10656"/>
                                  <a:gd name="T153" fmla="*/ T152 w 913"/>
                                  <a:gd name="T154" fmla="+- 0 14321 14270"/>
                                  <a:gd name="T155" fmla="*/ 14321 h 911"/>
                                  <a:gd name="T156" fmla="+- 0 11257 10656"/>
                                  <a:gd name="T157" fmla="*/ T156 w 913"/>
                                  <a:gd name="T158" fmla="+- 0 14294 14270"/>
                                  <a:gd name="T159" fmla="*/ 14294 h 911"/>
                                  <a:gd name="T160" fmla="+- 0 11187 10656"/>
                                  <a:gd name="T161" fmla="*/ T160 w 913"/>
                                  <a:gd name="T162" fmla="+- 0 14276 14270"/>
                                  <a:gd name="T163" fmla="*/ 14276 h 911"/>
                                  <a:gd name="T164" fmla="+- 0 11143 10656"/>
                                  <a:gd name="T165" fmla="*/ T164 w 913"/>
                                  <a:gd name="T166" fmla="+- 0 14273 14270"/>
                                  <a:gd name="T167" fmla="*/ 14273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13" h="911">
                                    <a:moveTo>
                                      <a:pt x="487" y="3"/>
                                    </a:moveTo>
                                    <a:lnTo>
                                      <a:pt x="457" y="3"/>
                                    </a:lnTo>
                                    <a:lnTo>
                                      <a:pt x="530" y="9"/>
                                    </a:lnTo>
                                    <a:lnTo>
                                      <a:pt x="600" y="26"/>
                                    </a:lnTo>
                                    <a:lnTo>
                                      <a:pt x="665" y="53"/>
                                    </a:lnTo>
                                    <a:lnTo>
                                      <a:pt x="725" y="90"/>
                                    </a:lnTo>
                                    <a:lnTo>
                                      <a:pt x="778" y="135"/>
                                    </a:lnTo>
                                    <a:lnTo>
                                      <a:pt x="823" y="188"/>
                                    </a:lnTo>
                                    <a:lnTo>
                                      <a:pt x="860" y="248"/>
                                    </a:lnTo>
                                    <a:lnTo>
                                      <a:pt x="888" y="312"/>
                                    </a:lnTo>
                                    <a:lnTo>
                                      <a:pt x="905" y="382"/>
                                    </a:lnTo>
                                    <a:lnTo>
                                      <a:pt x="911" y="456"/>
                                    </a:lnTo>
                                    <a:lnTo>
                                      <a:pt x="905" y="529"/>
                                    </a:lnTo>
                                    <a:lnTo>
                                      <a:pt x="888" y="599"/>
                                    </a:lnTo>
                                    <a:lnTo>
                                      <a:pt x="860" y="664"/>
                                    </a:lnTo>
                                    <a:lnTo>
                                      <a:pt x="823" y="723"/>
                                    </a:lnTo>
                                    <a:lnTo>
                                      <a:pt x="778" y="776"/>
                                    </a:lnTo>
                                    <a:lnTo>
                                      <a:pt x="725" y="821"/>
                                    </a:lnTo>
                                    <a:lnTo>
                                      <a:pt x="665" y="858"/>
                                    </a:lnTo>
                                    <a:lnTo>
                                      <a:pt x="600" y="885"/>
                                    </a:lnTo>
                                    <a:lnTo>
                                      <a:pt x="530" y="902"/>
                                    </a:lnTo>
                                    <a:lnTo>
                                      <a:pt x="457" y="908"/>
                                    </a:lnTo>
                                    <a:lnTo>
                                      <a:pt x="487" y="908"/>
                                    </a:lnTo>
                                    <a:lnTo>
                                      <a:pt x="601" y="888"/>
                                    </a:lnTo>
                                    <a:lnTo>
                                      <a:pt x="666" y="860"/>
                                    </a:lnTo>
                                    <a:lnTo>
                                      <a:pt x="726" y="823"/>
                                    </a:lnTo>
                                    <a:lnTo>
                                      <a:pt x="779" y="777"/>
                                    </a:lnTo>
                                    <a:lnTo>
                                      <a:pt x="825" y="724"/>
                                    </a:lnTo>
                                    <a:lnTo>
                                      <a:pt x="862" y="665"/>
                                    </a:lnTo>
                                    <a:lnTo>
                                      <a:pt x="890" y="599"/>
                                    </a:lnTo>
                                    <a:lnTo>
                                      <a:pt x="907" y="529"/>
                                    </a:lnTo>
                                    <a:lnTo>
                                      <a:pt x="913" y="456"/>
                                    </a:lnTo>
                                    <a:lnTo>
                                      <a:pt x="907" y="382"/>
                                    </a:lnTo>
                                    <a:lnTo>
                                      <a:pt x="890" y="312"/>
                                    </a:lnTo>
                                    <a:lnTo>
                                      <a:pt x="862" y="247"/>
                                    </a:lnTo>
                                    <a:lnTo>
                                      <a:pt x="825" y="187"/>
                                    </a:lnTo>
                                    <a:lnTo>
                                      <a:pt x="779" y="134"/>
                                    </a:lnTo>
                                    <a:lnTo>
                                      <a:pt x="726" y="88"/>
                                    </a:lnTo>
                                    <a:lnTo>
                                      <a:pt x="666" y="51"/>
                                    </a:lnTo>
                                    <a:lnTo>
                                      <a:pt x="601" y="24"/>
                                    </a:lnTo>
                                    <a:lnTo>
                                      <a:pt x="531" y="6"/>
                                    </a:lnTo>
                                    <a:lnTo>
                                      <a:pt x="487" y="3"/>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67284465" name="Group 292"/>
                          <wpg:cNvGrpSpPr>
                            <a:grpSpLocks/>
                          </wpg:cNvGrpSpPr>
                          <wpg:grpSpPr bwMode="auto">
                            <a:xfrm>
                              <a:off x="11519" y="14945"/>
                              <a:ext cx="39" cy="9"/>
                              <a:chOff x="11519" y="14945"/>
                              <a:chExt cx="39" cy="9"/>
                            </a:xfrm>
                          </wpg:grpSpPr>
                          <wps:wsp>
                            <wps:cNvPr id="638098557" name="Freeform 293"/>
                            <wps:cNvSpPr>
                              <a:spLocks/>
                            </wps:cNvSpPr>
                            <wps:spPr bwMode="auto">
                              <a:xfrm>
                                <a:off x="11519" y="14945"/>
                                <a:ext cx="39" cy="9"/>
                              </a:xfrm>
                              <a:custGeom>
                                <a:avLst/>
                                <a:gdLst>
                                  <a:gd name="T0" fmla="+- 0 11557 11519"/>
                                  <a:gd name="T1" fmla="*/ T0 w 39"/>
                                  <a:gd name="T2" fmla="+- 0 14945 14945"/>
                                  <a:gd name="T3" fmla="*/ 14945 h 9"/>
                                  <a:gd name="T4" fmla="+- 0 11524 11519"/>
                                  <a:gd name="T5" fmla="*/ T4 w 39"/>
                                  <a:gd name="T6" fmla="+- 0 14945 14945"/>
                                  <a:gd name="T7" fmla="*/ 14945 h 9"/>
                                  <a:gd name="T8" fmla="+- 0 11522 11519"/>
                                  <a:gd name="T9" fmla="*/ T8 w 39"/>
                                  <a:gd name="T10" fmla="+- 0 14948 14945"/>
                                  <a:gd name="T11" fmla="*/ 14948 h 9"/>
                                  <a:gd name="T12" fmla="+- 0 11519 11519"/>
                                  <a:gd name="T13" fmla="*/ T12 w 39"/>
                                  <a:gd name="T14" fmla="+- 0 14953 14945"/>
                                  <a:gd name="T15" fmla="*/ 14953 h 9"/>
                                  <a:gd name="T16" fmla="+- 0 11553 11519"/>
                                  <a:gd name="T17" fmla="*/ T16 w 39"/>
                                  <a:gd name="T18" fmla="+- 0 14953 14945"/>
                                  <a:gd name="T19" fmla="*/ 14953 h 9"/>
                                  <a:gd name="T20" fmla="+- 0 11557 11519"/>
                                  <a:gd name="T21" fmla="*/ T20 w 39"/>
                                  <a:gd name="T22" fmla="+- 0 14945 14945"/>
                                  <a:gd name="T23" fmla="*/ 14945 h 9"/>
                                </a:gdLst>
                                <a:ahLst/>
                                <a:cxnLst>
                                  <a:cxn ang="0">
                                    <a:pos x="T1" y="T3"/>
                                  </a:cxn>
                                  <a:cxn ang="0">
                                    <a:pos x="T5" y="T7"/>
                                  </a:cxn>
                                  <a:cxn ang="0">
                                    <a:pos x="T9" y="T11"/>
                                  </a:cxn>
                                  <a:cxn ang="0">
                                    <a:pos x="T13" y="T15"/>
                                  </a:cxn>
                                  <a:cxn ang="0">
                                    <a:pos x="T17" y="T19"/>
                                  </a:cxn>
                                  <a:cxn ang="0">
                                    <a:pos x="T21" y="T23"/>
                                  </a:cxn>
                                </a:cxnLst>
                                <a:rect l="0" t="0" r="r" b="b"/>
                                <a:pathLst>
                                  <a:path w="39" h="9">
                                    <a:moveTo>
                                      <a:pt x="38" y="0"/>
                                    </a:moveTo>
                                    <a:lnTo>
                                      <a:pt x="5" y="0"/>
                                    </a:lnTo>
                                    <a:lnTo>
                                      <a:pt x="3" y="3"/>
                                    </a:lnTo>
                                    <a:lnTo>
                                      <a:pt x="0" y="8"/>
                                    </a:lnTo>
                                    <a:lnTo>
                                      <a:pt x="34" y="8"/>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20076891" name="Group 290"/>
                          <wpg:cNvGrpSpPr>
                            <a:grpSpLocks/>
                          </wpg:cNvGrpSpPr>
                          <wpg:grpSpPr bwMode="auto">
                            <a:xfrm>
                              <a:off x="11562" y="14835"/>
                              <a:ext cx="34" cy="9"/>
                              <a:chOff x="11562" y="14835"/>
                              <a:chExt cx="34" cy="9"/>
                            </a:xfrm>
                          </wpg:grpSpPr>
                          <wps:wsp>
                            <wps:cNvPr id="248718634" name="Freeform 291"/>
                            <wps:cNvSpPr>
                              <a:spLocks/>
                            </wps:cNvSpPr>
                            <wps:spPr bwMode="auto">
                              <a:xfrm>
                                <a:off x="11562" y="14835"/>
                                <a:ext cx="34" cy="9"/>
                              </a:xfrm>
                              <a:custGeom>
                                <a:avLst/>
                                <a:gdLst>
                                  <a:gd name="T0" fmla="+- 0 11596 11562"/>
                                  <a:gd name="T1" fmla="*/ T0 w 34"/>
                                  <a:gd name="T2" fmla="+- 0 14835 14835"/>
                                  <a:gd name="T3" fmla="*/ 14835 h 9"/>
                                  <a:gd name="T4" fmla="+- 0 11564 11562"/>
                                  <a:gd name="T5" fmla="*/ T4 w 34"/>
                                  <a:gd name="T6" fmla="+- 0 14835 14835"/>
                                  <a:gd name="T7" fmla="*/ 14835 h 9"/>
                                  <a:gd name="T8" fmla="+- 0 11562 11562"/>
                                  <a:gd name="T9" fmla="*/ T8 w 34"/>
                                  <a:gd name="T10" fmla="+- 0 14844 14835"/>
                                  <a:gd name="T11" fmla="*/ 14844 h 9"/>
                                  <a:gd name="T12" fmla="+- 0 11593 11562"/>
                                  <a:gd name="T13" fmla="*/ T12 w 34"/>
                                  <a:gd name="T14" fmla="+- 0 14844 14835"/>
                                  <a:gd name="T15" fmla="*/ 14844 h 9"/>
                                  <a:gd name="T16" fmla="+- 0 11596 11562"/>
                                  <a:gd name="T17" fmla="*/ T16 w 34"/>
                                  <a:gd name="T18" fmla="+- 0 14835 14835"/>
                                  <a:gd name="T19" fmla="*/ 14835 h 9"/>
                                </a:gdLst>
                                <a:ahLst/>
                                <a:cxnLst>
                                  <a:cxn ang="0">
                                    <a:pos x="T1" y="T3"/>
                                  </a:cxn>
                                  <a:cxn ang="0">
                                    <a:pos x="T5" y="T7"/>
                                  </a:cxn>
                                  <a:cxn ang="0">
                                    <a:pos x="T9" y="T11"/>
                                  </a:cxn>
                                  <a:cxn ang="0">
                                    <a:pos x="T13" y="T15"/>
                                  </a:cxn>
                                  <a:cxn ang="0">
                                    <a:pos x="T17" y="T19"/>
                                  </a:cxn>
                                </a:cxnLst>
                                <a:rect l="0" t="0" r="r" b="b"/>
                                <a:pathLst>
                                  <a:path w="34" h="9">
                                    <a:moveTo>
                                      <a:pt x="34" y="0"/>
                                    </a:moveTo>
                                    <a:lnTo>
                                      <a:pt x="2" y="0"/>
                                    </a:lnTo>
                                    <a:lnTo>
                                      <a:pt x="0" y="9"/>
                                    </a:lnTo>
                                    <a:lnTo>
                                      <a:pt x="31"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68986482" name="Group 288"/>
                          <wpg:cNvGrpSpPr>
                            <a:grpSpLocks/>
                          </wpg:cNvGrpSpPr>
                          <wpg:grpSpPr bwMode="auto">
                            <a:xfrm>
                              <a:off x="11577" y="14749"/>
                              <a:ext cx="30" cy="2"/>
                              <a:chOff x="11577" y="14749"/>
                              <a:chExt cx="30" cy="2"/>
                            </a:xfrm>
                          </wpg:grpSpPr>
                          <wps:wsp>
                            <wps:cNvPr id="759840570" name="Freeform 289"/>
                            <wps:cNvSpPr>
                              <a:spLocks/>
                            </wps:cNvSpPr>
                            <wps:spPr bwMode="auto">
                              <a:xfrm>
                                <a:off x="11577" y="14749"/>
                                <a:ext cx="30" cy="2"/>
                              </a:xfrm>
                              <a:custGeom>
                                <a:avLst/>
                                <a:gdLst>
                                  <a:gd name="T0" fmla="+- 0 11577 11577"/>
                                  <a:gd name="T1" fmla="*/ T0 w 30"/>
                                  <a:gd name="T2" fmla="+- 0 11606 11577"/>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90895741" name="Group 286"/>
                          <wpg:cNvGrpSpPr>
                            <a:grpSpLocks/>
                          </wpg:cNvGrpSpPr>
                          <wpg:grpSpPr bwMode="auto">
                            <a:xfrm>
                              <a:off x="11573" y="14653"/>
                              <a:ext cx="27" cy="9"/>
                              <a:chOff x="11573" y="14653"/>
                              <a:chExt cx="27" cy="9"/>
                            </a:xfrm>
                          </wpg:grpSpPr>
                          <wps:wsp>
                            <wps:cNvPr id="2038057175" name="Freeform 287"/>
                            <wps:cNvSpPr>
                              <a:spLocks/>
                            </wps:cNvSpPr>
                            <wps:spPr bwMode="auto">
                              <a:xfrm>
                                <a:off x="11573" y="14653"/>
                                <a:ext cx="27" cy="9"/>
                              </a:xfrm>
                              <a:custGeom>
                                <a:avLst/>
                                <a:gdLst>
                                  <a:gd name="T0" fmla="+- 0 11597 11573"/>
                                  <a:gd name="T1" fmla="*/ T0 w 27"/>
                                  <a:gd name="T2" fmla="+- 0 14653 14653"/>
                                  <a:gd name="T3" fmla="*/ 14653 h 9"/>
                                  <a:gd name="T4" fmla="+- 0 11573 11573"/>
                                  <a:gd name="T5" fmla="*/ T4 w 27"/>
                                  <a:gd name="T6" fmla="+- 0 14653 14653"/>
                                  <a:gd name="T7" fmla="*/ 14653 h 9"/>
                                  <a:gd name="T8" fmla="+- 0 11574 11573"/>
                                  <a:gd name="T9" fmla="*/ T8 w 27"/>
                                  <a:gd name="T10" fmla="+- 0 14662 14653"/>
                                  <a:gd name="T11" fmla="*/ 14662 h 9"/>
                                  <a:gd name="T12" fmla="+- 0 11599 11573"/>
                                  <a:gd name="T13" fmla="*/ T12 w 27"/>
                                  <a:gd name="T14" fmla="+- 0 14662 14653"/>
                                  <a:gd name="T15" fmla="*/ 14662 h 9"/>
                                  <a:gd name="T16" fmla="+- 0 11597 11573"/>
                                  <a:gd name="T17" fmla="*/ T16 w 27"/>
                                  <a:gd name="T18" fmla="+- 0 14653 14653"/>
                                  <a:gd name="T19" fmla="*/ 14653 h 9"/>
                                </a:gdLst>
                                <a:ahLst/>
                                <a:cxnLst>
                                  <a:cxn ang="0">
                                    <a:pos x="T1" y="T3"/>
                                  </a:cxn>
                                  <a:cxn ang="0">
                                    <a:pos x="T5" y="T7"/>
                                  </a:cxn>
                                  <a:cxn ang="0">
                                    <a:pos x="T9" y="T11"/>
                                  </a:cxn>
                                  <a:cxn ang="0">
                                    <a:pos x="T13" y="T15"/>
                                  </a:cxn>
                                  <a:cxn ang="0">
                                    <a:pos x="T17" y="T19"/>
                                  </a:cxn>
                                </a:cxnLst>
                                <a:rect l="0" t="0" r="r" b="b"/>
                                <a:pathLst>
                                  <a:path w="27" h="9">
                                    <a:moveTo>
                                      <a:pt x="24" y="0"/>
                                    </a:moveTo>
                                    <a:lnTo>
                                      <a:pt x="0" y="0"/>
                                    </a:lnTo>
                                    <a:lnTo>
                                      <a:pt x="1" y="9"/>
                                    </a:lnTo>
                                    <a:lnTo>
                                      <a:pt x="26" y="9"/>
                                    </a:lnTo>
                                    <a:lnTo>
                                      <a:pt x="2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81786471" name="Group 284"/>
                          <wpg:cNvGrpSpPr>
                            <a:grpSpLocks/>
                          </wpg:cNvGrpSpPr>
                          <wpg:grpSpPr bwMode="auto">
                            <a:xfrm>
                              <a:off x="11513" y="14489"/>
                              <a:ext cx="21" cy="9"/>
                              <a:chOff x="11513" y="14489"/>
                              <a:chExt cx="21" cy="9"/>
                            </a:xfrm>
                          </wpg:grpSpPr>
                          <wps:wsp>
                            <wps:cNvPr id="1553779303" name="Freeform 285"/>
                            <wps:cNvSpPr>
                              <a:spLocks/>
                            </wps:cNvSpPr>
                            <wps:spPr bwMode="auto">
                              <a:xfrm>
                                <a:off x="11513" y="14489"/>
                                <a:ext cx="21" cy="9"/>
                              </a:xfrm>
                              <a:custGeom>
                                <a:avLst/>
                                <a:gdLst>
                                  <a:gd name="T0" fmla="+- 0 11528 11513"/>
                                  <a:gd name="T1" fmla="*/ T0 w 21"/>
                                  <a:gd name="T2" fmla="+- 0 14489 14489"/>
                                  <a:gd name="T3" fmla="*/ 14489 h 9"/>
                                  <a:gd name="T4" fmla="+- 0 11513 11513"/>
                                  <a:gd name="T5" fmla="*/ T4 w 21"/>
                                  <a:gd name="T6" fmla="+- 0 14489 14489"/>
                                  <a:gd name="T7" fmla="*/ 14489 h 9"/>
                                  <a:gd name="T8" fmla="+- 0 11519 11513"/>
                                  <a:gd name="T9" fmla="*/ T8 w 21"/>
                                  <a:gd name="T10" fmla="+- 0 14498 14489"/>
                                  <a:gd name="T11" fmla="*/ 14498 h 9"/>
                                  <a:gd name="T12" fmla="+- 0 11534 11513"/>
                                  <a:gd name="T13" fmla="*/ T12 w 21"/>
                                  <a:gd name="T14" fmla="+- 0 14498 14489"/>
                                  <a:gd name="T15" fmla="*/ 14498 h 9"/>
                                  <a:gd name="T16" fmla="+- 0 11528 11513"/>
                                  <a:gd name="T17" fmla="*/ T16 w 21"/>
                                  <a:gd name="T18" fmla="+- 0 14489 14489"/>
                                  <a:gd name="T19" fmla="*/ 14489 h 9"/>
                                </a:gdLst>
                                <a:ahLst/>
                                <a:cxnLst>
                                  <a:cxn ang="0">
                                    <a:pos x="T1" y="T3"/>
                                  </a:cxn>
                                  <a:cxn ang="0">
                                    <a:pos x="T5" y="T7"/>
                                  </a:cxn>
                                  <a:cxn ang="0">
                                    <a:pos x="T9" y="T11"/>
                                  </a:cxn>
                                  <a:cxn ang="0">
                                    <a:pos x="T13" y="T15"/>
                                  </a:cxn>
                                  <a:cxn ang="0">
                                    <a:pos x="T17" y="T19"/>
                                  </a:cxn>
                                </a:cxnLst>
                                <a:rect l="0" t="0" r="r" b="b"/>
                                <a:pathLst>
                                  <a:path w="21" h="9">
                                    <a:moveTo>
                                      <a:pt x="15" y="0"/>
                                    </a:moveTo>
                                    <a:lnTo>
                                      <a:pt x="0" y="0"/>
                                    </a:lnTo>
                                    <a:lnTo>
                                      <a:pt x="6" y="9"/>
                                    </a:lnTo>
                                    <a:lnTo>
                                      <a:pt x="21" y="9"/>
                                    </a:lnTo>
                                    <a:lnTo>
                                      <a:pt x="1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572034" name="Group 282"/>
                          <wpg:cNvGrpSpPr>
                            <a:grpSpLocks/>
                          </wpg:cNvGrpSpPr>
                          <wpg:grpSpPr bwMode="auto">
                            <a:xfrm>
                              <a:off x="11476" y="14435"/>
                              <a:ext cx="18" cy="9"/>
                              <a:chOff x="11476" y="14435"/>
                              <a:chExt cx="18" cy="9"/>
                            </a:xfrm>
                          </wpg:grpSpPr>
                          <wps:wsp>
                            <wps:cNvPr id="1634578353" name="Freeform 283"/>
                            <wps:cNvSpPr>
                              <a:spLocks/>
                            </wps:cNvSpPr>
                            <wps:spPr bwMode="auto">
                              <a:xfrm>
                                <a:off x="11476" y="14435"/>
                                <a:ext cx="18" cy="9"/>
                              </a:xfrm>
                              <a:custGeom>
                                <a:avLst/>
                                <a:gdLst>
                                  <a:gd name="T0" fmla="+- 0 11485 11476"/>
                                  <a:gd name="T1" fmla="*/ T0 w 18"/>
                                  <a:gd name="T2" fmla="+- 0 14435 14435"/>
                                  <a:gd name="T3" fmla="*/ 14435 h 9"/>
                                  <a:gd name="T4" fmla="+- 0 11476 11476"/>
                                  <a:gd name="T5" fmla="*/ T4 w 18"/>
                                  <a:gd name="T6" fmla="+- 0 14435 14435"/>
                                  <a:gd name="T7" fmla="*/ 14435 h 9"/>
                                  <a:gd name="T8" fmla="+- 0 11478 11476"/>
                                  <a:gd name="T9" fmla="*/ T8 w 18"/>
                                  <a:gd name="T10" fmla="+- 0 14437 14435"/>
                                  <a:gd name="T11" fmla="*/ 14437 h 9"/>
                                  <a:gd name="T12" fmla="+- 0 11483 11476"/>
                                  <a:gd name="T13" fmla="*/ T12 w 18"/>
                                  <a:gd name="T14" fmla="+- 0 14444 14435"/>
                                  <a:gd name="T15" fmla="*/ 14444 h 9"/>
                                  <a:gd name="T16" fmla="+- 0 11493 11476"/>
                                  <a:gd name="T17" fmla="*/ T16 w 18"/>
                                  <a:gd name="T18" fmla="+- 0 14444 14435"/>
                                  <a:gd name="T19" fmla="*/ 14444 h 9"/>
                                  <a:gd name="T20" fmla="+- 0 11485 11476"/>
                                  <a:gd name="T21" fmla="*/ T20 w 18"/>
                                  <a:gd name="T22" fmla="+- 0 14435 14435"/>
                                  <a:gd name="T23" fmla="*/ 14435 h 9"/>
                                </a:gdLst>
                                <a:ahLst/>
                                <a:cxnLst>
                                  <a:cxn ang="0">
                                    <a:pos x="T1" y="T3"/>
                                  </a:cxn>
                                  <a:cxn ang="0">
                                    <a:pos x="T5" y="T7"/>
                                  </a:cxn>
                                  <a:cxn ang="0">
                                    <a:pos x="T9" y="T11"/>
                                  </a:cxn>
                                  <a:cxn ang="0">
                                    <a:pos x="T13" y="T15"/>
                                  </a:cxn>
                                  <a:cxn ang="0">
                                    <a:pos x="T17" y="T19"/>
                                  </a:cxn>
                                  <a:cxn ang="0">
                                    <a:pos x="T21" y="T23"/>
                                  </a:cxn>
                                </a:cxnLst>
                                <a:rect l="0" t="0" r="r" b="b"/>
                                <a:pathLst>
                                  <a:path w="18" h="9">
                                    <a:moveTo>
                                      <a:pt x="9" y="0"/>
                                    </a:moveTo>
                                    <a:lnTo>
                                      <a:pt x="0" y="0"/>
                                    </a:lnTo>
                                    <a:lnTo>
                                      <a:pt x="2" y="2"/>
                                    </a:lnTo>
                                    <a:lnTo>
                                      <a:pt x="7" y="9"/>
                                    </a:lnTo>
                                    <a:lnTo>
                                      <a:pt x="17" y="9"/>
                                    </a:lnTo>
                                    <a:lnTo>
                                      <a:pt x="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6788232" name="Group 280"/>
                          <wpg:cNvGrpSpPr>
                            <a:grpSpLocks/>
                          </wpg:cNvGrpSpPr>
                          <wpg:grpSpPr bwMode="auto">
                            <a:xfrm>
                              <a:off x="11552" y="14872"/>
                              <a:ext cx="34" cy="9"/>
                              <a:chOff x="11552" y="14872"/>
                              <a:chExt cx="34" cy="9"/>
                            </a:xfrm>
                          </wpg:grpSpPr>
                          <wps:wsp>
                            <wps:cNvPr id="895929147" name="Freeform 281"/>
                            <wps:cNvSpPr>
                              <a:spLocks/>
                            </wps:cNvSpPr>
                            <wps:spPr bwMode="auto">
                              <a:xfrm>
                                <a:off x="11552" y="14872"/>
                                <a:ext cx="34" cy="9"/>
                              </a:xfrm>
                              <a:custGeom>
                                <a:avLst/>
                                <a:gdLst>
                                  <a:gd name="T0" fmla="+- 0 11586 11552"/>
                                  <a:gd name="T1" fmla="*/ T0 w 34"/>
                                  <a:gd name="T2" fmla="+- 0 14872 14872"/>
                                  <a:gd name="T3" fmla="*/ 14872 h 9"/>
                                  <a:gd name="T4" fmla="+- 0 11555 11552"/>
                                  <a:gd name="T5" fmla="*/ T4 w 34"/>
                                  <a:gd name="T6" fmla="+- 0 14872 14872"/>
                                  <a:gd name="T7" fmla="*/ 14872 h 9"/>
                                  <a:gd name="T8" fmla="+- 0 11553 11552"/>
                                  <a:gd name="T9" fmla="*/ T8 w 34"/>
                                  <a:gd name="T10" fmla="+- 0 14879 14872"/>
                                  <a:gd name="T11" fmla="*/ 14879 h 9"/>
                                  <a:gd name="T12" fmla="+- 0 11552 11552"/>
                                  <a:gd name="T13" fmla="*/ T12 w 34"/>
                                  <a:gd name="T14" fmla="+- 0 14881 14872"/>
                                  <a:gd name="T15" fmla="*/ 14881 h 9"/>
                                  <a:gd name="T16" fmla="+- 0 11584 11552"/>
                                  <a:gd name="T17" fmla="*/ T16 w 34"/>
                                  <a:gd name="T18" fmla="+- 0 14881 14872"/>
                                  <a:gd name="T19" fmla="*/ 14881 h 9"/>
                                  <a:gd name="T20" fmla="+- 0 11586 11552"/>
                                  <a:gd name="T21" fmla="*/ T20 w 34"/>
                                  <a:gd name="T22" fmla="+- 0 14872 14872"/>
                                  <a:gd name="T23" fmla="*/ 14872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3" y="0"/>
                                    </a:lnTo>
                                    <a:lnTo>
                                      <a:pt x="1" y="7"/>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29599324" name="Group 278"/>
                          <wpg:cNvGrpSpPr>
                            <a:grpSpLocks/>
                          </wpg:cNvGrpSpPr>
                          <wpg:grpSpPr bwMode="auto">
                            <a:xfrm>
                              <a:off x="11576" y="14694"/>
                              <a:ext cx="27" cy="2"/>
                              <a:chOff x="11576" y="14694"/>
                              <a:chExt cx="27" cy="2"/>
                            </a:xfrm>
                          </wpg:grpSpPr>
                          <wps:wsp>
                            <wps:cNvPr id="1905590556" name="Freeform 279"/>
                            <wps:cNvSpPr>
                              <a:spLocks/>
                            </wps:cNvSpPr>
                            <wps:spPr bwMode="auto">
                              <a:xfrm>
                                <a:off x="11576" y="14694"/>
                                <a:ext cx="27" cy="2"/>
                              </a:xfrm>
                              <a:custGeom>
                                <a:avLst/>
                                <a:gdLst>
                                  <a:gd name="T0" fmla="+- 0 11576 11576"/>
                                  <a:gd name="T1" fmla="*/ T0 w 27"/>
                                  <a:gd name="T2" fmla="+- 0 11603 11576"/>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1917122" name="Group 276"/>
                          <wpg:cNvGrpSpPr>
                            <a:grpSpLocks/>
                          </wpg:cNvGrpSpPr>
                          <wpg:grpSpPr bwMode="auto">
                            <a:xfrm>
                              <a:off x="11555" y="14580"/>
                              <a:ext cx="26" cy="9"/>
                              <a:chOff x="11555" y="14580"/>
                              <a:chExt cx="26" cy="9"/>
                            </a:xfrm>
                          </wpg:grpSpPr>
                          <wps:wsp>
                            <wps:cNvPr id="824598694" name="Freeform 277"/>
                            <wps:cNvSpPr>
                              <a:spLocks/>
                            </wps:cNvSpPr>
                            <wps:spPr bwMode="auto">
                              <a:xfrm>
                                <a:off x="11555" y="14580"/>
                                <a:ext cx="26" cy="9"/>
                              </a:xfrm>
                              <a:custGeom>
                                <a:avLst/>
                                <a:gdLst>
                                  <a:gd name="T0" fmla="+- 0 11576 11555"/>
                                  <a:gd name="T1" fmla="*/ T0 w 26"/>
                                  <a:gd name="T2" fmla="+- 0 14580 14580"/>
                                  <a:gd name="T3" fmla="*/ 14580 h 9"/>
                                  <a:gd name="T4" fmla="+- 0 11555 11555"/>
                                  <a:gd name="T5" fmla="*/ T4 w 26"/>
                                  <a:gd name="T6" fmla="+- 0 14580 14580"/>
                                  <a:gd name="T7" fmla="*/ 14580 h 9"/>
                                  <a:gd name="T8" fmla="+- 0 11557 11555"/>
                                  <a:gd name="T9" fmla="*/ T8 w 26"/>
                                  <a:gd name="T10" fmla="+- 0 14589 14580"/>
                                  <a:gd name="T11" fmla="*/ 14589 h 9"/>
                                  <a:gd name="T12" fmla="+- 0 11580 11555"/>
                                  <a:gd name="T13" fmla="*/ T12 w 26"/>
                                  <a:gd name="T14" fmla="+- 0 14589 14580"/>
                                  <a:gd name="T15" fmla="*/ 14589 h 9"/>
                                  <a:gd name="T16" fmla="+- 0 11576 11555"/>
                                  <a:gd name="T17" fmla="*/ T16 w 26"/>
                                  <a:gd name="T18" fmla="+- 0 14580 14580"/>
                                  <a:gd name="T19" fmla="*/ 14580 h 9"/>
                                </a:gdLst>
                                <a:ahLst/>
                                <a:cxnLst>
                                  <a:cxn ang="0">
                                    <a:pos x="T1" y="T3"/>
                                  </a:cxn>
                                  <a:cxn ang="0">
                                    <a:pos x="T5" y="T7"/>
                                  </a:cxn>
                                  <a:cxn ang="0">
                                    <a:pos x="T9" y="T11"/>
                                  </a:cxn>
                                  <a:cxn ang="0">
                                    <a:pos x="T13" y="T15"/>
                                  </a:cxn>
                                  <a:cxn ang="0">
                                    <a:pos x="T17" y="T19"/>
                                  </a:cxn>
                                </a:cxnLst>
                                <a:rect l="0" t="0" r="r" b="b"/>
                                <a:pathLst>
                                  <a:path w="26" h="9">
                                    <a:moveTo>
                                      <a:pt x="21" y="0"/>
                                    </a:moveTo>
                                    <a:lnTo>
                                      <a:pt x="0" y="0"/>
                                    </a:lnTo>
                                    <a:lnTo>
                                      <a:pt x="2" y="9"/>
                                    </a:lnTo>
                                    <a:lnTo>
                                      <a:pt x="25" y="9"/>
                                    </a:lnTo>
                                    <a:lnTo>
                                      <a:pt x="21"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0441740" name="Group 274"/>
                          <wpg:cNvGrpSpPr>
                            <a:grpSpLocks/>
                          </wpg:cNvGrpSpPr>
                          <wpg:grpSpPr bwMode="auto">
                            <a:xfrm>
                              <a:off x="11532" y="14526"/>
                              <a:ext cx="24" cy="9"/>
                              <a:chOff x="11532" y="14526"/>
                              <a:chExt cx="24" cy="9"/>
                            </a:xfrm>
                          </wpg:grpSpPr>
                          <wps:wsp>
                            <wps:cNvPr id="596758211" name="Freeform 275"/>
                            <wps:cNvSpPr>
                              <a:spLocks/>
                            </wps:cNvSpPr>
                            <wps:spPr bwMode="auto">
                              <a:xfrm>
                                <a:off x="11532" y="14526"/>
                                <a:ext cx="24" cy="9"/>
                              </a:xfrm>
                              <a:custGeom>
                                <a:avLst/>
                                <a:gdLst>
                                  <a:gd name="T0" fmla="+- 0 11551 11532"/>
                                  <a:gd name="T1" fmla="*/ T0 w 24"/>
                                  <a:gd name="T2" fmla="+- 0 14526 14526"/>
                                  <a:gd name="T3" fmla="*/ 14526 h 9"/>
                                  <a:gd name="T4" fmla="+- 0 11532 11532"/>
                                  <a:gd name="T5" fmla="*/ T4 w 24"/>
                                  <a:gd name="T6" fmla="+- 0 14526 14526"/>
                                  <a:gd name="T7" fmla="*/ 14526 h 9"/>
                                  <a:gd name="T8" fmla="+- 0 11536 11532"/>
                                  <a:gd name="T9" fmla="*/ T8 w 24"/>
                                  <a:gd name="T10" fmla="+- 0 14535 14526"/>
                                  <a:gd name="T11" fmla="*/ 14535 h 9"/>
                                  <a:gd name="T12" fmla="+- 0 11555 11532"/>
                                  <a:gd name="T13" fmla="*/ T12 w 24"/>
                                  <a:gd name="T14" fmla="+- 0 14535 14526"/>
                                  <a:gd name="T15" fmla="*/ 14535 h 9"/>
                                  <a:gd name="T16" fmla="+- 0 11551 11532"/>
                                  <a:gd name="T17" fmla="*/ T16 w 24"/>
                                  <a:gd name="T18" fmla="+- 0 14526 14526"/>
                                  <a:gd name="T19" fmla="*/ 14526 h 9"/>
                                </a:gdLst>
                                <a:ahLst/>
                                <a:cxnLst>
                                  <a:cxn ang="0">
                                    <a:pos x="T1" y="T3"/>
                                  </a:cxn>
                                  <a:cxn ang="0">
                                    <a:pos x="T5" y="T7"/>
                                  </a:cxn>
                                  <a:cxn ang="0">
                                    <a:pos x="T9" y="T11"/>
                                  </a:cxn>
                                  <a:cxn ang="0">
                                    <a:pos x="T13" y="T15"/>
                                  </a:cxn>
                                  <a:cxn ang="0">
                                    <a:pos x="T17" y="T19"/>
                                  </a:cxn>
                                </a:cxnLst>
                                <a:rect l="0" t="0" r="r" b="b"/>
                                <a:pathLst>
                                  <a:path w="24" h="9">
                                    <a:moveTo>
                                      <a:pt x="19" y="0"/>
                                    </a:moveTo>
                                    <a:lnTo>
                                      <a:pt x="0" y="0"/>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69152852" name="Group 272"/>
                          <wpg:cNvGrpSpPr>
                            <a:grpSpLocks/>
                          </wpg:cNvGrpSpPr>
                          <wpg:grpSpPr bwMode="auto">
                            <a:xfrm>
                              <a:off x="11442" y="14398"/>
                              <a:ext cx="18" cy="9"/>
                              <a:chOff x="11442" y="14398"/>
                              <a:chExt cx="18" cy="9"/>
                            </a:xfrm>
                          </wpg:grpSpPr>
                          <wps:wsp>
                            <wps:cNvPr id="657321557" name="Freeform 273"/>
                            <wps:cNvSpPr>
                              <a:spLocks/>
                            </wps:cNvSpPr>
                            <wps:spPr bwMode="auto">
                              <a:xfrm>
                                <a:off x="11442" y="14398"/>
                                <a:ext cx="18" cy="9"/>
                              </a:xfrm>
                              <a:custGeom>
                                <a:avLst/>
                                <a:gdLst>
                                  <a:gd name="T0" fmla="+- 0 11449 11442"/>
                                  <a:gd name="T1" fmla="*/ T0 w 18"/>
                                  <a:gd name="T2" fmla="+- 0 14398 14398"/>
                                  <a:gd name="T3" fmla="*/ 14398 h 9"/>
                                  <a:gd name="T4" fmla="+- 0 11442 11442"/>
                                  <a:gd name="T5" fmla="*/ T4 w 18"/>
                                  <a:gd name="T6" fmla="+- 0 14398 14398"/>
                                  <a:gd name="T7" fmla="*/ 14398 h 9"/>
                                  <a:gd name="T8" fmla="+- 0 11450 11442"/>
                                  <a:gd name="T9" fmla="*/ T8 w 18"/>
                                  <a:gd name="T10" fmla="+- 0 14407 14398"/>
                                  <a:gd name="T11" fmla="*/ 14407 h 9"/>
                                  <a:gd name="T12" fmla="+- 0 11459 11442"/>
                                  <a:gd name="T13" fmla="*/ T12 w 18"/>
                                  <a:gd name="T14" fmla="+- 0 14407 14398"/>
                                  <a:gd name="T15" fmla="*/ 14407 h 9"/>
                                  <a:gd name="T16" fmla="+- 0 11457 11442"/>
                                  <a:gd name="T17" fmla="*/ T16 w 18"/>
                                  <a:gd name="T18" fmla="+- 0 14405 14398"/>
                                  <a:gd name="T19" fmla="*/ 14405 h 9"/>
                                  <a:gd name="T20" fmla="+- 0 11449 11442"/>
                                  <a:gd name="T21" fmla="*/ T20 w 18"/>
                                  <a:gd name="T22" fmla="+- 0 14398 14398"/>
                                  <a:gd name="T23" fmla="*/ 14398 h 9"/>
                                </a:gdLst>
                                <a:ahLst/>
                                <a:cxnLst>
                                  <a:cxn ang="0">
                                    <a:pos x="T1" y="T3"/>
                                  </a:cxn>
                                  <a:cxn ang="0">
                                    <a:pos x="T5" y="T7"/>
                                  </a:cxn>
                                  <a:cxn ang="0">
                                    <a:pos x="T9" y="T11"/>
                                  </a:cxn>
                                  <a:cxn ang="0">
                                    <a:pos x="T13" y="T15"/>
                                  </a:cxn>
                                  <a:cxn ang="0">
                                    <a:pos x="T17" y="T19"/>
                                  </a:cxn>
                                  <a:cxn ang="0">
                                    <a:pos x="T21" y="T23"/>
                                  </a:cxn>
                                </a:cxnLst>
                                <a:rect l="0" t="0" r="r" b="b"/>
                                <a:pathLst>
                                  <a:path w="18" h="9">
                                    <a:moveTo>
                                      <a:pt x="7" y="0"/>
                                    </a:moveTo>
                                    <a:lnTo>
                                      <a:pt x="0" y="0"/>
                                    </a:lnTo>
                                    <a:lnTo>
                                      <a:pt x="8" y="9"/>
                                    </a:lnTo>
                                    <a:lnTo>
                                      <a:pt x="17" y="9"/>
                                    </a:lnTo>
                                    <a:lnTo>
                                      <a:pt x="15" y="7"/>
                                    </a:lnTo>
                                    <a:lnTo>
                                      <a:pt x="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4625699" name="Group 270"/>
                          <wpg:cNvGrpSpPr>
                            <a:grpSpLocks/>
                          </wpg:cNvGrpSpPr>
                          <wpg:grpSpPr bwMode="auto">
                            <a:xfrm>
                              <a:off x="11408" y="14367"/>
                              <a:ext cx="6" cy="5"/>
                              <a:chOff x="11408" y="14367"/>
                              <a:chExt cx="6" cy="5"/>
                            </a:xfrm>
                          </wpg:grpSpPr>
                          <wps:wsp>
                            <wps:cNvPr id="1544763462" name="Freeform 271"/>
                            <wps:cNvSpPr>
                              <a:spLocks/>
                            </wps:cNvSpPr>
                            <wps:spPr bwMode="auto">
                              <a:xfrm>
                                <a:off x="11408" y="14367"/>
                                <a:ext cx="6" cy="5"/>
                              </a:xfrm>
                              <a:custGeom>
                                <a:avLst/>
                                <a:gdLst>
                                  <a:gd name="T0" fmla="+- 0 11408 11408"/>
                                  <a:gd name="T1" fmla="*/ T0 w 6"/>
                                  <a:gd name="T2" fmla="+- 0 14367 14367"/>
                                  <a:gd name="T3" fmla="*/ 14367 h 5"/>
                                  <a:gd name="T4" fmla="+- 0 11413 11408"/>
                                  <a:gd name="T5" fmla="*/ T4 w 6"/>
                                  <a:gd name="T6" fmla="+- 0 14371 14367"/>
                                  <a:gd name="T7" fmla="*/ 14371 h 5"/>
                                  <a:gd name="T8" fmla="+- 0 11414 11408"/>
                                  <a:gd name="T9" fmla="*/ T8 w 6"/>
                                  <a:gd name="T10" fmla="+- 0 14371 14367"/>
                                  <a:gd name="T11" fmla="*/ 14371 h 5"/>
                                  <a:gd name="T12" fmla="+- 0 11408 11408"/>
                                  <a:gd name="T13" fmla="*/ T12 w 6"/>
                                  <a:gd name="T14" fmla="+- 0 14367 14367"/>
                                  <a:gd name="T15" fmla="*/ 14367 h 5"/>
                                </a:gdLst>
                                <a:ahLst/>
                                <a:cxnLst>
                                  <a:cxn ang="0">
                                    <a:pos x="T1" y="T3"/>
                                  </a:cxn>
                                  <a:cxn ang="0">
                                    <a:pos x="T5" y="T7"/>
                                  </a:cxn>
                                  <a:cxn ang="0">
                                    <a:pos x="T9" y="T11"/>
                                  </a:cxn>
                                  <a:cxn ang="0">
                                    <a:pos x="T13" y="T15"/>
                                  </a:cxn>
                                </a:cxnLst>
                                <a:rect l="0" t="0" r="r" b="b"/>
                                <a:pathLst>
                                  <a:path w="6" h="5">
                                    <a:moveTo>
                                      <a:pt x="0" y="0"/>
                                    </a:moveTo>
                                    <a:lnTo>
                                      <a:pt x="5" y="4"/>
                                    </a:lnTo>
                                    <a:lnTo>
                                      <a:pt x="6" y="4"/>
                                    </a:lnTo>
                                    <a:lnTo>
                                      <a:pt x="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55636696" name="Group 268"/>
                          <wpg:cNvGrpSpPr>
                            <a:grpSpLocks/>
                          </wpg:cNvGrpSpPr>
                          <wpg:grpSpPr bwMode="auto">
                            <a:xfrm>
                              <a:off x="11424" y="14380"/>
                              <a:ext cx="14" cy="9"/>
                              <a:chOff x="11424" y="14380"/>
                              <a:chExt cx="14" cy="9"/>
                            </a:xfrm>
                          </wpg:grpSpPr>
                          <wps:wsp>
                            <wps:cNvPr id="40144316" name="Freeform 269"/>
                            <wps:cNvSpPr>
                              <a:spLocks/>
                            </wps:cNvSpPr>
                            <wps:spPr bwMode="auto">
                              <a:xfrm>
                                <a:off x="11424" y="14380"/>
                                <a:ext cx="14" cy="9"/>
                              </a:xfrm>
                              <a:custGeom>
                                <a:avLst/>
                                <a:gdLst>
                                  <a:gd name="T0" fmla="+- 0 11427 11424"/>
                                  <a:gd name="T1" fmla="*/ T0 w 14"/>
                                  <a:gd name="T2" fmla="+- 0 14380 14380"/>
                                  <a:gd name="T3" fmla="*/ 14380 h 9"/>
                                  <a:gd name="T4" fmla="+- 0 11424 11424"/>
                                  <a:gd name="T5" fmla="*/ T4 w 14"/>
                                  <a:gd name="T6" fmla="+- 0 14380 14380"/>
                                  <a:gd name="T7" fmla="*/ 14380 h 9"/>
                                  <a:gd name="T8" fmla="+- 0 11427 11424"/>
                                  <a:gd name="T9" fmla="*/ T8 w 14"/>
                                  <a:gd name="T10" fmla="+- 0 14382 14380"/>
                                  <a:gd name="T11" fmla="*/ 14382 h 9"/>
                                  <a:gd name="T12" fmla="+- 0 11433 11424"/>
                                  <a:gd name="T13" fmla="*/ T12 w 14"/>
                                  <a:gd name="T14" fmla="+- 0 14389 14380"/>
                                  <a:gd name="T15" fmla="*/ 14389 h 9"/>
                                  <a:gd name="T16" fmla="+- 0 11438 11424"/>
                                  <a:gd name="T17" fmla="*/ T16 w 14"/>
                                  <a:gd name="T18" fmla="+- 0 14389 14380"/>
                                  <a:gd name="T19" fmla="*/ 14389 h 9"/>
                                  <a:gd name="T20" fmla="+- 0 11433 11424"/>
                                  <a:gd name="T21" fmla="*/ T20 w 14"/>
                                  <a:gd name="T22" fmla="+- 0 14385 14380"/>
                                  <a:gd name="T23" fmla="*/ 14385 h 9"/>
                                  <a:gd name="T24" fmla="+- 0 11427 11424"/>
                                  <a:gd name="T25" fmla="*/ T24 w 14"/>
                                  <a:gd name="T26" fmla="+- 0 14380 14380"/>
                                  <a:gd name="T27" fmla="*/ 14380 h 9"/>
                                </a:gdLst>
                                <a:ahLst/>
                                <a:cxnLst>
                                  <a:cxn ang="0">
                                    <a:pos x="T1" y="T3"/>
                                  </a:cxn>
                                  <a:cxn ang="0">
                                    <a:pos x="T5" y="T7"/>
                                  </a:cxn>
                                  <a:cxn ang="0">
                                    <a:pos x="T9" y="T11"/>
                                  </a:cxn>
                                  <a:cxn ang="0">
                                    <a:pos x="T13" y="T15"/>
                                  </a:cxn>
                                  <a:cxn ang="0">
                                    <a:pos x="T17" y="T19"/>
                                  </a:cxn>
                                  <a:cxn ang="0">
                                    <a:pos x="T21" y="T23"/>
                                  </a:cxn>
                                  <a:cxn ang="0">
                                    <a:pos x="T25" y="T27"/>
                                  </a:cxn>
                                </a:cxnLst>
                                <a:rect l="0" t="0" r="r" b="b"/>
                                <a:pathLst>
                                  <a:path w="14" h="9">
                                    <a:moveTo>
                                      <a:pt x="3" y="0"/>
                                    </a:moveTo>
                                    <a:lnTo>
                                      <a:pt x="0" y="0"/>
                                    </a:lnTo>
                                    <a:lnTo>
                                      <a:pt x="3" y="2"/>
                                    </a:lnTo>
                                    <a:lnTo>
                                      <a:pt x="9" y="9"/>
                                    </a:lnTo>
                                    <a:lnTo>
                                      <a:pt x="14" y="9"/>
                                    </a:lnTo>
                                    <a:lnTo>
                                      <a:pt x="9" y="5"/>
                                    </a:lnTo>
                                    <a:lnTo>
                                      <a:pt x="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0752832" name="Group 266"/>
                          <wpg:cNvGrpSpPr>
                            <a:grpSpLocks/>
                          </wpg:cNvGrpSpPr>
                          <wpg:grpSpPr bwMode="auto">
                            <a:xfrm>
                              <a:off x="11495" y="14981"/>
                              <a:ext cx="42" cy="9"/>
                              <a:chOff x="11495" y="14981"/>
                              <a:chExt cx="42" cy="9"/>
                            </a:xfrm>
                          </wpg:grpSpPr>
                          <wps:wsp>
                            <wps:cNvPr id="243888915" name="Freeform 267"/>
                            <wps:cNvSpPr>
                              <a:spLocks/>
                            </wps:cNvSpPr>
                            <wps:spPr bwMode="auto">
                              <a:xfrm>
                                <a:off x="11495" y="14981"/>
                                <a:ext cx="42" cy="9"/>
                              </a:xfrm>
                              <a:custGeom>
                                <a:avLst/>
                                <a:gdLst>
                                  <a:gd name="T0" fmla="+- 0 11537 11495"/>
                                  <a:gd name="T1" fmla="*/ T0 w 42"/>
                                  <a:gd name="T2" fmla="+- 0 14981 14981"/>
                                  <a:gd name="T3" fmla="*/ 14981 h 9"/>
                                  <a:gd name="T4" fmla="+- 0 11501 11495"/>
                                  <a:gd name="T5" fmla="*/ T4 w 42"/>
                                  <a:gd name="T6" fmla="+- 0 14981 14981"/>
                                  <a:gd name="T7" fmla="*/ 14981 h 9"/>
                                  <a:gd name="T8" fmla="+- 0 11495 11495"/>
                                  <a:gd name="T9" fmla="*/ T8 w 42"/>
                                  <a:gd name="T10" fmla="+- 0 14990 14981"/>
                                  <a:gd name="T11" fmla="*/ 14990 h 9"/>
                                  <a:gd name="T12" fmla="+- 0 11531 11495"/>
                                  <a:gd name="T13" fmla="*/ T12 w 42"/>
                                  <a:gd name="T14" fmla="+- 0 14990 14981"/>
                                  <a:gd name="T15" fmla="*/ 14990 h 9"/>
                                  <a:gd name="T16" fmla="+- 0 11537 11495"/>
                                  <a:gd name="T17" fmla="*/ T16 w 42"/>
                                  <a:gd name="T18" fmla="+- 0 14981 14981"/>
                                  <a:gd name="T19" fmla="*/ 14981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3279404" name="Group 264"/>
                          <wpg:cNvGrpSpPr>
                            <a:grpSpLocks/>
                          </wpg:cNvGrpSpPr>
                          <wpg:grpSpPr bwMode="auto">
                            <a:xfrm>
                              <a:off x="11544" y="14890"/>
                              <a:ext cx="38" cy="9"/>
                              <a:chOff x="11544" y="14890"/>
                              <a:chExt cx="38" cy="9"/>
                            </a:xfrm>
                          </wpg:grpSpPr>
                          <wps:wsp>
                            <wps:cNvPr id="183709199" name="Freeform 265"/>
                            <wps:cNvSpPr>
                              <a:spLocks/>
                            </wps:cNvSpPr>
                            <wps:spPr bwMode="auto">
                              <a:xfrm>
                                <a:off x="11544" y="14890"/>
                                <a:ext cx="38" cy="9"/>
                              </a:xfrm>
                              <a:custGeom>
                                <a:avLst/>
                                <a:gdLst>
                                  <a:gd name="T0" fmla="+- 0 11581 11544"/>
                                  <a:gd name="T1" fmla="*/ T0 w 38"/>
                                  <a:gd name="T2" fmla="+- 0 14890 14890"/>
                                  <a:gd name="T3" fmla="*/ 14890 h 9"/>
                                  <a:gd name="T4" fmla="+- 0 11548 11544"/>
                                  <a:gd name="T5" fmla="*/ T4 w 38"/>
                                  <a:gd name="T6" fmla="+- 0 14890 14890"/>
                                  <a:gd name="T7" fmla="*/ 14890 h 9"/>
                                  <a:gd name="T8" fmla="+- 0 11544 11544"/>
                                  <a:gd name="T9" fmla="*/ T8 w 38"/>
                                  <a:gd name="T10" fmla="+- 0 14899 14890"/>
                                  <a:gd name="T11" fmla="*/ 14899 h 9"/>
                                  <a:gd name="T12" fmla="+- 0 11578 11544"/>
                                  <a:gd name="T13" fmla="*/ T12 w 38"/>
                                  <a:gd name="T14" fmla="+- 0 14899 14890"/>
                                  <a:gd name="T15" fmla="*/ 14899 h 9"/>
                                  <a:gd name="T16" fmla="+- 0 11581 11544"/>
                                  <a:gd name="T17" fmla="*/ T16 w 38"/>
                                  <a:gd name="T18" fmla="+- 0 14892 14890"/>
                                  <a:gd name="T19" fmla="*/ 14892 h 9"/>
                                  <a:gd name="T20" fmla="+- 0 11581 11544"/>
                                  <a:gd name="T21" fmla="*/ T20 w 38"/>
                                  <a:gd name="T22" fmla="+- 0 14890 14890"/>
                                  <a:gd name="T23" fmla="*/ 14890 h 9"/>
                                </a:gdLst>
                                <a:ahLst/>
                                <a:cxnLst>
                                  <a:cxn ang="0">
                                    <a:pos x="T1" y="T3"/>
                                  </a:cxn>
                                  <a:cxn ang="0">
                                    <a:pos x="T5" y="T7"/>
                                  </a:cxn>
                                  <a:cxn ang="0">
                                    <a:pos x="T9" y="T11"/>
                                  </a:cxn>
                                  <a:cxn ang="0">
                                    <a:pos x="T13" y="T15"/>
                                  </a:cxn>
                                  <a:cxn ang="0">
                                    <a:pos x="T17" y="T19"/>
                                  </a:cxn>
                                  <a:cxn ang="0">
                                    <a:pos x="T21" y="T23"/>
                                  </a:cxn>
                                </a:cxnLst>
                                <a:rect l="0" t="0" r="r" b="b"/>
                                <a:pathLst>
                                  <a:path w="38" h="9">
                                    <a:moveTo>
                                      <a:pt x="37" y="0"/>
                                    </a:moveTo>
                                    <a:lnTo>
                                      <a:pt x="4" y="0"/>
                                    </a:lnTo>
                                    <a:lnTo>
                                      <a:pt x="0" y="9"/>
                                    </a:lnTo>
                                    <a:lnTo>
                                      <a:pt x="34" y="9"/>
                                    </a:lnTo>
                                    <a:lnTo>
                                      <a:pt x="37" y="2"/>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86607273" name="Group 262"/>
                          <wpg:cNvGrpSpPr>
                            <a:grpSpLocks/>
                          </wpg:cNvGrpSpPr>
                          <wpg:grpSpPr bwMode="auto">
                            <a:xfrm>
                              <a:off x="11574" y="14785"/>
                              <a:ext cx="30" cy="2"/>
                              <a:chOff x="11574" y="14785"/>
                              <a:chExt cx="30" cy="2"/>
                            </a:xfrm>
                          </wpg:grpSpPr>
                          <wps:wsp>
                            <wps:cNvPr id="1365349361" name="Freeform 263"/>
                            <wps:cNvSpPr>
                              <a:spLocks/>
                            </wps:cNvSpPr>
                            <wps:spPr bwMode="auto">
                              <a:xfrm>
                                <a:off x="11574" y="14785"/>
                                <a:ext cx="30" cy="2"/>
                              </a:xfrm>
                              <a:custGeom>
                                <a:avLst/>
                                <a:gdLst>
                                  <a:gd name="T0" fmla="+- 0 11574 11574"/>
                                  <a:gd name="T1" fmla="*/ T0 w 30"/>
                                  <a:gd name="T2" fmla="+- 0 11603 11574"/>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4882401" name="Group 260"/>
                          <wpg:cNvGrpSpPr>
                            <a:grpSpLocks/>
                          </wpg:cNvGrpSpPr>
                          <wpg:grpSpPr bwMode="auto">
                            <a:xfrm>
                              <a:off x="11578" y="14712"/>
                              <a:ext cx="27" cy="2"/>
                              <a:chOff x="11578" y="14712"/>
                              <a:chExt cx="27" cy="2"/>
                            </a:xfrm>
                          </wpg:grpSpPr>
                          <wps:wsp>
                            <wps:cNvPr id="1510409503" name="Freeform 261"/>
                            <wps:cNvSpPr>
                              <a:spLocks/>
                            </wps:cNvSpPr>
                            <wps:spPr bwMode="auto">
                              <a:xfrm>
                                <a:off x="11578" y="14712"/>
                                <a:ext cx="27" cy="2"/>
                              </a:xfrm>
                              <a:custGeom>
                                <a:avLst/>
                                <a:gdLst>
                                  <a:gd name="T0" fmla="+- 0 11578 11578"/>
                                  <a:gd name="T1" fmla="*/ T0 w 27"/>
                                  <a:gd name="T2" fmla="+- 0 11604 11578"/>
                                  <a:gd name="T3" fmla="*/ T2 w 27"/>
                                </a:gdLst>
                                <a:ahLst/>
                                <a:cxnLst>
                                  <a:cxn ang="0">
                                    <a:pos x="T1" y="0"/>
                                  </a:cxn>
                                  <a:cxn ang="0">
                                    <a:pos x="T3" y="0"/>
                                  </a:cxn>
                                </a:cxnLst>
                                <a:rect l="0" t="0" r="r" b="b"/>
                                <a:pathLst>
                                  <a:path w="27">
                                    <a:moveTo>
                                      <a:pt x="0" y="0"/>
                                    </a:moveTo>
                                    <a:lnTo>
                                      <a:pt x="26"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0190734" name="Group 258"/>
                          <wpg:cNvGrpSpPr>
                            <a:grpSpLocks/>
                          </wpg:cNvGrpSpPr>
                          <wpg:grpSpPr bwMode="auto">
                            <a:xfrm>
                              <a:off x="11560" y="14599"/>
                              <a:ext cx="26" cy="9"/>
                              <a:chOff x="11560" y="14599"/>
                              <a:chExt cx="26" cy="9"/>
                            </a:xfrm>
                          </wpg:grpSpPr>
                          <wps:wsp>
                            <wps:cNvPr id="973640465" name="Freeform 259"/>
                            <wps:cNvSpPr>
                              <a:spLocks/>
                            </wps:cNvSpPr>
                            <wps:spPr bwMode="auto">
                              <a:xfrm>
                                <a:off x="11560" y="14599"/>
                                <a:ext cx="26" cy="9"/>
                              </a:xfrm>
                              <a:custGeom>
                                <a:avLst/>
                                <a:gdLst>
                                  <a:gd name="T0" fmla="+- 0 11583 11560"/>
                                  <a:gd name="T1" fmla="*/ T0 w 26"/>
                                  <a:gd name="T2" fmla="+- 0 14599 14599"/>
                                  <a:gd name="T3" fmla="*/ 14599 h 9"/>
                                  <a:gd name="T4" fmla="+- 0 11560 11560"/>
                                  <a:gd name="T5" fmla="*/ T4 w 26"/>
                                  <a:gd name="T6" fmla="+- 0 14599 14599"/>
                                  <a:gd name="T7" fmla="*/ 14599 h 9"/>
                                  <a:gd name="T8" fmla="+- 0 11562 11560"/>
                                  <a:gd name="T9" fmla="*/ T8 w 26"/>
                                  <a:gd name="T10" fmla="+- 0 14608 14599"/>
                                  <a:gd name="T11" fmla="*/ 14608 h 9"/>
                                  <a:gd name="T12" fmla="+- 0 11585 11560"/>
                                  <a:gd name="T13" fmla="*/ T12 w 26"/>
                                  <a:gd name="T14" fmla="+- 0 14608 14599"/>
                                  <a:gd name="T15" fmla="*/ 14608 h 9"/>
                                  <a:gd name="T16" fmla="+- 0 11583 11560"/>
                                  <a:gd name="T17" fmla="*/ T16 w 26"/>
                                  <a:gd name="T18" fmla="+- 0 14599 14599"/>
                                  <a:gd name="T19" fmla="*/ 14599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2" y="9"/>
                                    </a:lnTo>
                                    <a:lnTo>
                                      <a:pt x="25" y="9"/>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27278749" name="Group 256"/>
                          <wpg:cNvGrpSpPr>
                            <a:grpSpLocks/>
                          </wpg:cNvGrpSpPr>
                          <wpg:grpSpPr bwMode="auto">
                            <a:xfrm>
                              <a:off x="11540" y="14544"/>
                              <a:ext cx="24" cy="9"/>
                              <a:chOff x="11540" y="14544"/>
                              <a:chExt cx="24" cy="9"/>
                            </a:xfrm>
                          </wpg:grpSpPr>
                          <wps:wsp>
                            <wps:cNvPr id="1642940038" name="Freeform 257"/>
                            <wps:cNvSpPr>
                              <a:spLocks/>
                            </wps:cNvSpPr>
                            <wps:spPr bwMode="auto">
                              <a:xfrm>
                                <a:off x="11540" y="14544"/>
                                <a:ext cx="24" cy="9"/>
                              </a:xfrm>
                              <a:custGeom>
                                <a:avLst/>
                                <a:gdLst>
                                  <a:gd name="T0" fmla="+- 0 11560 11540"/>
                                  <a:gd name="T1" fmla="*/ T0 w 24"/>
                                  <a:gd name="T2" fmla="+- 0 14544 14544"/>
                                  <a:gd name="T3" fmla="*/ 14544 h 9"/>
                                  <a:gd name="T4" fmla="+- 0 11540 11540"/>
                                  <a:gd name="T5" fmla="*/ T4 w 24"/>
                                  <a:gd name="T6" fmla="+- 0 14544 14544"/>
                                  <a:gd name="T7" fmla="*/ 14544 h 9"/>
                                  <a:gd name="T8" fmla="+- 0 11544 11540"/>
                                  <a:gd name="T9" fmla="*/ T8 w 24"/>
                                  <a:gd name="T10" fmla="+- 0 14553 14544"/>
                                  <a:gd name="T11" fmla="*/ 14553 h 9"/>
                                  <a:gd name="T12" fmla="+- 0 11564 11540"/>
                                  <a:gd name="T13" fmla="*/ T12 w 24"/>
                                  <a:gd name="T14" fmla="+- 0 14553 14544"/>
                                  <a:gd name="T15" fmla="*/ 14553 h 9"/>
                                  <a:gd name="T16" fmla="+- 0 11560 11540"/>
                                  <a:gd name="T17" fmla="*/ T16 w 24"/>
                                  <a:gd name="T18" fmla="+- 0 14544 14544"/>
                                  <a:gd name="T19" fmla="*/ 14544 h 9"/>
                                </a:gdLst>
                                <a:ahLst/>
                                <a:cxnLst>
                                  <a:cxn ang="0">
                                    <a:pos x="T1" y="T3"/>
                                  </a:cxn>
                                  <a:cxn ang="0">
                                    <a:pos x="T5" y="T7"/>
                                  </a:cxn>
                                  <a:cxn ang="0">
                                    <a:pos x="T9" y="T11"/>
                                  </a:cxn>
                                  <a:cxn ang="0">
                                    <a:pos x="T13" y="T15"/>
                                  </a:cxn>
                                  <a:cxn ang="0">
                                    <a:pos x="T17" y="T19"/>
                                  </a:cxn>
                                </a:cxnLst>
                                <a:rect l="0" t="0" r="r" b="b"/>
                                <a:pathLst>
                                  <a:path w="24" h="9">
                                    <a:moveTo>
                                      <a:pt x="20" y="0"/>
                                    </a:moveTo>
                                    <a:lnTo>
                                      <a:pt x="0" y="0"/>
                                    </a:lnTo>
                                    <a:lnTo>
                                      <a:pt x="4" y="9"/>
                                    </a:lnTo>
                                    <a:lnTo>
                                      <a:pt x="24" y="9"/>
                                    </a:lnTo>
                                    <a:lnTo>
                                      <a:pt x="2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22691291" name="Group 254"/>
                          <wpg:cNvGrpSpPr>
                            <a:grpSpLocks/>
                          </wpg:cNvGrpSpPr>
                          <wpg:grpSpPr bwMode="auto">
                            <a:xfrm>
                              <a:off x="11501" y="14471"/>
                              <a:ext cx="21" cy="9"/>
                              <a:chOff x="11501" y="14471"/>
                              <a:chExt cx="21" cy="9"/>
                            </a:xfrm>
                          </wpg:grpSpPr>
                          <wps:wsp>
                            <wps:cNvPr id="1679196497" name="Freeform 255"/>
                            <wps:cNvSpPr>
                              <a:spLocks/>
                            </wps:cNvSpPr>
                            <wps:spPr bwMode="auto">
                              <a:xfrm>
                                <a:off x="11501" y="14471"/>
                                <a:ext cx="21" cy="9"/>
                              </a:xfrm>
                              <a:custGeom>
                                <a:avLst/>
                                <a:gdLst>
                                  <a:gd name="T0" fmla="+- 0 11516 11501"/>
                                  <a:gd name="T1" fmla="*/ T0 w 21"/>
                                  <a:gd name="T2" fmla="+- 0 14471 14471"/>
                                  <a:gd name="T3" fmla="*/ 14471 h 9"/>
                                  <a:gd name="T4" fmla="+- 0 11501 11501"/>
                                  <a:gd name="T5" fmla="*/ T4 w 21"/>
                                  <a:gd name="T6" fmla="+- 0 14471 14471"/>
                                  <a:gd name="T7" fmla="*/ 14471 h 9"/>
                                  <a:gd name="T8" fmla="+- 0 11507 11501"/>
                                  <a:gd name="T9" fmla="*/ T8 w 21"/>
                                  <a:gd name="T10" fmla="+- 0 14480 14471"/>
                                  <a:gd name="T11" fmla="*/ 14480 h 9"/>
                                  <a:gd name="T12" fmla="+- 0 11522 11501"/>
                                  <a:gd name="T13" fmla="*/ T12 w 21"/>
                                  <a:gd name="T14" fmla="+- 0 14480 14471"/>
                                  <a:gd name="T15" fmla="*/ 14480 h 9"/>
                                  <a:gd name="T16" fmla="+- 0 11516 11501"/>
                                  <a:gd name="T17" fmla="*/ T16 w 21"/>
                                  <a:gd name="T18" fmla="+- 0 14471 14471"/>
                                  <a:gd name="T19" fmla="*/ 14471 h 9"/>
                                </a:gdLst>
                                <a:ahLst/>
                                <a:cxnLst>
                                  <a:cxn ang="0">
                                    <a:pos x="T1" y="T3"/>
                                  </a:cxn>
                                  <a:cxn ang="0">
                                    <a:pos x="T5" y="T7"/>
                                  </a:cxn>
                                  <a:cxn ang="0">
                                    <a:pos x="T9" y="T11"/>
                                  </a:cxn>
                                  <a:cxn ang="0">
                                    <a:pos x="T13" y="T15"/>
                                  </a:cxn>
                                  <a:cxn ang="0">
                                    <a:pos x="T17" y="T19"/>
                                  </a:cxn>
                                </a:cxnLst>
                                <a:rect l="0" t="0" r="r" b="b"/>
                                <a:pathLst>
                                  <a:path w="21" h="9">
                                    <a:moveTo>
                                      <a:pt x="15" y="0"/>
                                    </a:moveTo>
                                    <a:lnTo>
                                      <a:pt x="0" y="0"/>
                                    </a:lnTo>
                                    <a:lnTo>
                                      <a:pt x="6" y="9"/>
                                    </a:lnTo>
                                    <a:lnTo>
                                      <a:pt x="21" y="9"/>
                                    </a:lnTo>
                                    <a:lnTo>
                                      <a:pt x="1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66849453" name="Group 252"/>
                          <wpg:cNvGrpSpPr>
                            <a:grpSpLocks/>
                          </wpg:cNvGrpSpPr>
                          <wpg:grpSpPr bwMode="auto">
                            <a:xfrm>
                              <a:off x="11507" y="14963"/>
                              <a:ext cx="42" cy="9"/>
                              <a:chOff x="11507" y="14963"/>
                              <a:chExt cx="42" cy="9"/>
                            </a:xfrm>
                          </wpg:grpSpPr>
                          <wps:wsp>
                            <wps:cNvPr id="2008137767" name="Freeform 253"/>
                            <wps:cNvSpPr>
                              <a:spLocks/>
                            </wps:cNvSpPr>
                            <wps:spPr bwMode="auto">
                              <a:xfrm>
                                <a:off x="11507" y="14963"/>
                                <a:ext cx="42" cy="9"/>
                              </a:xfrm>
                              <a:custGeom>
                                <a:avLst/>
                                <a:gdLst>
                                  <a:gd name="T0" fmla="+- 0 11549 11507"/>
                                  <a:gd name="T1" fmla="*/ T0 w 42"/>
                                  <a:gd name="T2" fmla="+- 0 14963 14963"/>
                                  <a:gd name="T3" fmla="*/ 14963 h 9"/>
                                  <a:gd name="T4" fmla="+- 0 11513 11507"/>
                                  <a:gd name="T5" fmla="*/ T4 w 42"/>
                                  <a:gd name="T6" fmla="+- 0 14963 14963"/>
                                  <a:gd name="T7" fmla="*/ 14963 h 9"/>
                                  <a:gd name="T8" fmla="+- 0 11507 11507"/>
                                  <a:gd name="T9" fmla="*/ T8 w 42"/>
                                  <a:gd name="T10" fmla="+- 0 14972 14963"/>
                                  <a:gd name="T11" fmla="*/ 14972 h 9"/>
                                  <a:gd name="T12" fmla="+- 0 11543 11507"/>
                                  <a:gd name="T13" fmla="*/ T12 w 42"/>
                                  <a:gd name="T14" fmla="+- 0 14972 14963"/>
                                  <a:gd name="T15" fmla="*/ 14972 h 9"/>
                                  <a:gd name="T16" fmla="+- 0 11549 11507"/>
                                  <a:gd name="T17" fmla="*/ T16 w 42"/>
                                  <a:gd name="T18" fmla="+- 0 14963 14963"/>
                                  <a:gd name="T19" fmla="*/ 14963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08969279" name="Group 250"/>
                          <wpg:cNvGrpSpPr>
                            <a:grpSpLocks/>
                          </wpg:cNvGrpSpPr>
                          <wpg:grpSpPr bwMode="auto">
                            <a:xfrm>
                              <a:off x="11557" y="14853"/>
                              <a:ext cx="34" cy="9"/>
                              <a:chOff x="11557" y="14853"/>
                              <a:chExt cx="34" cy="9"/>
                            </a:xfrm>
                          </wpg:grpSpPr>
                          <wps:wsp>
                            <wps:cNvPr id="1520653804" name="Freeform 251"/>
                            <wps:cNvSpPr>
                              <a:spLocks/>
                            </wps:cNvSpPr>
                            <wps:spPr bwMode="auto">
                              <a:xfrm>
                                <a:off x="11557" y="14853"/>
                                <a:ext cx="34" cy="9"/>
                              </a:xfrm>
                              <a:custGeom>
                                <a:avLst/>
                                <a:gdLst>
                                  <a:gd name="T0" fmla="+- 0 11591 11557"/>
                                  <a:gd name="T1" fmla="*/ T0 w 34"/>
                                  <a:gd name="T2" fmla="+- 0 14853 14853"/>
                                  <a:gd name="T3" fmla="*/ 14853 h 9"/>
                                  <a:gd name="T4" fmla="+- 0 11560 11557"/>
                                  <a:gd name="T5" fmla="*/ T4 w 34"/>
                                  <a:gd name="T6" fmla="+- 0 14853 14853"/>
                                  <a:gd name="T7" fmla="*/ 14853 h 9"/>
                                  <a:gd name="T8" fmla="+- 0 11557 11557"/>
                                  <a:gd name="T9" fmla="*/ T8 w 34"/>
                                  <a:gd name="T10" fmla="+- 0 14862 14853"/>
                                  <a:gd name="T11" fmla="*/ 14862 h 9"/>
                                  <a:gd name="T12" fmla="+- 0 11589 11557"/>
                                  <a:gd name="T13" fmla="*/ T12 w 34"/>
                                  <a:gd name="T14" fmla="+- 0 14862 14853"/>
                                  <a:gd name="T15" fmla="*/ 14862 h 9"/>
                                  <a:gd name="T16" fmla="+- 0 11591 11557"/>
                                  <a:gd name="T17" fmla="*/ T16 w 34"/>
                                  <a:gd name="T18" fmla="+- 0 14853 14853"/>
                                  <a:gd name="T19" fmla="*/ 14853 h 9"/>
                                </a:gdLst>
                                <a:ahLst/>
                                <a:cxnLst>
                                  <a:cxn ang="0">
                                    <a:pos x="T1" y="T3"/>
                                  </a:cxn>
                                  <a:cxn ang="0">
                                    <a:pos x="T5" y="T7"/>
                                  </a:cxn>
                                  <a:cxn ang="0">
                                    <a:pos x="T9" y="T11"/>
                                  </a:cxn>
                                  <a:cxn ang="0">
                                    <a:pos x="T13" y="T15"/>
                                  </a:cxn>
                                  <a:cxn ang="0">
                                    <a:pos x="T17" y="T19"/>
                                  </a:cxn>
                                </a:cxnLst>
                                <a:rect l="0" t="0" r="r" b="b"/>
                                <a:pathLst>
                                  <a:path w="34" h="9">
                                    <a:moveTo>
                                      <a:pt x="34" y="0"/>
                                    </a:moveTo>
                                    <a:lnTo>
                                      <a:pt x="3" y="0"/>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8521939" name="Group 248"/>
                          <wpg:cNvGrpSpPr>
                            <a:grpSpLocks/>
                          </wpg:cNvGrpSpPr>
                          <wpg:grpSpPr bwMode="auto">
                            <a:xfrm>
                              <a:off x="11575" y="14767"/>
                              <a:ext cx="30" cy="2"/>
                              <a:chOff x="11575" y="14767"/>
                              <a:chExt cx="30" cy="2"/>
                            </a:xfrm>
                          </wpg:grpSpPr>
                          <wps:wsp>
                            <wps:cNvPr id="1532155636" name="Freeform 249"/>
                            <wps:cNvSpPr>
                              <a:spLocks/>
                            </wps:cNvSpPr>
                            <wps:spPr bwMode="auto">
                              <a:xfrm>
                                <a:off x="11575" y="14767"/>
                                <a:ext cx="30" cy="2"/>
                              </a:xfrm>
                              <a:custGeom>
                                <a:avLst/>
                                <a:gdLst>
                                  <a:gd name="T0" fmla="+- 0 11575 11575"/>
                                  <a:gd name="T1" fmla="*/ T0 w 30"/>
                                  <a:gd name="T2" fmla="+- 0 11605 11575"/>
                                  <a:gd name="T3" fmla="*/ T2 w 30"/>
                                </a:gdLst>
                                <a:ahLst/>
                                <a:cxnLst>
                                  <a:cxn ang="0">
                                    <a:pos x="T1" y="0"/>
                                  </a:cxn>
                                  <a:cxn ang="0">
                                    <a:pos x="T3" y="0"/>
                                  </a:cxn>
                                </a:cxnLst>
                                <a:rect l="0" t="0" r="r" b="b"/>
                                <a:pathLst>
                                  <a:path w="30">
                                    <a:moveTo>
                                      <a:pt x="0" y="0"/>
                                    </a:moveTo>
                                    <a:lnTo>
                                      <a:pt x="3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8896020" name="Group 246"/>
                          <wpg:cNvGrpSpPr>
                            <a:grpSpLocks/>
                          </wpg:cNvGrpSpPr>
                          <wpg:grpSpPr bwMode="auto">
                            <a:xfrm>
                              <a:off x="11574" y="14676"/>
                              <a:ext cx="27" cy="2"/>
                              <a:chOff x="11574" y="14676"/>
                              <a:chExt cx="27" cy="2"/>
                            </a:xfrm>
                          </wpg:grpSpPr>
                          <wps:wsp>
                            <wps:cNvPr id="2042694498" name="Freeform 247"/>
                            <wps:cNvSpPr>
                              <a:spLocks/>
                            </wps:cNvSpPr>
                            <wps:spPr bwMode="auto">
                              <a:xfrm>
                                <a:off x="11574" y="14676"/>
                                <a:ext cx="27" cy="2"/>
                              </a:xfrm>
                              <a:custGeom>
                                <a:avLst/>
                                <a:gdLst>
                                  <a:gd name="T0" fmla="+- 0 11574 11574"/>
                                  <a:gd name="T1" fmla="*/ T0 w 27"/>
                                  <a:gd name="T2" fmla="+- 0 11601 11574"/>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2970549" name="Group 244"/>
                          <wpg:cNvGrpSpPr>
                            <a:grpSpLocks/>
                          </wpg:cNvGrpSpPr>
                          <wpg:grpSpPr bwMode="auto">
                            <a:xfrm>
                              <a:off x="11524" y="14507"/>
                              <a:ext cx="23" cy="9"/>
                              <a:chOff x="11524" y="14507"/>
                              <a:chExt cx="23" cy="9"/>
                            </a:xfrm>
                          </wpg:grpSpPr>
                          <wps:wsp>
                            <wps:cNvPr id="664849083" name="Freeform 245"/>
                            <wps:cNvSpPr>
                              <a:spLocks/>
                            </wps:cNvSpPr>
                            <wps:spPr bwMode="auto">
                              <a:xfrm>
                                <a:off x="11524" y="14507"/>
                                <a:ext cx="23" cy="9"/>
                              </a:xfrm>
                              <a:custGeom>
                                <a:avLst/>
                                <a:gdLst>
                                  <a:gd name="T0" fmla="+- 0 11540 11524"/>
                                  <a:gd name="T1" fmla="*/ T0 w 23"/>
                                  <a:gd name="T2" fmla="+- 0 14507 14507"/>
                                  <a:gd name="T3" fmla="*/ 14507 h 9"/>
                                  <a:gd name="T4" fmla="+- 0 11524 11524"/>
                                  <a:gd name="T5" fmla="*/ T4 w 23"/>
                                  <a:gd name="T6" fmla="+- 0 14507 14507"/>
                                  <a:gd name="T7" fmla="*/ 14507 h 9"/>
                                  <a:gd name="T8" fmla="+- 0 11528 11524"/>
                                  <a:gd name="T9" fmla="*/ T8 w 23"/>
                                  <a:gd name="T10" fmla="+- 0 14516 14507"/>
                                  <a:gd name="T11" fmla="*/ 14516 h 9"/>
                                  <a:gd name="T12" fmla="+- 0 11546 11524"/>
                                  <a:gd name="T13" fmla="*/ T12 w 23"/>
                                  <a:gd name="T14" fmla="+- 0 14516 14507"/>
                                  <a:gd name="T15" fmla="*/ 14516 h 9"/>
                                  <a:gd name="T16" fmla="+- 0 11540 11524"/>
                                  <a:gd name="T17" fmla="*/ T16 w 23"/>
                                  <a:gd name="T18" fmla="+- 0 14507 14507"/>
                                  <a:gd name="T19" fmla="*/ 14507 h 9"/>
                                </a:gdLst>
                                <a:ahLst/>
                                <a:cxnLst>
                                  <a:cxn ang="0">
                                    <a:pos x="T1" y="T3"/>
                                  </a:cxn>
                                  <a:cxn ang="0">
                                    <a:pos x="T5" y="T7"/>
                                  </a:cxn>
                                  <a:cxn ang="0">
                                    <a:pos x="T9" y="T11"/>
                                  </a:cxn>
                                  <a:cxn ang="0">
                                    <a:pos x="T13" y="T15"/>
                                  </a:cxn>
                                  <a:cxn ang="0">
                                    <a:pos x="T17" y="T19"/>
                                  </a:cxn>
                                </a:cxnLst>
                                <a:rect l="0" t="0" r="r" b="b"/>
                                <a:pathLst>
                                  <a:path w="23" h="9">
                                    <a:moveTo>
                                      <a:pt x="16" y="0"/>
                                    </a:moveTo>
                                    <a:lnTo>
                                      <a:pt x="0" y="0"/>
                                    </a:lnTo>
                                    <a:lnTo>
                                      <a:pt x="4" y="9"/>
                                    </a:lnTo>
                                    <a:lnTo>
                                      <a:pt x="22" y="9"/>
                                    </a:lnTo>
                                    <a:lnTo>
                                      <a:pt x="1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73268590" name="Group 242"/>
                          <wpg:cNvGrpSpPr>
                            <a:grpSpLocks/>
                          </wpg:cNvGrpSpPr>
                          <wpg:grpSpPr bwMode="auto">
                            <a:xfrm>
                              <a:off x="11489" y="14453"/>
                              <a:ext cx="21" cy="9"/>
                              <a:chOff x="11489" y="14453"/>
                              <a:chExt cx="21" cy="9"/>
                            </a:xfrm>
                          </wpg:grpSpPr>
                          <wps:wsp>
                            <wps:cNvPr id="757499675" name="Freeform 243"/>
                            <wps:cNvSpPr>
                              <a:spLocks/>
                            </wps:cNvSpPr>
                            <wps:spPr bwMode="auto">
                              <a:xfrm>
                                <a:off x="11489" y="14453"/>
                                <a:ext cx="21" cy="9"/>
                              </a:xfrm>
                              <a:custGeom>
                                <a:avLst/>
                                <a:gdLst>
                                  <a:gd name="T0" fmla="+- 0 11502 11489"/>
                                  <a:gd name="T1" fmla="*/ T0 w 21"/>
                                  <a:gd name="T2" fmla="+- 0 14453 14453"/>
                                  <a:gd name="T3" fmla="*/ 14453 h 9"/>
                                  <a:gd name="T4" fmla="+- 0 11489 11489"/>
                                  <a:gd name="T5" fmla="*/ T4 w 21"/>
                                  <a:gd name="T6" fmla="+- 0 14453 14453"/>
                                  <a:gd name="T7" fmla="*/ 14453 h 9"/>
                                  <a:gd name="T8" fmla="+- 0 11495 11489"/>
                                  <a:gd name="T9" fmla="*/ T8 w 21"/>
                                  <a:gd name="T10" fmla="+- 0 14462 14453"/>
                                  <a:gd name="T11" fmla="*/ 14462 h 9"/>
                                  <a:gd name="T12" fmla="+- 0 11510 11489"/>
                                  <a:gd name="T13" fmla="*/ T12 w 21"/>
                                  <a:gd name="T14" fmla="+- 0 14462 14453"/>
                                  <a:gd name="T15" fmla="*/ 14462 h 9"/>
                                  <a:gd name="T16" fmla="+- 0 11508 11489"/>
                                  <a:gd name="T17" fmla="*/ T16 w 21"/>
                                  <a:gd name="T18" fmla="+- 0 14459 14453"/>
                                  <a:gd name="T19" fmla="*/ 14459 h 9"/>
                                  <a:gd name="T20" fmla="+- 0 11502 11489"/>
                                  <a:gd name="T21" fmla="*/ T20 w 21"/>
                                  <a:gd name="T22" fmla="+- 0 14453 14453"/>
                                  <a:gd name="T23" fmla="*/ 14453 h 9"/>
                                </a:gdLst>
                                <a:ahLst/>
                                <a:cxnLst>
                                  <a:cxn ang="0">
                                    <a:pos x="T1" y="T3"/>
                                  </a:cxn>
                                  <a:cxn ang="0">
                                    <a:pos x="T5" y="T7"/>
                                  </a:cxn>
                                  <a:cxn ang="0">
                                    <a:pos x="T9" y="T11"/>
                                  </a:cxn>
                                  <a:cxn ang="0">
                                    <a:pos x="T13" y="T15"/>
                                  </a:cxn>
                                  <a:cxn ang="0">
                                    <a:pos x="T17" y="T19"/>
                                  </a:cxn>
                                  <a:cxn ang="0">
                                    <a:pos x="T21" y="T23"/>
                                  </a:cxn>
                                </a:cxnLst>
                                <a:rect l="0" t="0" r="r" b="b"/>
                                <a:pathLst>
                                  <a:path w="21" h="9">
                                    <a:moveTo>
                                      <a:pt x="13" y="0"/>
                                    </a:moveTo>
                                    <a:lnTo>
                                      <a:pt x="0" y="0"/>
                                    </a:lnTo>
                                    <a:lnTo>
                                      <a:pt x="6" y="9"/>
                                    </a:lnTo>
                                    <a:lnTo>
                                      <a:pt x="21" y="9"/>
                                    </a:lnTo>
                                    <a:lnTo>
                                      <a:pt x="19" y="6"/>
                                    </a:lnTo>
                                    <a:lnTo>
                                      <a:pt x="1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027473" name="Group 240"/>
                          <wpg:cNvGrpSpPr>
                            <a:grpSpLocks/>
                          </wpg:cNvGrpSpPr>
                          <wpg:grpSpPr bwMode="auto">
                            <a:xfrm>
                              <a:off x="11536" y="14908"/>
                              <a:ext cx="38" cy="9"/>
                              <a:chOff x="11536" y="14908"/>
                              <a:chExt cx="38" cy="9"/>
                            </a:xfrm>
                          </wpg:grpSpPr>
                          <wps:wsp>
                            <wps:cNvPr id="109545871" name="Freeform 241"/>
                            <wps:cNvSpPr>
                              <a:spLocks/>
                            </wps:cNvSpPr>
                            <wps:spPr bwMode="auto">
                              <a:xfrm>
                                <a:off x="11536" y="14908"/>
                                <a:ext cx="38" cy="9"/>
                              </a:xfrm>
                              <a:custGeom>
                                <a:avLst/>
                                <a:gdLst>
                                  <a:gd name="T0" fmla="+- 0 11574 11536"/>
                                  <a:gd name="T1" fmla="*/ T0 w 38"/>
                                  <a:gd name="T2" fmla="+- 0 14908 14908"/>
                                  <a:gd name="T3" fmla="*/ 14908 h 9"/>
                                  <a:gd name="T4" fmla="+- 0 11540 11536"/>
                                  <a:gd name="T5" fmla="*/ T4 w 38"/>
                                  <a:gd name="T6" fmla="+- 0 14908 14908"/>
                                  <a:gd name="T7" fmla="*/ 14908 h 9"/>
                                  <a:gd name="T8" fmla="+- 0 11536 11536"/>
                                  <a:gd name="T9" fmla="*/ T8 w 38"/>
                                  <a:gd name="T10" fmla="+- 0 14917 14908"/>
                                  <a:gd name="T11" fmla="*/ 14917 h 9"/>
                                  <a:gd name="T12" fmla="+- 0 11570 11536"/>
                                  <a:gd name="T13" fmla="*/ T12 w 38"/>
                                  <a:gd name="T14" fmla="+- 0 14917 14908"/>
                                  <a:gd name="T15" fmla="*/ 14917 h 9"/>
                                  <a:gd name="T16" fmla="+- 0 11574 11536"/>
                                  <a:gd name="T17" fmla="*/ T16 w 38"/>
                                  <a:gd name="T18" fmla="+- 0 14908 14908"/>
                                  <a:gd name="T19" fmla="*/ 14908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2849834" name="Group 238"/>
                          <wpg:cNvGrpSpPr>
                            <a:grpSpLocks/>
                          </wpg:cNvGrpSpPr>
                          <wpg:grpSpPr bwMode="auto">
                            <a:xfrm>
                              <a:off x="11571" y="14799"/>
                              <a:ext cx="31" cy="9"/>
                              <a:chOff x="11571" y="14799"/>
                              <a:chExt cx="31" cy="9"/>
                            </a:xfrm>
                          </wpg:grpSpPr>
                          <wps:wsp>
                            <wps:cNvPr id="1641574379" name="Freeform 239"/>
                            <wps:cNvSpPr>
                              <a:spLocks/>
                            </wps:cNvSpPr>
                            <wps:spPr bwMode="auto">
                              <a:xfrm>
                                <a:off x="11571" y="14799"/>
                                <a:ext cx="31" cy="9"/>
                              </a:xfrm>
                              <a:custGeom>
                                <a:avLst/>
                                <a:gdLst>
                                  <a:gd name="T0" fmla="+- 0 11602 11571"/>
                                  <a:gd name="T1" fmla="*/ T0 w 31"/>
                                  <a:gd name="T2" fmla="+- 0 14799 14799"/>
                                  <a:gd name="T3" fmla="*/ 14799 h 9"/>
                                  <a:gd name="T4" fmla="+- 0 11573 11571"/>
                                  <a:gd name="T5" fmla="*/ T4 w 31"/>
                                  <a:gd name="T6" fmla="+- 0 14799 14799"/>
                                  <a:gd name="T7" fmla="*/ 14799 h 9"/>
                                  <a:gd name="T8" fmla="+- 0 11572 11571"/>
                                  <a:gd name="T9" fmla="*/ T8 w 31"/>
                                  <a:gd name="T10" fmla="+- 0 14804 14799"/>
                                  <a:gd name="T11" fmla="*/ 14804 h 9"/>
                                  <a:gd name="T12" fmla="+- 0 11571 11571"/>
                                  <a:gd name="T13" fmla="*/ T12 w 31"/>
                                  <a:gd name="T14" fmla="+- 0 14808 14799"/>
                                  <a:gd name="T15" fmla="*/ 14808 h 9"/>
                                  <a:gd name="T16" fmla="+- 0 11601 11571"/>
                                  <a:gd name="T17" fmla="*/ T16 w 31"/>
                                  <a:gd name="T18" fmla="+- 0 14808 14799"/>
                                  <a:gd name="T19" fmla="*/ 14808 h 9"/>
                                  <a:gd name="T20" fmla="+- 0 11602 11571"/>
                                  <a:gd name="T21" fmla="*/ T20 w 31"/>
                                  <a:gd name="T22" fmla="+- 0 14799 14799"/>
                                  <a:gd name="T23" fmla="*/ 14799 h 9"/>
                                </a:gdLst>
                                <a:ahLst/>
                                <a:cxnLst>
                                  <a:cxn ang="0">
                                    <a:pos x="T1" y="T3"/>
                                  </a:cxn>
                                  <a:cxn ang="0">
                                    <a:pos x="T5" y="T7"/>
                                  </a:cxn>
                                  <a:cxn ang="0">
                                    <a:pos x="T9" y="T11"/>
                                  </a:cxn>
                                  <a:cxn ang="0">
                                    <a:pos x="T13" y="T15"/>
                                  </a:cxn>
                                  <a:cxn ang="0">
                                    <a:pos x="T17" y="T19"/>
                                  </a:cxn>
                                  <a:cxn ang="0">
                                    <a:pos x="T21" y="T23"/>
                                  </a:cxn>
                                </a:cxnLst>
                                <a:rect l="0" t="0" r="r" b="b"/>
                                <a:pathLst>
                                  <a:path w="31" h="9">
                                    <a:moveTo>
                                      <a:pt x="31" y="0"/>
                                    </a:moveTo>
                                    <a:lnTo>
                                      <a:pt x="2" y="0"/>
                                    </a:lnTo>
                                    <a:lnTo>
                                      <a:pt x="1" y="5"/>
                                    </a:lnTo>
                                    <a:lnTo>
                                      <a:pt x="0" y="9"/>
                                    </a:lnTo>
                                    <a:lnTo>
                                      <a:pt x="30" y="9"/>
                                    </a:lnTo>
                                    <a:lnTo>
                                      <a:pt x="31"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9543323" name="Group 236"/>
                          <wpg:cNvGrpSpPr>
                            <a:grpSpLocks/>
                          </wpg:cNvGrpSpPr>
                          <wpg:grpSpPr bwMode="auto">
                            <a:xfrm>
                              <a:off x="11565" y="14617"/>
                              <a:ext cx="26" cy="9"/>
                              <a:chOff x="11565" y="14617"/>
                              <a:chExt cx="26" cy="9"/>
                            </a:xfrm>
                          </wpg:grpSpPr>
                          <wps:wsp>
                            <wps:cNvPr id="791081855" name="Freeform 237"/>
                            <wps:cNvSpPr>
                              <a:spLocks/>
                            </wps:cNvSpPr>
                            <wps:spPr bwMode="auto">
                              <a:xfrm>
                                <a:off x="11565" y="14617"/>
                                <a:ext cx="26" cy="9"/>
                              </a:xfrm>
                              <a:custGeom>
                                <a:avLst/>
                                <a:gdLst>
                                  <a:gd name="T0" fmla="+- 0 11587 11565"/>
                                  <a:gd name="T1" fmla="*/ T0 w 26"/>
                                  <a:gd name="T2" fmla="+- 0 14617 14617"/>
                                  <a:gd name="T3" fmla="*/ 14617 h 9"/>
                                  <a:gd name="T4" fmla="+- 0 11565 11565"/>
                                  <a:gd name="T5" fmla="*/ T4 w 26"/>
                                  <a:gd name="T6" fmla="+- 0 14617 14617"/>
                                  <a:gd name="T7" fmla="*/ 14617 h 9"/>
                                  <a:gd name="T8" fmla="+- 0 11567 11565"/>
                                  <a:gd name="T9" fmla="*/ T8 w 26"/>
                                  <a:gd name="T10" fmla="+- 0 14626 14617"/>
                                  <a:gd name="T11" fmla="*/ 14626 h 9"/>
                                  <a:gd name="T12" fmla="+- 0 11590 11565"/>
                                  <a:gd name="T13" fmla="*/ T12 w 26"/>
                                  <a:gd name="T14" fmla="+- 0 14626 14617"/>
                                  <a:gd name="T15" fmla="*/ 14626 h 9"/>
                                  <a:gd name="T16" fmla="+- 0 11587 11565"/>
                                  <a:gd name="T17" fmla="*/ T16 w 26"/>
                                  <a:gd name="T18" fmla="+- 0 14617 14617"/>
                                  <a:gd name="T19" fmla="*/ 14617 h 9"/>
                                </a:gdLst>
                                <a:ahLst/>
                                <a:cxnLst>
                                  <a:cxn ang="0">
                                    <a:pos x="T1" y="T3"/>
                                  </a:cxn>
                                  <a:cxn ang="0">
                                    <a:pos x="T5" y="T7"/>
                                  </a:cxn>
                                  <a:cxn ang="0">
                                    <a:pos x="T9" y="T11"/>
                                  </a:cxn>
                                  <a:cxn ang="0">
                                    <a:pos x="T13" y="T15"/>
                                  </a:cxn>
                                  <a:cxn ang="0">
                                    <a:pos x="T17" y="T19"/>
                                  </a:cxn>
                                </a:cxnLst>
                                <a:rect l="0" t="0" r="r" b="b"/>
                                <a:pathLst>
                                  <a:path w="26" h="9">
                                    <a:moveTo>
                                      <a:pt x="22" y="0"/>
                                    </a:moveTo>
                                    <a:lnTo>
                                      <a:pt x="0" y="0"/>
                                    </a:lnTo>
                                    <a:lnTo>
                                      <a:pt x="2" y="9"/>
                                    </a:lnTo>
                                    <a:lnTo>
                                      <a:pt x="25" y="9"/>
                                    </a:lnTo>
                                    <a:lnTo>
                                      <a:pt x="2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5050704" name="Group 234"/>
                          <wpg:cNvGrpSpPr>
                            <a:grpSpLocks/>
                          </wpg:cNvGrpSpPr>
                          <wpg:grpSpPr bwMode="auto">
                            <a:xfrm>
                              <a:off x="11549" y="14562"/>
                              <a:ext cx="24" cy="9"/>
                              <a:chOff x="11549" y="14562"/>
                              <a:chExt cx="24" cy="9"/>
                            </a:xfrm>
                          </wpg:grpSpPr>
                          <wps:wsp>
                            <wps:cNvPr id="1808406286" name="Freeform 235"/>
                            <wps:cNvSpPr>
                              <a:spLocks/>
                            </wps:cNvSpPr>
                            <wps:spPr bwMode="auto">
                              <a:xfrm>
                                <a:off x="11549" y="14562"/>
                                <a:ext cx="24" cy="9"/>
                              </a:xfrm>
                              <a:custGeom>
                                <a:avLst/>
                                <a:gdLst>
                                  <a:gd name="T0" fmla="+- 0 11568 11549"/>
                                  <a:gd name="T1" fmla="*/ T0 w 24"/>
                                  <a:gd name="T2" fmla="+- 0 14562 14562"/>
                                  <a:gd name="T3" fmla="*/ 14562 h 9"/>
                                  <a:gd name="T4" fmla="+- 0 11549 11549"/>
                                  <a:gd name="T5" fmla="*/ T4 w 24"/>
                                  <a:gd name="T6" fmla="+- 0 14562 14562"/>
                                  <a:gd name="T7" fmla="*/ 14562 h 9"/>
                                  <a:gd name="T8" fmla="+- 0 11552 11549"/>
                                  <a:gd name="T9" fmla="*/ T8 w 24"/>
                                  <a:gd name="T10" fmla="+- 0 14570 14562"/>
                                  <a:gd name="T11" fmla="*/ 14570 h 9"/>
                                  <a:gd name="T12" fmla="+- 0 11553 11549"/>
                                  <a:gd name="T13" fmla="*/ T12 w 24"/>
                                  <a:gd name="T14" fmla="+- 0 14571 14562"/>
                                  <a:gd name="T15" fmla="*/ 14571 h 9"/>
                                  <a:gd name="T16" fmla="+- 0 11572 11549"/>
                                  <a:gd name="T17" fmla="*/ T16 w 24"/>
                                  <a:gd name="T18" fmla="+- 0 14571 14562"/>
                                  <a:gd name="T19" fmla="*/ 14571 h 9"/>
                                  <a:gd name="T20" fmla="+- 0 11568 11549"/>
                                  <a:gd name="T21" fmla="*/ T20 w 24"/>
                                  <a:gd name="T22" fmla="+- 0 14562 14562"/>
                                  <a:gd name="T23" fmla="*/ 14562 h 9"/>
                                </a:gdLst>
                                <a:ahLst/>
                                <a:cxnLst>
                                  <a:cxn ang="0">
                                    <a:pos x="T1" y="T3"/>
                                  </a:cxn>
                                  <a:cxn ang="0">
                                    <a:pos x="T5" y="T7"/>
                                  </a:cxn>
                                  <a:cxn ang="0">
                                    <a:pos x="T9" y="T11"/>
                                  </a:cxn>
                                  <a:cxn ang="0">
                                    <a:pos x="T13" y="T15"/>
                                  </a:cxn>
                                  <a:cxn ang="0">
                                    <a:pos x="T17" y="T19"/>
                                  </a:cxn>
                                  <a:cxn ang="0">
                                    <a:pos x="T21" y="T23"/>
                                  </a:cxn>
                                </a:cxnLst>
                                <a:rect l="0" t="0" r="r" b="b"/>
                                <a:pathLst>
                                  <a:path w="24" h="9">
                                    <a:moveTo>
                                      <a:pt x="19" y="0"/>
                                    </a:moveTo>
                                    <a:lnTo>
                                      <a:pt x="0" y="0"/>
                                    </a:lnTo>
                                    <a:lnTo>
                                      <a:pt x="3" y="8"/>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7773185" name="Group 232"/>
                          <wpg:cNvGrpSpPr>
                            <a:grpSpLocks/>
                          </wpg:cNvGrpSpPr>
                          <wpg:grpSpPr bwMode="auto">
                            <a:xfrm>
                              <a:off x="11459" y="14416"/>
                              <a:ext cx="18" cy="9"/>
                              <a:chOff x="11459" y="14416"/>
                              <a:chExt cx="18" cy="9"/>
                            </a:xfrm>
                          </wpg:grpSpPr>
                          <wps:wsp>
                            <wps:cNvPr id="592071603" name="Freeform 233"/>
                            <wps:cNvSpPr>
                              <a:spLocks/>
                            </wps:cNvSpPr>
                            <wps:spPr bwMode="auto">
                              <a:xfrm>
                                <a:off x="11459" y="14416"/>
                                <a:ext cx="18" cy="9"/>
                              </a:xfrm>
                              <a:custGeom>
                                <a:avLst/>
                                <a:gdLst>
                                  <a:gd name="T0" fmla="+- 0 11468 11459"/>
                                  <a:gd name="T1" fmla="*/ T0 w 18"/>
                                  <a:gd name="T2" fmla="+- 0 14416 14416"/>
                                  <a:gd name="T3" fmla="*/ 14416 h 9"/>
                                  <a:gd name="T4" fmla="+- 0 11459 11459"/>
                                  <a:gd name="T5" fmla="*/ T4 w 18"/>
                                  <a:gd name="T6" fmla="+- 0 14416 14416"/>
                                  <a:gd name="T7" fmla="*/ 14416 h 9"/>
                                  <a:gd name="T8" fmla="+- 0 11467 11459"/>
                                  <a:gd name="T9" fmla="*/ T8 w 18"/>
                                  <a:gd name="T10" fmla="+- 0 14425 14416"/>
                                  <a:gd name="T11" fmla="*/ 14425 h 9"/>
                                  <a:gd name="T12" fmla="+- 0 11476 11459"/>
                                  <a:gd name="T13" fmla="*/ T12 w 18"/>
                                  <a:gd name="T14" fmla="+- 0 14425 14416"/>
                                  <a:gd name="T15" fmla="*/ 14425 h 9"/>
                                  <a:gd name="T16" fmla="+- 0 11468 11459"/>
                                  <a:gd name="T17" fmla="*/ T16 w 18"/>
                                  <a:gd name="T18" fmla="+- 0 14416 14416"/>
                                  <a:gd name="T19" fmla="*/ 14416 h 9"/>
                                </a:gdLst>
                                <a:ahLst/>
                                <a:cxnLst>
                                  <a:cxn ang="0">
                                    <a:pos x="T1" y="T3"/>
                                  </a:cxn>
                                  <a:cxn ang="0">
                                    <a:pos x="T5" y="T7"/>
                                  </a:cxn>
                                  <a:cxn ang="0">
                                    <a:pos x="T9" y="T11"/>
                                  </a:cxn>
                                  <a:cxn ang="0">
                                    <a:pos x="T13" y="T15"/>
                                  </a:cxn>
                                  <a:cxn ang="0">
                                    <a:pos x="T17" y="T19"/>
                                  </a:cxn>
                                </a:cxnLst>
                                <a:rect l="0" t="0" r="r" b="b"/>
                                <a:pathLst>
                                  <a:path w="18" h="9">
                                    <a:moveTo>
                                      <a:pt x="9" y="0"/>
                                    </a:moveTo>
                                    <a:lnTo>
                                      <a:pt x="0" y="0"/>
                                    </a:lnTo>
                                    <a:lnTo>
                                      <a:pt x="8" y="9"/>
                                    </a:lnTo>
                                    <a:lnTo>
                                      <a:pt x="17" y="9"/>
                                    </a:lnTo>
                                    <a:lnTo>
                                      <a:pt x="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11882317" name="Group 230"/>
                          <wpg:cNvGrpSpPr>
                            <a:grpSpLocks/>
                          </wpg:cNvGrpSpPr>
                          <wpg:grpSpPr bwMode="auto">
                            <a:xfrm>
                              <a:off x="11483" y="14999"/>
                              <a:ext cx="42" cy="9"/>
                              <a:chOff x="11483" y="14999"/>
                              <a:chExt cx="42" cy="9"/>
                            </a:xfrm>
                          </wpg:grpSpPr>
                          <wps:wsp>
                            <wps:cNvPr id="1947153263" name="Freeform 231"/>
                            <wps:cNvSpPr>
                              <a:spLocks/>
                            </wps:cNvSpPr>
                            <wps:spPr bwMode="auto">
                              <a:xfrm>
                                <a:off x="11483" y="14999"/>
                                <a:ext cx="42" cy="9"/>
                              </a:xfrm>
                              <a:custGeom>
                                <a:avLst/>
                                <a:gdLst>
                                  <a:gd name="T0" fmla="+- 0 11525 11483"/>
                                  <a:gd name="T1" fmla="*/ T0 w 42"/>
                                  <a:gd name="T2" fmla="+- 0 14999 14999"/>
                                  <a:gd name="T3" fmla="*/ 14999 h 9"/>
                                  <a:gd name="T4" fmla="+- 0 11489 11483"/>
                                  <a:gd name="T5" fmla="*/ T4 w 42"/>
                                  <a:gd name="T6" fmla="+- 0 14999 14999"/>
                                  <a:gd name="T7" fmla="*/ 14999 h 9"/>
                                  <a:gd name="T8" fmla="+- 0 11483 11483"/>
                                  <a:gd name="T9" fmla="*/ T8 w 42"/>
                                  <a:gd name="T10" fmla="+- 0 15008 14999"/>
                                  <a:gd name="T11" fmla="*/ 15008 h 9"/>
                                  <a:gd name="T12" fmla="+- 0 11519 11483"/>
                                  <a:gd name="T13" fmla="*/ T12 w 42"/>
                                  <a:gd name="T14" fmla="+- 0 15008 14999"/>
                                  <a:gd name="T15" fmla="*/ 15008 h 9"/>
                                  <a:gd name="T16" fmla="+- 0 11525 11483"/>
                                  <a:gd name="T17" fmla="*/ T16 w 42"/>
                                  <a:gd name="T18" fmla="+- 0 14999 14999"/>
                                  <a:gd name="T19" fmla="*/ 14999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8981265" name="Group 228"/>
                          <wpg:cNvGrpSpPr>
                            <a:grpSpLocks/>
                          </wpg:cNvGrpSpPr>
                          <wpg:grpSpPr bwMode="auto">
                            <a:xfrm>
                              <a:off x="11528" y="14926"/>
                              <a:ext cx="38" cy="9"/>
                              <a:chOff x="11528" y="14926"/>
                              <a:chExt cx="38" cy="9"/>
                            </a:xfrm>
                          </wpg:grpSpPr>
                          <wps:wsp>
                            <wps:cNvPr id="1996688509" name="Freeform 229"/>
                            <wps:cNvSpPr>
                              <a:spLocks/>
                            </wps:cNvSpPr>
                            <wps:spPr bwMode="auto">
                              <a:xfrm>
                                <a:off x="11528" y="14926"/>
                                <a:ext cx="38" cy="9"/>
                              </a:xfrm>
                              <a:custGeom>
                                <a:avLst/>
                                <a:gdLst>
                                  <a:gd name="T0" fmla="+- 0 11565 11528"/>
                                  <a:gd name="T1" fmla="*/ T0 w 38"/>
                                  <a:gd name="T2" fmla="+- 0 14926 14926"/>
                                  <a:gd name="T3" fmla="*/ 14926 h 9"/>
                                  <a:gd name="T4" fmla="+- 0 11532 11528"/>
                                  <a:gd name="T5" fmla="*/ T4 w 38"/>
                                  <a:gd name="T6" fmla="+- 0 14926 14926"/>
                                  <a:gd name="T7" fmla="*/ 14926 h 9"/>
                                  <a:gd name="T8" fmla="+- 0 11528 11528"/>
                                  <a:gd name="T9" fmla="*/ T8 w 38"/>
                                  <a:gd name="T10" fmla="+- 0 14935 14926"/>
                                  <a:gd name="T11" fmla="*/ 14935 h 9"/>
                                  <a:gd name="T12" fmla="+- 0 11561 11528"/>
                                  <a:gd name="T13" fmla="*/ T12 w 38"/>
                                  <a:gd name="T14" fmla="+- 0 14935 14926"/>
                                  <a:gd name="T15" fmla="*/ 14935 h 9"/>
                                  <a:gd name="T16" fmla="+- 0 11565 11528"/>
                                  <a:gd name="T17" fmla="*/ T16 w 38"/>
                                  <a:gd name="T18" fmla="+- 0 14926 14926"/>
                                  <a:gd name="T19" fmla="*/ 14926 h 9"/>
                                </a:gdLst>
                                <a:ahLst/>
                                <a:cxnLst>
                                  <a:cxn ang="0">
                                    <a:pos x="T1" y="T3"/>
                                  </a:cxn>
                                  <a:cxn ang="0">
                                    <a:pos x="T5" y="T7"/>
                                  </a:cxn>
                                  <a:cxn ang="0">
                                    <a:pos x="T9" y="T11"/>
                                  </a:cxn>
                                  <a:cxn ang="0">
                                    <a:pos x="T13" y="T15"/>
                                  </a:cxn>
                                  <a:cxn ang="0">
                                    <a:pos x="T17" y="T19"/>
                                  </a:cxn>
                                </a:cxnLst>
                                <a:rect l="0" t="0" r="r" b="b"/>
                                <a:pathLst>
                                  <a:path w="38" h="9">
                                    <a:moveTo>
                                      <a:pt x="37" y="0"/>
                                    </a:moveTo>
                                    <a:lnTo>
                                      <a:pt x="4" y="0"/>
                                    </a:lnTo>
                                    <a:lnTo>
                                      <a:pt x="0" y="9"/>
                                    </a:lnTo>
                                    <a:lnTo>
                                      <a:pt x="33" y="9"/>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0334809" name="Group 226"/>
                          <wpg:cNvGrpSpPr>
                            <a:grpSpLocks/>
                          </wpg:cNvGrpSpPr>
                          <wpg:grpSpPr bwMode="auto">
                            <a:xfrm>
                              <a:off x="11567" y="14817"/>
                              <a:ext cx="34" cy="9"/>
                              <a:chOff x="11567" y="14817"/>
                              <a:chExt cx="34" cy="9"/>
                            </a:xfrm>
                          </wpg:grpSpPr>
                          <wps:wsp>
                            <wps:cNvPr id="711163450" name="Freeform 227"/>
                            <wps:cNvSpPr>
                              <a:spLocks/>
                            </wps:cNvSpPr>
                            <wps:spPr bwMode="auto">
                              <a:xfrm>
                                <a:off x="11567" y="14817"/>
                                <a:ext cx="34" cy="9"/>
                              </a:xfrm>
                              <a:custGeom>
                                <a:avLst/>
                                <a:gdLst>
                                  <a:gd name="T0" fmla="+- 0 11600 11567"/>
                                  <a:gd name="T1" fmla="*/ T0 w 34"/>
                                  <a:gd name="T2" fmla="+- 0 14817 14817"/>
                                  <a:gd name="T3" fmla="*/ 14817 h 9"/>
                                  <a:gd name="T4" fmla="+- 0 11569 11567"/>
                                  <a:gd name="T5" fmla="*/ T4 w 34"/>
                                  <a:gd name="T6" fmla="+- 0 14817 14817"/>
                                  <a:gd name="T7" fmla="*/ 14817 h 9"/>
                                  <a:gd name="T8" fmla="+- 0 11567 11567"/>
                                  <a:gd name="T9" fmla="*/ T8 w 34"/>
                                  <a:gd name="T10" fmla="+- 0 14826 14817"/>
                                  <a:gd name="T11" fmla="*/ 14826 h 9"/>
                                  <a:gd name="T12" fmla="+- 0 11598 11567"/>
                                  <a:gd name="T13" fmla="*/ T12 w 34"/>
                                  <a:gd name="T14" fmla="+- 0 14826 14817"/>
                                  <a:gd name="T15" fmla="*/ 14826 h 9"/>
                                  <a:gd name="T16" fmla="+- 0 11600 11567"/>
                                  <a:gd name="T17" fmla="*/ T16 w 34"/>
                                  <a:gd name="T18" fmla="+- 0 14819 14817"/>
                                  <a:gd name="T19" fmla="*/ 14819 h 9"/>
                                  <a:gd name="T20" fmla="+- 0 11600 11567"/>
                                  <a:gd name="T21" fmla="*/ T20 w 34"/>
                                  <a:gd name="T22" fmla="+- 0 14817 14817"/>
                                  <a:gd name="T23" fmla="*/ 14817 h 9"/>
                                </a:gdLst>
                                <a:ahLst/>
                                <a:cxnLst>
                                  <a:cxn ang="0">
                                    <a:pos x="T1" y="T3"/>
                                  </a:cxn>
                                  <a:cxn ang="0">
                                    <a:pos x="T5" y="T7"/>
                                  </a:cxn>
                                  <a:cxn ang="0">
                                    <a:pos x="T9" y="T11"/>
                                  </a:cxn>
                                  <a:cxn ang="0">
                                    <a:pos x="T13" y="T15"/>
                                  </a:cxn>
                                  <a:cxn ang="0">
                                    <a:pos x="T17" y="T19"/>
                                  </a:cxn>
                                  <a:cxn ang="0">
                                    <a:pos x="T21" y="T23"/>
                                  </a:cxn>
                                </a:cxnLst>
                                <a:rect l="0" t="0" r="r" b="b"/>
                                <a:pathLst>
                                  <a:path w="34" h="9">
                                    <a:moveTo>
                                      <a:pt x="33" y="0"/>
                                    </a:moveTo>
                                    <a:lnTo>
                                      <a:pt x="2" y="0"/>
                                    </a:lnTo>
                                    <a:lnTo>
                                      <a:pt x="0" y="9"/>
                                    </a:lnTo>
                                    <a:lnTo>
                                      <a:pt x="31" y="9"/>
                                    </a:lnTo>
                                    <a:lnTo>
                                      <a:pt x="33" y="2"/>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1265150" name="Group 224"/>
                          <wpg:cNvGrpSpPr>
                            <a:grpSpLocks/>
                          </wpg:cNvGrpSpPr>
                          <wpg:grpSpPr bwMode="auto">
                            <a:xfrm>
                              <a:off x="11578" y="14730"/>
                              <a:ext cx="28" cy="2"/>
                              <a:chOff x="11578" y="14730"/>
                              <a:chExt cx="28" cy="2"/>
                            </a:xfrm>
                          </wpg:grpSpPr>
                          <wps:wsp>
                            <wps:cNvPr id="282830258" name="Freeform 225"/>
                            <wps:cNvSpPr>
                              <a:spLocks/>
                            </wps:cNvSpPr>
                            <wps:spPr bwMode="auto">
                              <a:xfrm>
                                <a:off x="11578" y="14730"/>
                                <a:ext cx="28" cy="2"/>
                              </a:xfrm>
                              <a:custGeom>
                                <a:avLst/>
                                <a:gdLst>
                                  <a:gd name="T0" fmla="+- 0 11578 11578"/>
                                  <a:gd name="T1" fmla="*/ T0 w 28"/>
                                  <a:gd name="T2" fmla="+- 0 11606 11578"/>
                                  <a:gd name="T3" fmla="*/ T2 w 28"/>
                                </a:gdLst>
                                <a:ahLst/>
                                <a:cxnLst>
                                  <a:cxn ang="0">
                                    <a:pos x="T1" y="0"/>
                                  </a:cxn>
                                  <a:cxn ang="0">
                                    <a:pos x="T3" y="0"/>
                                  </a:cxn>
                                </a:cxnLst>
                                <a:rect l="0" t="0" r="r" b="b"/>
                                <a:pathLst>
                                  <a:path w="28">
                                    <a:moveTo>
                                      <a:pt x="0" y="0"/>
                                    </a:moveTo>
                                    <a:lnTo>
                                      <a:pt x="28"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9136143" name="Group 222"/>
                          <wpg:cNvGrpSpPr>
                            <a:grpSpLocks/>
                          </wpg:cNvGrpSpPr>
                          <wpg:grpSpPr bwMode="auto">
                            <a:xfrm>
                              <a:off x="11569" y="14635"/>
                              <a:ext cx="26" cy="9"/>
                              <a:chOff x="11569" y="14635"/>
                              <a:chExt cx="26" cy="9"/>
                            </a:xfrm>
                          </wpg:grpSpPr>
                          <wps:wsp>
                            <wps:cNvPr id="1031409244" name="Freeform 223"/>
                            <wps:cNvSpPr>
                              <a:spLocks/>
                            </wps:cNvSpPr>
                            <wps:spPr bwMode="auto">
                              <a:xfrm>
                                <a:off x="11569" y="14635"/>
                                <a:ext cx="26" cy="9"/>
                              </a:xfrm>
                              <a:custGeom>
                                <a:avLst/>
                                <a:gdLst>
                                  <a:gd name="T0" fmla="+- 0 11592 11569"/>
                                  <a:gd name="T1" fmla="*/ T0 w 26"/>
                                  <a:gd name="T2" fmla="+- 0 14635 14635"/>
                                  <a:gd name="T3" fmla="*/ 14635 h 9"/>
                                  <a:gd name="T4" fmla="+- 0 11569 11569"/>
                                  <a:gd name="T5" fmla="*/ T4 w 26"/>
                                  <a:gd name="T6" fmla="+- 0 14635 14635"/>
                                  <a:gd name="T7" fmla="*/ 14635 h 9"/>
                                  <a:gd name="T8" fmla="+- 0 11572 11569"/>
                                  <a:gd name="T9" fmla="*/ T8 w 26"/>
                                  <a:gd name="T10" fmla="+- 0 14644 14635"/>
                                  <a:gd name="T11" fmla="*/ 14644 h 9"/>
                                  <a:gd name="T12" fmla="+- 0 11595 11569"/>
                                  <a:gd name="T13" fmla="*/ T12 w 26"/>
                                  <a:gd name="T14" fmla="+- 0 14644 14635"/>
                                  <a:gd name="T15" fmla="*/ 14644 h 9"/>
                                  <a:gd name="T16" fmla="+- 0 11592 11569"/>
                                  <a:gd name="T17" fmla="*/ T16 w 26"/>
                                  <a:gd name="T18" fmla="+- 0 14635 14635"/>
                                  <a:gd name="T19" fmla="*/ 14635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3" y="9"/>
                                    </a:lnTo>
                                    <a:lnTo>
                                      <a:pt x="26" y="9"/>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21667326" name="Group 220"/>
                          <wpg:cNvGrpSpPr>
                            <a:grpSpLocks/>
                          </wpg:cNvGrpSpPr>
                          <wpg:grpSpPr bwMode="auto">
                            <a:xfrm>
                              <a:off x="11329" y="15126"/>
                              <a:ext cx="65" cy="9"/>
                              <a:chOff x="11329" y="15126"/>
                              <a:chExt cx="65" cy="9"/>
                            </a:xfrm>
                          </wpg:grpSpPr>
                          <wps:wsp>
                            <wps:cNvPr id="14694351" name="Freeform 221"/>
                            <wps:cNvSpPr>
                              <a:spLocks/>
                            </wps:cNvSpPr>
                            <wps:spPr bwMode="auto">
                              <a:xfrm>
                                <a:off x="11329" y="15126"/>
                                <a:ext cx="65" cy="9"/>
                              </a:xfrm>
                              <a:custGeom>
                                <a:avLst/>
                                <a:gdLst>
                                  <a:gd name="T0" fmla="+- 0 11394 11329"/>
                                  <a:gd name="T1" fmla="*/ T0 w 65"/>
                                  <a:gd name="T2" fmla="+- 0 15126 15126"/>
                                  <a:gd name="T3" fmla="*/ 15126 h 9"/>
                                  <a:gd name="T4" fmla="+- 0 11346 11329"/>
                                  <a:gd name="T5" fmla="*/ T4 w 65"/>
                                  <a:gd name="T6" fmla="+- 0 15126 15126"/>
                                  <a:gd name="T7" fmla="*/ 15126 h 9"/>
                                  <a:gd name="T8" fmla="+- 0 11329 11329"/>
                                  <a:gd name="T9" fmla="*/ T8 w 65"/>
                                  <a:gd name="T10" fmla="+- 0 15135 15126"/>
                                  <a:gd name="T11" fmla="*/ 15135 h 9"/>
                                  <a:gd name="T12" fmla="+- 0 11376 11329"/>
                                  <a:gd name="T13" fmla="*/ T12 w 65"/>
                                  <a:gd name="T14" fmla="+- 0 15135 15126"/>
                                  <a:gd name="T15" fmla="*/ 15135 h 9"/>
                                  <a:gd name="T16" fmla="+- 0 11394 11329"/>
                                  <a:gd name="T17" fmla="*/ T16 w 65"/>
                                  <a:gd name="T18" fmla="+- 0 15126 15126"/>
                                  <a:gd name="T19" fmla="*/ 15126 h 9"/>
                                </a:gdLst>
                                <a:ahLst/>
                                <a:cxnLst>
                                  <a:cxn ang="0">
                                    <a:pos x="T1" y="T3"/>
                                  </a:cxn>
                                  <a:cxn ang="0">
                                    <a:pos x="T5" y="T7"/>
                                  </a:cxn>
                                  <a:cxn ang="0">
                                    <a:pos x="T9" y="T11"/>
                                  </a:cxn>
                                  <a:cxn ang="0">
                                    <a:pos x="T13" y="T15"/>
                                  </a:cxn>
                                  <a:cxn ang="0">
                                    <a:pos x="T17" y="T19"/>
                                  </a:cxn>
                                </a:cxnLst>
                                <a:rect l="0" t="0" r="r" b="b"/>
                                <a:pathLst>
                                  <a:path w="65" h="9">
                                    <a:moveTo>
                                      <a:pt x="65" y="0"/>
                                    </a:moveTo>
                                    <a:lnTo>
                                      <a:pt x="17" y="0"/>
                                    </a:lnTo>
                                    <a:lnTo>
                                      <a:pt x="0" y="9"/>
                                    </a:lnTo>
                                    <a:lnTo>
                                      <a:pt x="47" y="9"/>
                                    </a:lnTo>
                                    <a:lnTo>
                                      <a:pt x="6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74340061" name="Group 218"/>
                          <wpg:cNvGrpSpPr>
                            <a:grpSpLocks/>
                          </wpg:cNvGrpSpPr>
                          <wpg:grpSpPr bwMode="auto">
                            <a:xfrm>
                              <a:off x="11450" y="15035"/>
                              <a:ext cx="47" cy="9"/>
                              <a:chOff x="11450" y="15035"/>
                              <a:chExt cx="47" cy="9"/>
                            </a:xfrm>
                          </wpg:grpSpPr>
                          <wps:wsp>
                            <wps:cNvPr id="660997084" name="Freeform 219"/>
                            <wps:cNvSpPr>
                              <a:spLocks/>
                            </wps:cNvSpPr>
                            <wps:spPr bwMode="auto">
                              <a:xfrm>
                                <a:off x="11450" y="15035"/>
                                <a:ext cx="47" cy="9"/>
                              </a:xfrm>
                              <a:custGeom>
                                <a:avLst/>
                                <a:gdLst>
                                  <a:gd name="T0" fmla="+- 0 11497 11450"/>
                                  <a:gd name="T1" fmla="*/ T0 w 47"/>
                                  <a:gd name="T2" fmla="+- 0 15035 15035"/>
                                  <a:gd name="T3" fmla="*/ 15035 h 9"/>
                                  <a:gd name="T4" fmla="+- 0 11458 11450"/>
                                  <a:gd name="T5" fmla="*/ T4 w 47"/>
                                  <a:gd name="T6" fmla="+- 0 15035 15035"/>
                                  <a:gd name="T7" fmla="*/ 15035 h 9"/>
                                  <a:gd name="T8" fmla="+- 0 11450 11450"/>
                                  <a:gd name="T9" fmla="*/ T8 w 47"/>
                                  <a:gd name="T10" fmla="+- 0 15044 15035"/>
                                  <a:gd name="T11" fmla="*/ 15044 h 9"/>
                                  <a:gd name="T12" fmla="+- 0 11489 11450"/>
                                  <a:gd name="T13" fmla="*/ T12 w 47"/>
                                  <a:gd name="T14" fmla="+- 0 15044 15035"/>
                                  <a:gd name="T15" fmla="*/ 15044 h 9"/>
                                  <a:gd name="T16" fmla="+- 0 11497 11450"/>
                                  <a:gd name="T17" fmla="*/ T16 w 47"/>
                                  <a:gd name="T18" fmla="+- 0 15035 15035"/>
                                  <a:gd name="T19" fmla="*/ 15035 h 9"/>
                                </a:gdLst>
                                <a:ahLst/>
                                <a:cxnLst>
                                  <a:cxn ang="0">
                                    <a:pos x="T1" y="T3"/>
                                  </a:cxn>
                                  <a:cxn ang="0">
                                    <a:pos x="T5" y="T7"/>
                                  </a:cxn>
                                  <a:cxn ang="0">
                                    <a:pos x="T9" y="T11"/>
                                  </a:cxn>
                                  <a:cxn ang="0">
                                    <a:pos x="T13" y="T15"/>
                                  </a:cxn>
                                  <a:cxn ang="0">
                                    <a:pos x="T17" y="T19"/>
                                  </a:cxn>
                                </a:cxnLst>
                                <a:rect l="0" t="0" r="r" b="b"/>
                                <a:pathLst>
                                  <a:path w="47" h="9">
                                    <a:moveTo>
                                      <a:pt x="47" y="0"/>
                                    </a:moveTo>
                                    <a:lnTo>
                                      <a:pt x="8" y="0"/>
                                    </a:lnTo>
                                    <a:lnTo>
                                      <a:pt x="0" y="9"/>
                                    </a:lnTo>
                                    <a:lnTo>
                                      <a:pt x="39" y="9"/>
                                    </a:lnTo>
                                    <a:lnTo>
                                      <a:pt x="4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62219720" name="Group 216"/>
                          <wpg:cNvGrpSpPr>
                            <a:grpSpLocks/>
                          </wpg:cNvGrpSpPr>
                          <wpg:grpSpPr bwMode="auto">
                            <a:xfrm>
                              <a:off x="11519" y="14944"/>
                              <a:ext cx="39" cy="9"/>
                              <a:chOff x="11519" y="14944"/>
                              <a:chExt cx="39" cy="9"/>
                            </a:xfrm>
                          </wpg:grpSpPr>
                          <wps:wsp>
                            <wps:cNvPr id="1292243043" name="Freeform 217"/>
                            <wps:cNvSpPr>
                              <a:spLocks/>
                            </wps:cNvSpPr>
                            <wps:spPr bwMode="auto">
                              <a:xfrm>
                                <a:off x="11519" y="14944"/>
                                <a:ext cx="39" cy="9"/>
                              </a:xfrm>
                              <a:custGeom>
                                <a:avLst/>
                                <a:gdLst>
                                  <a:gd name="T0" fmla="+- 0 11557 11519"/>
                                  <a:gd name="T1" fmla="*/ T0 w 39"/>
                                  <a:gd name="T2" fmla="+- 0 14944 14944"/>
                                  <a:gd name="T3" fmla="*/ 14944 h 9"/>
                                  <a:gd name="T4" fmla="+- 0 11524 11519"/>
                                  <a:gd name="T5" fmla="*/ T4 w 39"/>
                                  <a:gd name="T6" fmla="+- 0 14944 14944"/>
                                  <a:gd name="T7" fmla="*/ 14944 h 9"/>
                                  <a:gd name="T8" fmla="+- 0 11522 11519"/>
                                  <a:gd name="T9" fmla="*/ T8 w 39"/>
                                  <a:gd name="T10" fmla="+- 0 14948 14944"/>
                                  <a:gd name="T11" fmla="*/ 14948 h 9"/>
                                  <a:gd name="T12" fmla="+- 0 11519 11519"/>
                                  <a:gd name="T13" fmla="*/ T12 w 39"/>
                                  <a:gd name="T14" fmla="+- 0 14953 14944"/>
                                  <a:gd name="T15" fmla="*/ 14953 h 9"/>
                                  <a:gd name="T16" fmla="+- 0 11553 11519"/>
                                  <a:gd name="T17" fmla="*/ T16 w 39"/>
                                  <a:gd name="T18" fmla="+- 0 14953 14944"/>
                                  <a:gd name="T19" fmla="*/ 14953 h 9"/>
                                  <a:gd name="T20" fmla="+- 0 11557 11519"/>
                                  <a:gd name="T21" fmla="*/ T20 w 39"/>
                                  <a:gd name="T22" fmla="+- 0 14944 14944"/>
                                  <a:gd name="T23" fmla="*/ 14944 h 9"/>
                                </a:gdLst>
                                <a:ahLst/>
                                <a:cxnLst>
                                  <a:cxn ang="0">
                                    <a:pos x="T1" y="T3"/>
                                  </a:cxn>
                                  <a:cxn ang="0">
                                    <a:pos x="T5" y="T7"/>
                                  </a:cxn>
                                  <a:cxn ang="0">
                                    <a:pos x="T9" y="T11"/>
                                  </a:cxn>
                                  <a:cxn ang="0">
                                    <a:pos x="T13" y="T15"/>
                                  </a:cxn>
                                  <a:cxn ang="0">
                                    <a:pos x="T17" y="T19"/>
                                  </a:cxn>
                                  <a:cxn ang="0">
                                    <a:pos x="T21" y="T23"/>
                                  </a:cxn>
                                </a:cxnLst>
                                <a:rect l="0" t="0" r="r" b="b"/>
                                <a:pathLst>
                                  <a:path w="39" h="9">
                                    <a:moveTo>
                                      <a:pt x="38" y="0"/>
                                    </a:moveTo>
                                    <a:lnTo>
                                      <a:pt x="5" y="0"/>
                                    </a:lnTo>
                                    <a:lnTo>
                                      <a:pt x="3" y="4"/>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84756128" name="Group 214"/>
                          <wpg:cNvGrpSpPr>
                            <a:grpSpLocks/>
                          </wpg:cNvGrpSpPr>
                          <wpg:grpSpPr bwMode="auto">
                            <a:xfrm>
                              <a:off x="11574" y="14785"/>
                              <a:ext cx="30" cy="2"/>
                              <a:chOff x="11574" y="14785"/>
                              <a:chExt cx="30" cy="2"/>
                            </a:xfrm>
                          </wpg:grpSpPr>
                          <wps:wsp>
                            <wps:cNvPr id="1095488253" name="Freeform 215"/>
                            <wps:cNvSpPr>
                              <a:spLocks/>
                            </wps:cNvSpPr>
                            <wps:spPr bwMode="auto">
                              <a:xfrm>
                                <a:off x="11574" y="14785"/>
                                <a:ext cx="30" cy="2"/>
                              </a:xfrm>
                              <a:custGeom>
                                <a:avLst/>
                                <a:gdLst>
                                  <a:gd name="T0" fmla="+- 0 11574 11574"/>
                                  <a:gd name="T1" fmla="*/ T0 w 30"/>
                                  <a:gd name="T2" fmla="+- 0 11603 11574"/>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1005137" name="Group 212"/>
                          <wpg:cNvGrpSpPr>
                            <a:grpSpLocks/>
                          </wpg:cNvGrpSpPr>
                          <wpg:grpSpPr bwMode="auto">
                            <a:xfrm>
                              <a:off x="11578" y="14730"/>
                              <a:ext cx="28" cy="2"/>
                              <a:chOff x="11578" y="14730"/>
                              <a:chExt cx="28" cy="2"/>
                            </a:xfrm>
                          </wpg:grpSpPr>
                          <wps:wsp>
                            <wps:cNvPr id="1423411706" name="Freeform 213"/>
                            <wps:cNvSpPr>
                              <a:spLocks/>
                            </wps:cNvSpPr>
                            <wps:spPr bwMode="auto">
                              <a:xfrm>
                                <a:off x="11578" y="14730"/>
                                <a:ext cx="28" cy="2"/>
                              </a:xfrm>
                              <a:custGeom>
                                <a:avLst/>
                                <a:gdLst>
                                  <a:gd name="T0" fmla="+- 0 11578 11578"/>
                                  <a:gd name="T1" fmla="*/ T0 w 28"/>
                                  <a:gd name="T2" fmla="+- 0 11606 11578"/>
                                  <a:gd name="T3" fmla="*/ T2 w 28"/>
                                </a:gdLst>
                                <a:ahLst/>
                                <a:cxnLst>
                                  <a:cxn ang="0">
                                    <a:pos x="T1" y="0"/>
                                  </a:cxn>
                                  <a:cxn ang="0">
                                    <a:pos x="T3" y="0"/>
                                  </a:cxn>
                                </a:cxnLst>
                                <a:rect l="0" t="0" r="r" b="b"/>
                                <a:pathLst>
                                  <a:path w="28">
                                    <a:moveTo>
                                      <a:pt x="0" y="0"/>
                                    </a:moveTo>
                                    <a:lnTo>
                                      <a:pt x="28"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82882473" name="Group 210"/>
                          <wpg:cNvGrpSpPr>
                            <a:grpSpLocks/>
                          </wpg:cNvGrpSpPr>
                          <wpg:grpSpPr bwMode="auto">
                            <a:xfrm>
                              <a:off x="11237" y="15163"/>
                              <a:ext cx="86" cy="9"/>
                              <a:chOff x="11237" y="15163"/>
                              <a:chExt cx="86" cy="9"/>
                            </a:xfrm>
                          </wpg:grpSpPr>
                          <wps:wsp>
                            <wps:cNvPr id="320206133" name="Freeform 211"/>
                            <wps:cNvSpPr>
                              <a:spLocks/>
                            </wps:cNvSpPr>
                            <wps:spPr bwMode="auto">
                              <a:xfrm>
                                <a:off x="11237" y="15163"/>
                                <a:ext cx="86" cy="9"/>
                              </a:xfrm>
                              <a:custGeom>
                                <a:avLst/>
                                <a:gdLst>
                                  <a:gd name="T0" fmla="+- 0 11323 11237"/>
                                  <a:gd name="T1" fmla="*/ T0 w 86"/>
                                  <a:gd name="T2" fmla="+- 0 15163 15163"/>
                                  <a:gd name="T3" fmla="*/ 15163 h 9"/>
                                  <a:gd name="T4" fmla="+- 0 11268 11237"/>
                                  <a:gd name="T5" fmla="*/ T4 w 86"/>
                                  <a:gd name="T6" fmla="+- 0 15163 15163"/>
                                  <a:gd name="T7" fmla="*/ 15163 h 9"/>
                                  <a:gd name="T8" fmla="+- 0 11237 11237"/>
                                  <a:gd name="T9" fmla="*/ T8 w 86"/>
                                  <a:gd name="T10" fmla="+- 0 15172 15163"/>
                                  <a:gd name="T11" fmla="*/ 15172 h 9"/>
                                  <a:gd name="T12" fmla="+- 0 11295 11237"/>
                                  <a:gd name="T13" fmla="*/ T12 w 86"/>
                                  <a:gd name="T14" fmla="+- 0 15172 15163"/>
                                  <a:gd name="T15" fmla="*/ 15172 h 9"/>
                                  <a:gd name="T16" fmla="+- 0 11320 11237"/>
                                  <a:gd name="T17" fmla="*/ T16 w 86"/>
                                  <a:gd name="T18" fmla="+- 0 15164 15163"/>
                                  <a:gd name="T19" fmla="*/ 15164 h 9"/>
                                  <a:gd name="T20" fmla="+- 0 11323 11237"/>
                                  <a:gd name="T21" fmla="*/ T20 w 86"/>
                                  <a:gd name="T22" fmla="+- 0 15163 15163"/>
                                  <a:gd name="T23" fmla="*/ 15163 h 9"/>
                                </a:gdLst>
                                <a:ahLst/>
                                <a:cxnLst>
                                  <a:cxn ang="0">
                                    <a:pos x="T1" y="T3"/>
                                  </a:cxn>
                                  <a:cxn ang="0">
                                    <a:pos x="T5" y="T7"/>
                                  </a:cxn>
                                  <a:cxn ang="0">
                                    <a:pos x="T9" y="T11"/>
                                  </a:cxn>
                                  <a:cxn ang="0">
                                    <a:pos x="T13" y="T15"/>
                                  </a:cxn>
                                  <a:cxn ang="0">
                                    <a:pos x="T17" y="T19"/>
                                  </a:cxn>
                                  <a:cxn ang="0">
                                    <a:pos x="T21" y="T23"/>
                                  </a:cxn>
                                </a:cxnLst>
                                <a:rect l="0" t="0" r="r" b="b"/>
                                <a:pathLst>
                                  <a:path w="86" h="9">
                                    <a:moveTo>
                                      <a:pt x="86" y="0"/>
                                    </a:moveTo>
                                    <a:lnTo>
                                      <a:pt x="31" y="0"/>
                                    </a:lnTo>
                                    <a:lnTo>
                                      <a:pt x="0" y="9"/>
                                    </a:lnTo>
                                    <a:lnTo>
                                      <a:pt x="58" y="9"/>
                                    </a:lnTo>
                                    <a:lnTo>
                                      <a:pt x="83" y="1"/>
                                    </a:lnTo>
                                    <a:lnTo>
                                      <a:pt x="8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2845176" name="Group 208"/>
                          <wpg:cNvGrpSpPr>
                            <a:grpSpLocks/>
                          </wpg:cNvGrpSpPr>
                          <wpg:grpSpPr bwMode="auto">
                            <a:xfrm>
                              <a:off x="11495" y="14981"/>
                              <a:ext cx="42" cy="9"/>
                              <a:chOff x="11495" y="14981"/>
                              <a:chExt cx="42" cy="9"/>
                            </a:xfrm>
                          </wpg:grpSpPr>
                          <wps:wsp>
                            <wps:cNvPr id="2116842512" name="Freeform 209"/>
                            <wps:cNvSpPr>
                              <a:spLocks/>
                            </wps:cNvSpPr>
                            <wps:spPr bwMode="auto">
                              <a:xfrm>
                                <a:off x="11495" y="14981"/>
                                <a:ext cx="42" cy="9"/>
                              </a:xfrm>
                              <a:custGeom>
                                <a:avLst/>
                                <a:gdLst>
                                  <a:gd name="T0" fmla="+- 0 11537 11495"/>
                                  <a:gd name="T1" fmla="*/ T0 w 42"/>
                                  <a:gd name="T2" fmla="+- 0 14981 14981"/>
                                  <a:gd name="T3" fmla="*/ 14981 h 9"/>
                                  <a:gd name="T4" fmla="+- 0 11501 11495"/>
                                  <a:gd name="T5" fmla="*/ T4 w 42"/>
                                  <a:gd name="T6" fmla="+- 0 14981 14981"/>
                                  <a:gd name="T7" fmla="*/ 14981 h 9"/>
                                  <a:gd name="T8" fmla="+- 0 11495 11495"/>
                                  <a:gd name="T9" fmla="*/ T8 w 42"/>
                                  <a:gd name="T10" fmla="+- 0 14990 14981"/>
                                  <a:gd name="T11" fmla="*/ 14990 h 9"/>
                                  <a:gd name="T12" fmla="+- 0 11531 11495"/>
                                  <a:gd name="T13" fmla="*/ T12 w 42"/>
                                  <a:gd name="T14" fmla="+- 0 14990 14981"/>
                                  <a:gd name="T15" fmla="*/ 14990 h 9"/>
                                  <a:gd name="T16" fmla="+- 0 11537 11495"/>
                                  <a:gd name="T17" fmla="*/ T16 w 42"/>
                                  <a:gd name="T18" fmla="+- 0 14981 14981"/>
                                  <a:gd name="T19" fmla="*/ 14981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4603773" name="Group 206"/>
                          <wpg:cNvGrpSpPr>
                            <a:grpSpLocks/>
                          </wpg:cNvGrpSpPr>
                          <wpg:grpSpPr bwMode="auto">
                            <a:xfrm>
                              <a:off x="11552" y="14872"/>
                              <a:ext cx="34" cy="9"/>
                              <a:chOff x="11552" y="14872"/>
                              <a:chExt cx="34" cy="9"/>
                            </a:xfrm>
                          </wpg:grpSpPr>
                          <wps:wsp>
                            <wps:cNvPr id="1556142877" name="Freeform 207"/>
                            <wps:cNvSpPr>
                              <a:spLocks/>
                            </wps:cNvSpPr>
                            <wps:spPr bwMode="auto">
                              <a:xfrm>
                                <a:off x="11552" y="14872"/>
                                <a:ext cx="34" cy="9"/>
                              </a:xfrm>
                              <a:custGeom>
                                <a:avLst/>
                                <a:gdLst>
                                  <a:gd name="T0" fmla="+- 0 11586 11552"/>
                                  <a:gd name="T1" fmla="*/ T0 w 34"/>
                                  <a:gd name="T2" fmla="+- 0 14872 14872"/>
                                  <a:gd name="T3" fmla="*/ 14872 h 9"/>
                                  <a:gd name="T4" fmla="+- 0 11555 11552"/>
                                  <a:gd name="T5" fmla="*/ T4 w 34"/>
                                  <a:gd name="T6" fmla="+- 0 14872 14872"/>
                                  <a:gd name="T7" fmla="*/ 14872 h 9"/>
                                  <a:gd name="T8" fmla="+- 0 11553 11552"/>
                                  <a:gd name="T9" fmla="*/ T8 w 34"/>
                                  <a:gd name="T10" fmla="+- 0 14879 14872"/>
                                  <a:gd name="T11" fmla="*/ 14879 h 9"/>
                                  <a:gd name="T12" fmla="+- 0 11552 11552"/>
                                  <a:gd name="T13" fmla="*/ T12 w 34"/>
                                  <a:gd name="T14" fmla="+- 0 14881 14872"/>
                                  <a:gd name="T15" fmla="*/ 14881 h 9"/>
                                  <a:gd name="T16" fmla="+- 0 11584 11552"/>
                                  <a:gd name="T17" fmla="*/ T16 w 34"/>
                                  <a:gd name="T18" fmla="+- 0 14881 14872"/>
                                  <a:gd name="T19" fmla="*/ 14881 h 9"/>
                                  <a:gd name="T20" fmla="+- 0 11586 11552"/>
                                  <a:gd name="T21" fmla="*/ T20 w 34"/>
                                  <a:gd name="T22" fmla="+- 0 14872 14872"/>
                                  <a:gd name="T23" fmla="*/ 14872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3" y="0"/>
                                    </a:lnTo>
                                    <a:lnTo>
                                      <a:pt x="1" y="7"/>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748580" name="Group 204"/>
                          <wpg:cNvGrpSpPr>
                            <a:grpSpLocks/>
                          </wpg:cNvGrpSpPr>
                          <wpg:grpSpPr bwMode="auto">
                            <a:xfrm>
                              <a:off x="11567" y="14817"/>
                              <a:ext cx="34" cy="9"/>
                              <a:chOff x="11567" y="14817"/>
                              <a:chExt cx="34" cy="9"/>
                            </a:xfrm>
                          </wpg:grpSpPr>
                          <wps:wsp>
                            <wps:cNvPr id="331456739" name="Freeform 205"/>
                            <wps:cNvSpPr>
                              <a:spLocks/>
                            </wps:cNvSpPr>
                            <wps:spPr bwMode="auto">
                              <a:xfrm>
                                <a:off x="11567" y="14817"/>
                                <a:ext cx="34" cy="9"/>
                              </a:xfrm>
                              <a:custGeom>
                                <a:avLst/>
                                <a:gdLst>
                                  <a:gd name="T0" fmla="+- 0 11600 11567"/>
                                  <a:gd name="T1" fmla="*/ T0 w 34"/>
                                  <a:gd name="T2" fmla="+- 0 14817 14817"/>
                                  <a:gd name="T3" fmla="*/ 14817 h 9"/>
                                  <a:gd name="T4" fmla="+- 0 11569 11567"/>
                                  <a:gd name="T5" fmla="*/ T4 w 34"/>
                                  <a:gd name="T6" fmla="+- 0 14817 14817"/>
                                  <a:gd name="T7" fmla="*/ 14817 h 9"/>
                                  <a:gd name="T8" fmla="+- 0 11567 11567"/>
                                  <a:gd name="T9" fmla="*/ T8 w 34"/>
                                  <a:gd name="T10" fmla="+- 0 14826 14817"/>
                                  <a:gd name="T11" fmla="*/ 14826 h 9"/>
                                  <a:gd name="T12" fmla="+- 0 11598 11567"/>
                                  <a:gd name="T13" fmla="*/ T12 w 34"/>
                                  <a:gd name="T14" fmla="+- 0 14826 14817"/>
                                  <a:gd name="T15" fmla="*/ 14826 h 9"/>
                                  <a:gd name="T16" fmla="+- 0 11600 11567"/>
                                  <a:gd name="T17" fmla="*/ T16 w 34"/>
                                  <a:gd name="T18" fmla="+- 0 14819 14817"/>
                                  <a:gd name="T19" fmla="*/ 14819 h 9"/>
                                  <a:gd name="T20" fmla="+- 0 11600 11567"/>
                                  <a:gd name="T21" fmla="*/ T20 w 34"/>
                                  <a:gd name="T22" fmla="+- 0 14817 14817"/>
                                  <a:gd name="T23" fmla="*/ 14817 h 9"/>
                                </a:gdLst>
                                <a:ahLst/>
                                <a:cxnLst>
                                  <a:cxn ang="0">
                                    <a:pos x="T1" y="T3"/>
                                  </a:cxn>
                                  <a:cxn ang="0">
                                    <a:pos x="T5" y="T7"/>
                                  </a:cxn>
                                  <a:cxn ang="0">
                                    <a:pos x="T9" y="T11"/>
                                  </a:cxn>
                                  <a:cxn ang="0">
                                    <a:pos x="T13" y="T15"/>
                                  </a:cxn>
                                  <a:cxn ang="0">
                                    <a:pos x="T17" y="T19"/>
                                  </a:cxn>
                                  <a:cxn ang="0">
                                    <a:pos x="T21" y="T23"/>
                                  </a:cxn>
                                </a:cxnLst>
                                <a:rect l="0" t="0" r="r" b="b"/>
                                <a:pathLst>
                                  <a:path w="34" h="9">
                                    <a:moveTo>
                                      <a:pt x="33" y="0"/>
                                    </a:moveTo>
                                    <a:lnTo>
                                      <a:pt x="2" y="0"/>
                                    </a:lnTo>
                                    <a:lnTo>
                                      <a:pt x="0" y="9"/>
                                    </a:lnTo>
                                    <a:lnTo>
                                      <a:pt x="31" y="9"/>
                                    </a:lnTo>
                                    <a:lnTo>
                                      <a:pt x="33" y="2"/>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07269215" name="Group 202"/>
                          <wpg:cNvGrpSpPr>
                            <a:grpSpLocks/>
                          </wpg:cNvGrpSpPr>
                          <wpg:grpSpPr bwMode="auto">
                            <a:xfrm>
                              <a:off x="11576" y="14694"/>
                              <a:ext cx="27" cy="2"/>
                              <a:chOff x="11576" y="14694"/>
                              <a:chExt cx="27" cy="2"/>
                            </a:xfrm>
                          </wpg:grpSpPr>
                          <wps:wsp>
                            <wps:cNvPr id="1416286395" name="Freeform 203"/>
                            <wps:cNvSpPr>
                              <a:spLocks/>
                            </wps:cNvSpPr>
                            <wps:spPr bwMode="auto">
                              <a:xfrm>
                                <a:off x="11576" y="14694"/>
                                <a:ext cx="27" cy="2"/>
                              </a:xfrm>
                              <a:custGeom>
                                <a:avLst/>
                                <a:gdLst>
                                  <a:gd name="T0" fmla="+- 0 11576 11576"/>
                                  <a:gd name="T1" fmla="*/ T0 w 27"/>
                                  <a:gd name="T2" fmla="+- 0 11603 11576"/>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1937405" name="Group 200"/>
                          <wpg:cNvGrpSpPr>
                            <a:grpSpLocks/>
                          </wpg:cNvGrpSpPr>
                          <wpg:grpSpPr bwMode="auto">
                            <a:xfrm>
                              <a:off x="11573" y="14653"/>
                              <a:ext cx="27" cy="9"/>
                              <a:chOff x="11573" y="14653"/>
                              <a:chExt cx="27" cy="9"/>
                            </a:xfrm>
                          </wpg:grpSpPr>
                          <wps:wsp>
                            <wps:cNvPr id="1530494385" name="Freeform 201"/>
                            <wps:cNvSpPr>
                              <a:spLocks/>
                            </wps:cNvSpPr>
                            <wps:spPr bwMode="auto">
                              <a:xfrm>
                                <a:off x="11573" y="14653"/>
                                <a:ext cx="27" cy="9"/>
                              </a:xfrm>
                              <a:custGeom>
                                <a:avLst/>
                                <a:gdLst>
                                  <a:gd name="T0" fmla="+- 0 11597 11573"/>
                                  <a:gd name="T1" fmla="*/ T0 w 27"/>
                                  <a:gd name="T2" fmla="+- 0 14653 14653"/>
                                  <a:gd name="T3" fmla="*/ 14653 h 9"/>
                                  <a:gd name="T4" fmla="+- 0 11573 11573"/>
                                  <a:gd name="T5" fmla="*/ T4 w 27"/>
                                  <a:gd name="T6" fmla="+- 0 14653 14653"/>
                                  <a:gd name="T7" fmla="*/ 14653 h 9"/>
                                  <a:gd name="T8" fmla="+- 0 11574 11573"/>
                                  <a:gd name="T9" fmla="*/ T8 w 27"/>
                                  <a:gd name="T10" fmla="+- 0 14662 14653"/>
                                  <a:gd name="T11" fmla="*/ 14662 h 9"/>
                                  <a:gd name="T12" fmla="+- 0 11599 11573"/>
                                  <a:gd name="T13" fmla="*/ T12 w 27"/>
                                  <a:gd name="T14" fmla="+- 0 14662 14653"/>
                                  <a:gd name="T15" fmla="*/ 14662 h 9"/>
                                  <a:gd name="T16" fmla="+- 0 11597 11573"/>
                                  <a:gd name="T17" fmla="*/ T16 w 27"/>
                                  <a:gd name="T18" fmla="+- 0 14653 14653"/>
                                  <a:gd name="T19" fmla="*/ 14653 h 9"/>
                                </a:gdLst>
                                <a:ahLst/>
                                <a:cxnLst>
                                  <a:cxn ang="0">
                                    <a:pos x="T1" y="T3"/>
                                  </a:cxn>
                                  <a:cxn ang="0">
                                    <a:pos x="T5" y="T7"/>
                                  </a:cxn>
                                  <a:cxn ang="0">
                                    <a:pos x="T9" y="T11"/>
                                  </a:cxn>
                                  <a:cxn ang="0">
                                    <a:pos x="T13" y="T15"/>
                                  </a:cxn>
                                  <a:cxn ang="0">
                                    <a:pos x="T17" y="T19"/>
                                  </a:cxn>
                                </a:cxnLst>
                                <a:rect l="0" t="0" r="r" b="b"/>
                                <a:pathLst>
                                  <a:path w="27" h="9">
                                    <a:moveTo>
                                      <a:pt x="24" y="0"/>
                                    </a:moveTo>
                                    <a:lnTo>
                                      <a:pt x="0" y="0"/>
                                    </a:lnTo>
                                    <a:lnTo>
                                      <a:pt x="1" y="9"/>
                                    </a:lnTo>
                                    <a:lnTo>
                                      <a:pt x="26" y="9"/>
                                    </a:lnTo>
                                    <a:lnTo>
                                      <a:pt x="2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13516665" name="Group 198"/>
                          <wpg:cNvGrpSpPr>
                            <a:grpSpLocks/>
                          </wpg:cNvGrpSpPr>
                          <wpg:grpSpPr bwMode="auto">
                            <a:xfrm>
                              <a:off x="11574" y="14676"/>
                              <a:ext cx="27" cy="2"/>
                              <a:chOff x="11574" y="14676"/>
                              <a:chExt cx="27" cy="2"/>
                            </a:xfrm>
                          </wpg:grpSpPr>
                          <wps:wsp>
                            <wps:cNvPr id="64869265" name="Freeform 199"/>
                            <wps:cNvSpPr>
                              <a:spLocks/>
                            </wps:cNvSpPr>
                            <wps:spPr bwMode="auto">
                              <a:xfrm>
                                <a:off x="11574" y="14676"/>
                                <a:ext cx="27" cy="2"/>
                              </a:xfrm>
                              <a:custGeom>
                                <a:avLst/>
                                <a:gdLst>
                                  <a:gd name="T0" fmla="+- 0 11574 11574"/>
                                  <a:gd name="T1" fmla="*/ T0 w 27"/>
                                  <a:gd name="T2" fmla="+- 0 11601 11574"/>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6389282" name="Group 196"/>
                          <wpg:cNvGrpSpPr>
                            <a:grpSpLocks/>
                          </wpg:cNvGrpSpPr>
                          <wpg:grpSpPr bwMode="auto">
                            <a:xfrm>
                              <a:off x="11053" y="15186"/>
                              <a:ext cx="210" cy="2"/>
                              <a:chOff x="11053" y="15186"/>
                              <a:chExt cx="210" cy="2"/>
                            </a:xfrm>
                          </wpg:grpSpPr>
                          <wps:wsp>
                            <wps:cNvPr id="1110113281" name="Freeform 197"/>
                            <wps:cNvSpPr>
                              <a:spLocks/>
                            </wps:cNvSpPr>
                            <wps:spPr bwMode="auto">
                              <a:xfrm>
                                <a:off x="11053" y="15186"/>
                                <a:ext cx="210" cy="2"/>
                              </a:xfrm>
                              <a:custGeom>
                                <a:avLst/>
                                <a:gdLst>
                                  <a:gd name="T0" fmla="+- 0 11053 11053"/>
                                  <a:gd name="T1" fmla="*/ T0 w 210"/>
                                  <a:gd name="T2" fmla="+- 0 11263 11053"/>
                                  <a:gd name="T3" fmla="*/ T2 w 210"/>
                                </a:gdLst>
                                <a:ahLst/>
                                <a:cxnLst>
                                  <a:cxn ang="0">
                                    <a:pos x="T1" y="0"/>
                                  </a:cxn>
                                  <a:cxn ang="0">
                                    <a:pos x="T3" y="0"/>
                                  </a:cxn>
                                </a:cxnLst>
                                <a:rect l="0" t="0" r="r" b="b"/>
                                <a:pathLst>
                                  <a:path w="210">
                                    <a:moveTo>
                                      <a:pt x="0" y="0"/>
                                    </a:moveTo>
                                    <a:lnTo>
                                      <a:pt x="21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8841476" name="Group 194"/>
                          <wpg:cNvGrpSpPr>
                            <a:grpSpLocks/>
                          </wpg:cNvGrpSpPr>
                          <wpg:grpSpPr bwMode="auto">
                            <a:xfrm>
                              <a:off x="11411" y="15072"/>
                              <a:ext cx="53" cy="9"/>
                              <a:chOff x="11411" y="15072"/>
                              <a:chExt cx="53" cy="9"/>
                            </a:xfrm>
                          </wpg:grpSpPr>
                          <wps:wsp>
                            <wps:cNvPr id="609725545" name="Freeform 195"/>
                            <wps:cNvSpPr>
                              <a:spLocks/>
                            </wps:cNvSpPr>
                            <wps:spPr bwMode="auto">
                              <a:xfrm>
                                <a:off x="11411" y="15072"/>
                                <a:ext cx="53" cy="9"/>
                              </a:xfrm>
                              <a:custGeom>
                                <a:avLst/>
                                <a:gdLst>
                                  <a:gd name="T0" fmla="+- 0 11463 11411"/>
                                  <a:gd name="T1" fmla="*/ T0 w 53"/>
                                  <a:gd name="T2" fmla="+- 0 15072 15072"/>
                                  <a:gd name="T3" fmla="*/ 15072 h 9"/>
                                  <a:gd name="T4" fmla="+- 0 11423 11411"/>
                                  <a:gd name="T5" fmla="*/ T4 w 53"/>
                                  <a:gd name="T6" fmla="+- 0 15072 15072"/>
                                  <a:gd name="T7" fmla="*/ 15072 h 9"/>
                                  <a:gd name="T8" fmla="+- 0 11411 11411"/>
                                  <a:gd name="T9" fmla="*/ T8 w 53"/>
                                  <a:gd name="T10" fmla="+- 0 15081 15072"/>
                                  <a:gd name="T11" fmla="*/ 15081 h 9"/>
                                  <a:gd name="T12" fmla="+- 0 11453 11411"/>
                                  <a:gd name="T13" fmla="*/ T12 w 53"/>
                                  <a:gd name="T14" fmla="+- 0 15081 15072"/>
                                  <a:gd name="T15" fmla="*/ 15081 h 9"/>
                                  <a:gd name="T16" fmla="+- 0 11461 11411"/>
                                  <a:gd name="T17" fmla="*/ T16 w 53"/>
                                  <a:gd name="T18" fmla="+- 0 15075 15072"/>
                                  <a:gd name="T19" fmla="*/ 15075 h 9"/>
                                  <a:gd name="T20" fmla="+- 0 11463 11411"/>
                                  <a:gd name="T21" fmla="*/ T20 w 53"/>
                                  <a:gd name="T22" fmla="+- 0 15072 15072"/>
                                  <a:gd name="T23" fmla="*/ 15072 h 9"/>
                                </a:gdLst>
                                <a:ahLst/>
                                <a:cxnLst>
                                  <a:cxn ang="0">
                                    <a:pos x="T1" y="T3"/>
                                  </a:cxn>
                                  <a:cxn ang="0">
                                    <a:pos x="T5" y="T7"/>
                                  </a:cxn>
                                  <a:cxn ang="0">
                                    <a:pos x="T9" y="T11"/>
                                  </a:cxn>
                                  <a:cxn ang="0">
                                    <a:pos x="T13" y="T15"/>
                                  </a:cxn>
                                  <a:cxn ang="0">
                                    <a:pos x="T17" y="T19"/>
                                  </a:cxn>
                                  <a:cxn ang="0">
                                    <a:pos x="T21" y="T23"/>
                                  </a:cxn>
                                </a:cxnLst>
                                <a:rect l="0" t="0" r="r" b="b"/>
                                <a:pathLst>
                                  <a:path w="53" h="9">
                                    <a:moveTo>
                                      <a:pt x="52" y="0"/>
                                    </a:moveTo>
                                    <a:lnTo>
                                      <a:pt x="12" y="0"/>
                                    </a:lnTo>
                                    <a:lnTo>
                                      <a:pt x="0" y="9"/>
                                    </a:lnTo>
                                    <a:lnTo>
                                      <a:pt x="42" y="9"/>
                                    </a:lnTo>
                                    <a:lnTo>
                                      <a:pt x="50" y="3"/>
                                    </a:lnTo>
                                    <a:lnTo>
                                      <a:pt x="5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69877493" name="Group 192"/>
                          <wpg:cNvGrpSpPr>
                            <a:grpSpLocks/>
                          </wpg:cNvGrpSpPr>
                          <wpg:grpSpPr bwMode="auto">
                            <a:xfrm>
                              <a:off x="11483" y="14999"/>
                              <a:ext cx="42" cy="9"/>
                              <a:chOff x="11483" y="14999"/>
                              <a:chExt cx="42" cy="9"/>
                            </a:xfrm>
                          </wpg:grpSpPr>
                          <wps:wsp>
                            <wps:cNvPr id="382599281" name="Freeform 193"/>
                            <wps:cNvSpPr>
                              <a:spLocks/>
                            </wps:cNvSpPr>
                            <wps:spPr bwMode="auto">
                              <a:xfrm>
                                <a:off x="11483" y="14999"/>
                                <a:ext cx="42" cy="9"/>
                              </a:xfrm>
                              <a:custGeom>
                                <a:avLst/>
                                <a:gdLst>
                                  <a:gd name="T0" fmla="+- 0 11525 11483"/>
                                  <a:gd name="T1" fmla="*/ T0 w 42"/>
                                  <a:gd name="T2" fmla="+- 0 14999 14999"/>
                                  <a:gd name="T3" fmla="*/ 14999 h 9"/>
                                  <a:gd name="T4" fmla="+- 0 11489 11483"/>
                                  <a:gd name="T5" fmla="*/ T4 w 42"/>
                                  <a:gd name="T6" fmla="+- 0 14999 14999"/>
                                  <a:gd name="T7" fmla="*/ 14999 h 9"/>
                                  <a:gd name="T8" fmla="+- 0 11483 11483"/>
                                  <a:gd name="T9" fmla="*/ T8 w 42"/>
                                  <a:gd name="T10" fmla="+- 0 15008 14999"/>
                                  <a:gd name="T11" fmla="*/ 15008 h 9"/>
                                  <a:gd name="T12" fmla="+- 0 11519 11483"/>
                                  <a:gd name="T13" fmla="*/ T12 w 42"/>
                                  <a:gd name="T14" fmla="+- 0 15008 14999"/>
                                  <a:gd name="T15" fmla="*/ 15008 h 9"/>
                                  <a:gd name="T16" fmla="+- 0 11525 11483"/>
                                  <a:gd name="T17" fmla="*/ T16 w 42"/>
                                  <a:gd name="T18" fmla="+- 0 14999 14999"/>
                                  <a:gd name="T19" fmla="*/ 14999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51498943" name="Group 190"/>
                          <wpg:cNvGrpSpPr>
                            <a:grpSpLocks/>
                          </wpg:cNvGrpSpPr>
                          <wpg:grpSpPr bwMode="auto">
                            <a:xfrm>
                              <a:off x="11544" y="14890"/>
                              <a:ext cx="38" cy="9"/>
                              <a:chOff x="11544" y="14890"/>
                              <a:chExt cx="38" cy="9"/>
                            </a:xfrm>
                          </wpg:grpSpPr>
                          <wps:wsp>
                            <wps:cNvPr id="376324663" name="Freeform 191"/>
                            <wps:cNvSpPr>
                              <a:spLocks/>
                            </wps:cNvSpPr>
                            <wps:spPr bwMode="auto">
                              <a:xfrm>
                                <a:off x="11544" y="14890"/>
                                <a:ext cx="38" cy="9"/>
                              </a:xfrm>
                              <a:custGeom>
                                <a:avLst/>
                                <a:gdLst>
                                  <a:gd name="T0" fmla="+- 0 11581 11544"/>
                                  <a:gd name="T1" fmla="*/ T0 w 38"/>
                                  <a:gd name="T2" fmla="+- 0 14890 14890"/>
                                  <a:gd name="T3" fmla="*/ 14890 h 9"/>
                                  <a:gd name="T4" fmla="+- 0 11548 11544"/>
                                  <a:gd name="T5" fmla="*/ T4 w 38"/>
                                  <a:gd name="T6" fmla="+- 0 14890 14890"/>
                                  <a:gd name="T7" fmla="*/ 14890 h 9"/>
                                  <a:gd name="T8" fmla="+- 0 11544 11544"/>
                                  <a:gd name="T9" fmla="*/ T8 w 38"/>
                                  <a:gd name="T10" fmla="+- 0 14899 14890"/>
                                  <a:gd name="T11" fmla="*/ 14899 h 9"/>
                                  <a:gd name="T12" fmla="+- 0 11578 11544"/>
                                  <a:gd name="T13" fmla="*/ T12 w 38"/>
                                  <a:gd name="T14" fmla="+- 0 14899 14890"/>
                                  <a:gd name="T15" fmla="*/ 14899 h 9"/>
                                  <a:gd name="T16" fmla="+- 0 11581 11544"/>
                                  <a:gd name="T17" fmla="*/ T16 w 38"/>
                                  <a:gd name="T18" fmla="+- 0 14892 14890"/>
                                  <a:gd name="T19" fmla="*/ 14892 h 9"/>
                                  <a:gd name="T20" fmla="+- 0 11581 11544"/>
                                  <a:gd name="T21" fmla="*/ T20 w 38"/>
                                  <a:gd name="T22" fmla="+- 0 14890 14890"/>
                                  <a:gd name="T23" fmla="*/ 14890 h 9"/>
                                </a:gdLst>
                                <a:ahLst/>
                                <a:cxnLst>
                                  <a:cxn ang="0">
                                    <a:pos x="T1" y="T3"/>
                                  </a:cxn>
                                  <a:cxn ang="0">
                                    <a:pos x="T5" y="T7"/>
                                  </a:cxn>
                                  <a:cxn ang="0">
                                    <a:pos x="T9" y="T11"/>
                                  </a:cxn>
                                  <a:cxn ang="0">
                                    <a:pos x="T13" y="T15"/>
                                  </a:cxn>
                                  <a:cxn ang="0">
                                    <a:pos x="T17" y="T19"/>
                                  </a:cxn>
                                  <a:cxn ang="0">
                                    <a:pos x="T21" y="T23"/>
                                  </a:cxn>
                                </a:cxnLst>
                                <a:rect l="0" t="0" r="r" b="b"/>
                                <a:pathLst>
                                  <a:path w="38" h="9">
                                    <a:moveTo>
                                      <a:pt x="37" y="0"/>
                                    </a:moveTo>
                                    <a:lnTo>
                                      <a:pt x="4" y="0"/>
                                    </a:lnTo>
                                    <a:lnTo>
                                      <a:pt x="0" y="9"/>
                                    </a:lnTo>
                                    <a:lnTo>
                                      <a:pt x="34" y="9"/>
                                    </a:lnTo>
                                    <a:lnTo>
                                      <a:pt x="37" y="2"/>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5659246" name="Group 188"/>
                          <wpg:cNvGrpSpPr>
                            <a:grpSpLocks/>
                          </wpg:cNvGrpSpPr>
                          <wpg:grpSpPr bwMode="auto">
                            <a:xfrm>
                              <a:off x="11562" y="14835"/>
                              <a:ext cx="34" cy="9"/>
                              <a:chOff x="11562" y="14835"/>
                              <a:chExt cx="34" cy="9"/>
                            </a:xfrm>
                          </wpg:grpSpPr>
                          <wps:wsp>
                            <wps:cNvPr id="276353084" name="Freeform 189"/>
                            <wps:cNvSpPr>
                              <a:spLocks/>
                            </wps:cNvSpPr>
                            <wps:spPr bwMode="auto">
                              <a:xfrm>
                                <a:off x="11562" y="14835"/>
                                <a:ext cx="34" cy="9"/>
                              </a:xfrm>
                              <a:custGeom>
                                <a:avLst/>
                                <a:gdLst>
                                  <a:gd name="T0" fmla="+- 0 11596 11562"/>
                                  <a:gd name="T1" fmla="*/ T0 w 34"/>
                                  <a:gd name="T2" fmla="+- 0 14835 14835"/>
                                  <a:gd name="T3" fmla="*/ 14835 h 9"/>
                                  <a:gd name="T4" fmla="+- 0 11564 11562"/>
                                  <a:gd name="T5" fmla="*/ T4 w 34"/>
                                  <a:gd name="T6" fmla="+- 0 14835 14835"/>
                                  <a:gd name="T7" fmla="*/ 14835 h 9"/>
                                  <a:gd name="T8" fmla="+- 0 11562 11562"/>
                                  <a:gd name="T9" fmla="*/ T8 w 34"/>
                                  <a:gd name="T10" fmla="+- 0 14844 14835"/>
                                  <a:gd name="T11" fmla="*/ 14844 h 9"/>
                                  <a:gd name="T12" fmla="+- 0 11593 11562"/>
                                  <a:gd name="T13" fmla="*/ T12 w 34"/>
                                  <a:gd name="T14" fmla="+- 0 14844 14835"/>
                                  <a:gd name="T15" fmla="*/ 14844 h 9"/>
                                  <a:gd name="T16" fmla="+- 0 11596 11562"/>
                                  <a:gd name="T17" fmla="*/ T16 w 34"/>
                                  <a:gd name="T18" fmla="+- 0 14835 14835"/>
                                  <a:gd name="T19" fmla="*/ 14835 h 9"/>
                                </a:gdLst>
                                <a:ahLst/>
                                <a:cxnLst>
                                  <a:cxn ang="0">
                                    <a:pos x="T1" y="T3"/>
                                  </a:cxn>
                                  <a:cxn ang="0">
                                    <a:pos x="T5" y="T7"/>
                                  </a:cxn>
                                  <a:cxn ang="0">
                                    <a:pos x="T9" y="T11"/>
                                  </a:cxn>
                                  <a:cxn ang="0">
                                    <a:pos x="T13" y="T15"/>
                                  </a:cxn>
                                  <a:cxn ang="0">
                                    <a:pos x="T17" y="T19"/>
                                  </a:cxn>
                                </a:cxnLst>
                                <a:rect l="0" t="0" r="r" b="b"/>
                                <a:pathLst>
                                  <a:path w="34" h="9">
                                    <a:moveTo>
                                      <a:pt x="34" y="0"/>
                                    </a:moveTo>
                                    <a:lnTo>
                                      <a:pt x="2" y="0"/>
                                    </a:lnTo>
                                    <a:lnTo>
                                      <a:pt x="0" y="9"/>
                                    </a:lnTo>
                                    <a:lnTo>
                                      <a:pt x="31"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51491325" name="Group 186"/>
                          <wpg:cNvGrpSpPr>
                            <a:grpSpLocks/>
                          </wpg:cNvGrpSpPr>
                          <wpg:grpSpPr bwMode="auto">
                            <a:xfrm>
                              <a:off x="11575" y="14767"/>
                              <a:ext cx="30" cy="2"/>
                              <a:chOff x="11575" y="14767"/>
                              <a:chExt cx="30" cy="2"/>
                            </a:xfrm>
                          </wpg:grpSpPr>
                          <wps:wsp>
                            <wps:cNvPr id="1049150813" name="Freeform 187"/>
                            <wps:cNvSpPr>
                              <a:spLocks/>
                            </wps:cNvSpPr>
                            <wps:spPr bwMode="auto">
                              <a:xfrm>
                                <a:off x="11575" y="14767"/>
                                <a:ext cx="30" cy="2"/>
                              </a:xfrm>
                              <a:custGeom>
                                <a:avLst/>
                                <a:gdLst>
                                  <a:gd name="T0" fmla="+- 0 11575 11575"/>
                                  <a:gd name="T1" fmla="*/ T0 w 30"/>
                                  <a:gd name="T2" fmla="+- 0 11605 11575"/>
                                  <a:gd name="T3" fmla="*/ T2 w 30"/>
                                </a:gdLst>
                                <a:ahLst/>
                                <a:cxnLst>
                                  <a:cxn ang="0">
                                    <a:pos x="T1" y="0"/>
                                  </a:cxn>
                                  <a:cxn ang="0">
                                    <a:pos x="T3" y="0"/>
                                  </a:cxn>
                                </a:cxnLst>
                                <a:rect l="0" t="0" r="r" b="b"/>
                                <a:pathLst>
                                  <a:path w="30">
                                    <a:moveTo>
                                      <a:pt x="0" y="0"/>
                                    </a:moveTo>
                                    <a:lnTo>
                                      <a:pt x="3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448046" name="Group 184"/>
                          <wpg:cNvGrpSpPr>
                            <a:grpSpLocks/>
                          </wpg:cNvGrpSpPr>
                          <wpg:grpSpPr bwMode="auto">
                            <a:xfrm>
                              <a:off x="11293" y="15145"/>
                              <a:ext cx="65" cy="9"/>
                              <a:chOff x="11293" y="15145"/>
                              <a:chExt cx="65" cy="9"/>
                            </a:xfrm>
                          </wpg:grpSpPr>
                          <wps:wsp>
                            <wps:cNvPr id="845168344" name="Freeform 185"/>
                            <wps:cNvSpPr>
                              <a:spLocks/>
                            </wps:cNvSpPr>
                            <wps:spPr bwMode="auto">
                              <a:xfrm>
                                <a:off x="11293" y="15145"/>
                                <a:ext cx="65" cy="9"/>
                              </a:xfrm>
                              <a:custGeom>
                                <a:avLst/>
                                <a:gdLst>
                                  <a:gd name="T0" fmla="+- 0 11358 11293"/>
                                  <a:gd name="T1" fmla="*/ T0 w 65"/>
                                  <a:gd name="T2" fmla="+- 0 15145 15145"/>
                                  <a:gd name="T3" fmla="*/ 15145 h 9"/>
                                  <a:gd name="T4" fmla="+- 0 11311 11293"/>
                                  <a:gd name="T5" fmla="*/ T4 w 65"/>
                                  <a:gd name="T6" fmla="+- 0 15145 15145"/>
                                  <a:gd name="T7" fmla="*/ 15145 h 9"/>
                                  <a:gd name="T8" fmla="+- 0 11293 11293"/>
                                  <a:gd name="T9" fmla="*/ T8 w 65"/>
                                  <a:gd name="T10" fmla="+- 0 15154 15145"/>
                                  <a:gd name="T11" fmla="*/ 15154 h 9"/>
                                  <a:gd name="T12" fmla="+- 0 11341 11293"/>
                                  <a:gd name="T13" fmla="*/ T12 w 65"/>
                                  <a:gd name="T14" fmla="+- 0 15154 15145"/>
                                  <a:gd name="T15" fmla="*/ 15154 h 9"/>
                                  <a:gd name="T16" fmla="+- 0 11358 11293"/>
                                  <a:gd name="T17" fmla="*/ T16 w 65"/>
                                  <a:gd name="T18" fmla="+- 0 15145 15145"/>
                                  <a:gd name="T19" fmla="*/ 15145 h 9"/>
                                </a:gdLst>
                                <a:ahLst/>
                                <a:cxnLst>
                                  <a:cxn ang="0">
                                    <a:pos x="T1" y="T3"/>
                                  </a:cxn>
                                  <a:cxn ang="0">
                                    <a:pos x="T5" y="T7"/>
                                  </a:cxn>
                                  <a:cxn ang="0">
                                    <a:pos x="T9" y="T11"/>
                                  </a:cxn>
                                  <a:cxn ang="0">
                                    <a:pos x="T13" y="T15"/>
                                  </a:cxn>
                                  <a:cxn ang="0">
                                    <a:pos x="T17" y="T19"/>
                                  </a:cxn>
                                </a:cxnLst>
                                <a:rect l="0" t="0" r="r" b="b"/>
                                <a:pathLst>
                                  <a:path w="65" h="9">
                                    <a:moveTo>
                                      <a:pt x="65" y="0"/>
                                    </a:moveTo>
                                    <a:lnTo>
                                      <a:pt x="18" y="0"/>
                                    </a:lnTo>
                                    <a:lnTo>
                                      <a:pt x="0" y="9"/>
                                    </a:lnTo>
                                    <a:lnTo>
                                      <a:pt x="48" y="9"/>
                                    </a:lnTo>
                                    <a:lnTo>
                                      <a:pt x="6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7754043" name="Group 182"/>
                          <wpg:cNvGrpSpPr>
                            <a:grpSpLocks/>
                          </wpg:cNvGrpSpPr>
                          <wpg:grpSpPr bwMode="auto">
                            <a:xfrm>
                              <a:off x="11433" y="15054"/>
                              <a:ext cx="47" cy="9"/>
                              <a:chOff x="11433" y="15054"/>
                              <a:chExt cx="47" cy="9"/>
                            </a:xfrm>
                          </wpg:grpSpPr>
                          <wps:wsp>
                            <wps:cNvPr id="315926543" name="Freeform 183"/>
                            <wps:cNvSpPr>
                              <a:spLocks/>
                            </wps:cNvSpPr>
                            <wps:spPr bwMode="auto">
                              <a:xfrm>
                                <a:off x="11433" y="15054"/>
                                <a:ext cx="47" cy="9"/>
                              </a:xfrm>
                              <a:custGeom>
                                <a:avLst/>
                                <a:gdLst>
                                  <a:gd name="T0" fmla="+- 0 11480 11433"/>
                                  <a:gd name="T1" fmla="*/ T0 w 47"/>
                                  <a:gd name="T2" fmla="+- 0 15054 15054"/>
                                  <a:gd name="T3" fmla="*/ 15054 h 9"/>
                                  <a:gd name="T4" fmla="+- 0 11442 11433"/>
                                  <a:gd name="T5" fmla="*/ T4 w 47"/>
                                  <a:gd name="T6" fmla="+- 0 15054 15054"/>
                                  <a:gd name="T7" fmla="*/ 15054 h 9"/>
                                  <a:gd name="T8" fmla="+- 0 11433 11433"/>
                                  <a:gd name="T9" fmla="*/ T8 w 47"/>
                                  <a:gd name="T10" fmla="+- 0 15063 15054"/>
                                  <a:gd name="T11" fmla="*/ 15063 h 9"/>
                                  <a:gd name="T12" fmla="+- 0 11472 11433"/>
                                  <a:gd name="T13" fmla="*/ T12 w 47"/>
                                  <a:gd name="T14" fmla="+- 0 15063 15054"/>
                                  <a:gd name="T15" fmla="*/ 15063 h 9"/>
                                  <a:gd name="T16" fmla="+- 0 11480 11433"/>
                                  <a:gd name="T17" fmla="*/ T16 w 47"/>
                                  <a:gd name="T18" fmla="+- 0 15054 15054"/>
                                  <a:gd name="T19" fmla="*/ 15054 h 9"/>
                                </a:gdLst>
                                <a:ahLst/>
                                <a:cxnLst>
                                  <a:cxn ang="0">
                                    <a:pos x="T1" y="T3"/>
                                  </a:cxn>
                                  <a:cxn ang="0">
                                    <a:pos x="T5" y="T7"/>
                                  </a:cxn>
                                  <a:cxn ang="0">
                                    <a:pos x="T9" y="T11"/>
                                  </a:cxn>
                                  <a:cxn ang="0">
                                    <a:pos x="T13" y="T15"/>
                                  </a:cxn>
                                  <a:cxn ang="0">
                                    <a:pos x="T17" y="T19"/>
                                  </a:cxn>
                                </a:cxnLst>
                                <a:rect l="0" t="0" r="r" b="b"/>
                                <a:pathLst>
                                  <a:path w="47" h="9">
                                    <a:moveTo>
                                      <a:pt x="47" y="0"/>
                                    </a:moveTo>
                                    <a:lnTo>
                                      <a:pt x="9" y="0"/>
                                    </a:lnTo>
                                    <a:lnTo>
                                      <a:pt x="0" y="9"/>
                                    </a:lnTo>
                                    <a:lnTo>
                                      <a:pt x="39" y="9"/>
                                    </a:lnTo>
                                    <a:lnTo>
                                      <a:pt x="4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47377945" name="Group 180"/>
                          <wpg:cNvGrpSpPr>
                            <a:grpSpLocks/>
                          </wpg:cNvGrpSpPr>
                          <wpg:grpSpPr bwMode="auto">
                            <a:xfrm>
                              <a:off x="11507" y="14963"/>
                              <a:ext cx="42" cy="9"/>
                              <a:chOff x="11507" y="14963"/>
                              <a:chExt cx="42" cy="9"/>
                            </a:xfrm>
                          </wpg:grpSpPr>
                          <wps:wsp>
                            <wps:cNvPr id="634230463" name="Freeform 181"/>
                            <wps:cNvSpPr>
                              <a:spLocks/>
                            </wps:cNvSpPr>
                            <wps:spPr bwMode="auto">
                              <a:xfrm>
                                <a:off x="11507" y="14963"/>
                                <a:ext cx="42" cy="9"/>
                              </a:xfrm>
                              <a:custGeom>
                                <a:avLst/>
                                <a:gdLst>
                                  <a:gd name="T0" fmla="+- 0 11549 11507"/>
                                  <a:gd name="T1" fmla="*/ T0 w 42"/>
                                  <a:gd name="T2" fmla="+- 0 14963 14963"/>
                                  <a:gd name="T3" fmla="*/ 14963 h 9"/>
                                  <a:gd name="T4" fmla="+- 0 11513 11507"/>
                                  <a:gd name="T5" fmla="*/ T4 w 42"/>
                                  <a:gd name="T6" fmla="+- 0 14963 14963"/>
                                  <a:gd name="T7" fmla="*/ 14963 h 9"/>
                                  <a:gd name="T8" fmla="+- 0 11507 11507"/>
                                  <a:gd name="T9" fmla="*/ T8 w 42"/>
                                  <a:gd name="T10" fmla="+- 0 14972 14963"/>
                                  <a:gd name="T11" fmla="*/ 14972 h 9"/>
                                  <a:gd name="T12" fmla="+- 0 11543 11507"/>
                                  <a:gd name="T13" fmla="*/ T12 w 42"/>
                                  <a:gd name="T14" fmla="+- 0 14972 14963"/>
                                  <a:gd name="T15" fmla="*/ 14972 h 9"/>
                                  <a:gd name="T16" fmla="+- 0 11549 11507"/>
                                  <a:gd name="T17" fmla="*/ T16 w 42"/>
                                  <a:gd name="T18" fmla="+- 0 14963 14963"/>
                                  <a:gd name="T19" fmla="*/ 14963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8422572" name="Group 178"/>
                          <wpg:cNvGrpSpPr>
                            <a:grpSpLocks/>
                          </wpg:cNvGrpSpPr>
                          <wpg:grpSpPr bwMode="auto">
                            <a:xfrm>
                              <a:off x="11572" y="14799"/>
                              <a:ext cx="31" cy="9"/>
                              <a:chOff x="11572" y="14799"/>
                              <a:chExt cx="31" cy="9"/>
                            </a:xfrm>
                          </wpg:grpSpPr>
                          <wps:wsp>
                            <wps:cNvPr id="862681736" name="Freeform 179"/>
                            <wps:cNvSpPr>
                              <a:spLocks/>
                            </wps:cNvSpPr>
                            <wps:spPr bwMode="auto">
                              <a:xfrm>
                                <a:off x="11572" y="14799"/>
                                <a:ext cx="31" cy="9"/>
                              </a:xfrm>
                              <a:custGeom>
                                <a:avLst/>
                                <a:gdLst>
                                  <a:gd name="T0" fmla="+- 0 11602 11572"/>
                                  <a:gd name="T1" fmla="*/ T0 w 31"/>
                                  <a:gd name="T2" fmla="+- 0 14799 14799"/>
                                  <a:gd name="T3" fmla="*/ 14799 h 9"/>
                                  <a:gd name="T4" fmla="+- 0 11573 11572"/>
                                  <a:gd name="T5" fmla="*/ T4 w 31"/>
                                  <a:gd name="T6" fmla="+- 0 14799 14799"/>
                                  <a:gd name="T7" fmla="*/ 14799 h 9"/>
                                  <a:gd name="T8" fmla="+- 0 11572 11572"/>
                                  <a:gd name="T9" fmla="*/ T8 w 31"/>
                                  <a:gd name="T10" fmla="+- 0 14804 14799"/>
                                  <a:gd name="T11" fmla="*/ 14804 h 9"/>
                                  <a:gd name="T12" fmla="+- 0 11572 11572"/>
                                  <a:gd name="T13" fmla="*/ T12 w 31"/>
                                  <a:gd name="T14" fmla="+- 0 14808 14799"/>
                                  <a:gd name="T15" fmla="*/ 14808 h 9"/>
                                  <a:gd name="T16" fmla="+- 0 11601 11572"/>
                                  <a:gd name="T17" fmla="*/ T16 w 31"/>
                                  <a:gd name="T18" fmla="+- 0 14808 14799"/>
                                  <a:gd name="T19" fmla="*/ 14808 h 9"/>
                                  <a:gd name="T20" fmla="+- 0 11602 11572"/>
                                  <a:gd name="T21" fmla="*/ T20 w 31"/>
                                  <a:gd name="T22" fmla="+- 0 14799 14799"/>
                                  <a:gd name="T23" fmla="*/ 14799 h 9"/>
                                </a:gdLst>
                                <a:ahLst/>
                                <a:cxnLst>
                                  <a:cxn ang="0">
                                    <a:pos x="T1" y="T3"/>
                                  </a:cxn>
                                  <a:cxn ang="0">
                                    <a:pos x="T5" y="T7"/>
                                  </a:cxn>
                                  <a:cxn ang="0">
                                    <a:pos x="T9" y="T11"/>
                                  </a:cxn>
                                  <a:cxn ang="0">
                                    <a:pos x="T13" y="T15"/>
                                  </a:cxn>
                                  <a:cxn ang="0">
                                    <a:pos x="T17" y="T19"/>
                                  </a:cxn>
                                  <a:cxn ang="0">
                                    <a:pos x="T21" y="T23"/>
                                  </a:cxn>
                                </a:cxnLst>
                                <a:rect l="0" t="0" r="r" b="b"/>
                                <a:pathLst>
                                  <a:path w="31" h="9">
                                    <a:moveTo>
                                      <a:pt x="30" y="0"/>
                                    </a:moveTo>
                                    <a:lnTo>
                                      <a:pt x="1" y="0"/>
                                    </a:lnTo>
                                    <a:lnTo>
                                      <a:pt x="0" y="5"/>
                                    </a:lnTo>
                                    <a:lnTo>
                                      <a:pt x="0" y="9"/>
                                    </a:lnTo>
                                    <a:lnTo>
                                      <a:pt x="29" y="9"/>
                                    </a:lnTo>
                                    <a:lnTo>
                                      <a:pt x="3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4088173" name="Group 176"/>
                          <wpg:cNvGrpSpPr>
                            <a:grpSpLocks/>
                          </wpg:cNvGrpSpPr>
                          <wpg:grpSpPr bwMode="auto">
                            <a:xfrm>
                              <a:off x="11577" y="14749"/>
                              <a:ext cx="30" cy="2"/>
                              <a:chOff x="11577" y="14749"/>
                              <a:chExt cx="30" cy="2"/>
                            </a:xfrm>
                          </wpg:grpSpPr>
                          <wps:wsp>
                            <wps:cNvPr id="1927829340" name="Freeform 177"/>
                            <wps:cNvSpPr>
                              <a:spLocks/>
                            </wps:cNvSpPr>
                            <wps:spPr bwMode="auto">
                              <a:xfrm>
                                <a:off x="11577" y="14749"/>
                                <a:ext cx="30" cy="2"/>
                              </a:xfrm>
                              <a:custGeom>
                                <a:avLst/>
                                <a:gdLst>
                                  <a:gd name="T0" fmla="+- 0 11577 11577"/>
                                  <a:gd name="T1" fmla="*/ T0 w 30"/>
                                  <a:gd name="T2" fmla="+- 0 11606 11577"/>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9693386" name="Group 174"/>
                          <wpg:cNvGrpSpPr>
                            <a:grpSpLocks/>
                          </wpg:cNvGrpSpPr>
                          <wpg:grpSpPr bwMode="auto">
                            <a:xfrm>
                              <a:off x="11387" y="15090"/>
                              <a:ext cx="54" cy="9"/>
                              <a:chOff x="11387" y="15090"/>
                              <a:chExt cx="54" cy="9"/>
                            </a:xfrm>
                          </wpg:grpSpPr>
                          <wps:wsp>
                            <wps:cNvPr id="1308982037" name="Freeform 175"/>
                            <wps:cNvSpPr>
                              <a:spLocks/>
                            </wps:cNvSpPr>
                            <wps:spPr bwMode="auto">
                              <a:xfrm>
                                <a:off x="11387" y="15090"/>
                                <a:ext cx="54" cy="9"/>
                              </a:xfrm>
                              <a:custGeom>
                                <a:avLst/>
                                <a:gdLst>
                                  <a:gd name="T0" fmla="+- 0 11441 11387"/>
                                  <a:gd name="T1" fmla="*/ T0 w 54"/>
                                  <a:gd name="T2" fmla="+- 0 15090 15090"/>
                                  <a:gd name="T3" fmla="*/ 15090 h 9"/>
                                  <a:gd name="T4" fmla="+- 0 11399 11387"/>
                                  <a:gd name="T5" fmla="*/ T4 w 54"/>
                                  <a:gd name="T6" fmla="+- 0 15090 15090"/>
                                  <a:gd name="T7" fmla="*/ 15090 h 9"/>
                                  <a:gd name="T8" fmla="+- 0 11387 11387"/>
                                  <a:gd name="T9" fmla="*/ T8 w 54"/>
                                  <a:gd name="T10" fmla="+- 0 15099 15090"/>
                                  <a:gd name="T11" fmla="*/ 15099 h 9"/>
                                  <a:gd name="T12" fmla="+- 0 11429 11387"/>
                                  <a:gd name="T13" fmla="*/ T12 w 54"/>
                                  <a:gd name="T14" fmla="+- 0 15099 15090"/>
                                  <a:gd name="T15" fmla="*/ 15099 h 9"/>
                                  <a:gd name="T16" fmla="+- 0 11441 11387"/>
                                  <a:gd name="T17" fmla="*/ T16 w 54"/>
                                  <a:gd name="T18" fmla="+- 0 15090 15090"/>
                                  <a:gd name="T19" fmla="*/ 15090 h 9"/>
                                </a:gdLst>
                                <a:ahLst/>
                                <a:cxnLst>
                                  <a:cxn ang="0">
                                    <a:pos x="T1" y="T3"/>
                                  </a:cxn>
                                  <a:cxn ang="0">
                                    <a:pos x="T5" y="T7"/>
                                  </a:cxn>
                                  <a:cxn ang="0">
                                    <a:pos x="T9" y="T11"/>
                                  </a:cxn>
                                  <a:cxn ang="0">
                                    <a:pos x="T13" y="T15"/>
                                  </a:cxn>
                                  <a:cxn ang="0">
                                    <a:pos x="T17" y="T19"/>
                                  </a:cxn>
                                </a:cxnLst>
                                <a:rect l="0" t="0" r="r" b="b"/>
                                <a:pathLst>
                                  <a:path w="54" h="9">
                                    <a:moveTo>
                                      <a:pt x="54" y="0"/>
                                    </a:moveTo>
                                    <a:lnTo>
                                      <a:pt x="12" y="0"/>
                                    </a:lnTo>
                                    <a:lnTo>
                                      <a:pt x="0" y="9"/>
                                    </a:lnTo>
                                    <a:lnTo>
                                      <a:pt x="42" y="9"/>
                                    </a:lnTo>
                                    <a:lnTo>
                                      <a:pt x="5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97283200" name="Group 172"/>
                          <wpg:cNvGrpSpPr>
                            <a:grpSpLocks/>
                          </wpg:cNvGrpSpPr>
                          <wpg:grpSpPr bwMode="auto">
                            <a:xfrm>
                              <a:off x="11536" y="14908"/>
                              <a:ext cx="38" cy="9"/>
                              <a:chOff x="11536" y="14908"/>
                              <a:chExt cx="38" cy="9"/>
                            </a:xfrm>
                          </wpg:grpSpPr>
                          <wps:wsp>
                            <wps:cNvPr id="1803258318" name="Freeform 173"/>
                            <wps:cNvSpPr>
                              <a:spLocks/>
                            </wps:cNvSpPr>
                            <wps:spPr bwMode="auto">
                              <a:xfrm>
                                <a:off x="11536" y="14908"/>
                                <a:ext cx="38" cy="9"/>
                              </a:xfrm>
                              <a:custGeom>
                                <a:avLst/>
                                <a:gdLst>
                                  <a:gd name="T0" fmla="+- 0 11574 11536"/>
                                  <a:gd name="T1" fmla="*/ T0 w 38"/>
                                  <a:gd name="T2" fmla="+- 0 14908 14908"/>
                                  <a:gd name="T3" fmla="*/ 14908 h 9"/>
                                  <a:gd name="T4" fmla="+- 0 11540 11536"/>
                                  <a:gd name="T5" fmla="*/ T4 w 38"/>
                                  <a:gd name="T6" fmla="+- 0 14908 14908"/>
                                  <a:gd name="T7" fmla="*/ 14908 h 9"/>
                                  <a:gd name="T8" fmla="+- 0 11536 11536"/>
                                  <a:gd name="T9" fmla="*/ T8 w 38"/>
                                  <a:gd name="T10" fmla="+- 0 14917 14908"/>
                                  <a:gd name="T11" fmla="*/ 14917 h 9"/>
                                  <a:gd name="T12" fmla="+- 0 11570 11536"/>
                                  <a:gd name="T13" fmla="*/ T12 w 38"/>
                                  <a:gd name="T14" fmla="+- 0 14917 14908"/>
                                  <a:gd name="T15" fmla="*/ 14917 h 9"/>
                                  <a:gd name="T16" fmla="+- 0 11574 11536"/>
                                  <a:gd name="T17" fmla="*/ T16 w 38"/>
                                  <a:gd name="T18" fmla="+- 0 14908 14908"/>
                                  <a:gd name="T19" fmla="*/ 14908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80536949" name="Group 170"/>
                          <wpg:cNvGrpSpPr>
                            <a:grpSpLocks/>
                          </wpg:cNvGrpSpPr>
                          <wpg:grpSpPr bwMode="auto">
                            <a:xfrm>
                              <a:off x="11557" y="14853"/>
                              <a:ext cx="34" cy="9"/>
                              <a:chOff x="11557" y="14853"/>
                              <a:chExt cx="34" cy="9"/>
                            </a:xfrm>
                          </wpg:grpSpPr>
                          <wps:wsp>
                            <wps:cNvPr id="1227234587" name="Freeform 171"/>
                            <wps:cNvSpPr>
                              <a:spLocks/>
                            </wps:cNvSpPr>
                            <wps:spPr bwMode="auto">
                              <a:xfrm>
                                <a:off x="11557" y="14853"/>
                                <a:ext cx="34" cy="9"/>
                              </a:xfrm>
                              <a:custGeom>
                                <a:avLst/>
                                <a:gdLst>
                                  <a:gd name="T0" fmla="+- 0 11591 11557"/>
                                  <a:gd name="T1" fmla="*/ T0 w 34"/>
                                  <a:gd name="T2" fmla="+- 0 14853 14853"/>
                                  <a:gd name="T3" fmla="*/ 14853 h 9"/>
                                  <a:gd name="T4" fmla="+- 0 11560 11557"/>
                                  <a:gd name="T5" fmla="*/ T4 w 34"/>
                                  <a:gd name="T6" fmla="+- 0 14853 14853"/>
                                  <a:gd name="T7" fmla="*/ 14853 h 9"/>
                                  <a:gd name="T8" fmla="+- 0 11557 11557"/>
                                  <a:gd name="T9" fmla="*/ T8 w 34"/>
                                  <a:gd name="T10" fmla="+- 0 14862 14853"/>
                                  <a:gd name="T11" fmla="*/ 14862 h 9"/>
                                  <a:gd name="T12" fmla="+- 0 11589 11557"/>
                                  <a:gd name="T13" fmla="*/ T12 w 34"/>
                                  <a:gd name="T14" fmla="+- 0 14862 14853"/>
                                  <a:gd name="T15" fmla="*/ 14862 h 9"/>
                                  <a:gd name="T16" fmla="+- 0 11591 11557"/>
                                  <a:gd name="T17" fmla="*/ T16 w 34"/>
                                  <a:gd name="T18" fmla="+- 0 14853 14853"/>
                                  <a:gd name="T19" fmla="*/ 14853 h 9"/>
                                </a:gdLst>
                                <a:ahLst/>
                                <a:cxnLst>
                                  <a:cxn ang="0">
                                    <a:pos x="T1" y="T3"/>
                                  </a:cxn>
                                  <a:cxn ang="0">
                                    <a:pos x="T5" y="T7"/>
                                  </a:cxn>
                                  <a:cxn ang="0">
                                    <a:pos x="T9" y="T11"/>
                                  </a:cxn>
                                  <a:cxn ang="0">
                                    <a:pos x="T13" y="T15"/>
                                  </a:cxn>
                                  <a:cxn ang="0">
                                    <a:pos x="T17" y="T19"/>
                                  </a:cxn>
                                </a:cxnLst>
                                <a:rect l="0" t="0" r="r" b="b"/>
                                <a:pathLst>
                                  <a:path w="34" h="9">
                                    <a:moveTo>
                                      <a:pt x="34" y="0"/>
                                    </a:moveTo>
                                    <a:lnTo>
                                      <a:pt x="3" y="0"/>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84807478" name="Group 168"/>
                          <wpg:cNvGrpSpPr>
                            <a:grpSpLocks/>
                          </wpg:cNvGrpSpPr>
                          <wpg:grpSpPr bwMode="auto">
                            <a:xfrm>
                              <a:off x="11577" y="14712"/>
                              <a:ext cx="27" cy="2"/>
                              <a:chOff x="11577" y="14712"/>
                              <a:chExt cx="27" cy="2"/>
                            </a:xfrm>
                          </wpg:grpSpPr>
                          <wps:wsp>
                            <wps:cNvPr id="1255020766" name="Freeform 169"/>
                            <wps:cNvSpPr>
                              <a:spLocks/>
                            </wps:cNvSpPr>
                            <wps:spPr bwMode="auto">
                              <a:xfrm>
                                <a:off x="11577" y="14712"/>
                                <a:ext cx="27" cy="2"/>
                              </a:xfrm>
                              <a:custGeom>
                                <a:avLst/>
                                <a:gdLst>
                                  <a:gd name="T0" fmla="+- 0 11577 11577"/>
                                  <a:gd name="T1" fmla="*/ T0 w 27"/>
                                  <a:gd name="T2" fmla="+- 0 11604 11577"/>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5611525" name="Group 166"/>
                          <wpg:cNvGrpSpPr>
                            <a:grpSpLocks/>
                          </wpg:cNvGrpSpPr>
                          <wpg:grpSpPr bwMode="auto">
                            <a:xfrm>
                              <a:off x="11364" y="15108"/>
                              <a:ext cx="54" cy="9"/>
                              <a:chOff x="11364" y="15108"/>
                              <a:chExt cx="54" cy="9"/>
                            </a:xfrm>
                          </wpg:grpSpPr>
                          <wps:wsp>
                            <wps:cNvPr id="522882392" name="Freeform 167"/>
                            <wps:cNvSpPr>
                              <a:spLocks/>
                            </wps:cNvSpPr>
                            <wps:spPr bwMode="auto">
                              <a:xfrm>
                                <a:off x="11364" y="15108"/>
                                <a:ext cx="54" cy="9"/>
                              </a:xfrm>
                              <a:custGeom>
                                <a:avLst/>
                                <a:gdLst>
                                  <a:gd name="T0" fmla="+- 0 11417 11364"/>
                                  <a:gd name="T1" fmla="*/ T0 w 54"/>
                                  <a:gd name="T2" fmla="+- 0 15108 15108"/>
                                  <a:gd name="T3" fmla="*/ 15108 h 9"/>
                                  <a:gd name="T4" fmla="+- 0 11375 11364"/>
                                  <a:gd name="T5" fmla="*/ T4 w 54"/>
                                  <a:gd name="T6" fmla="+- 0 15108 15108"/>
                                  <a:gd name="T7" fmla="*/ 15108 h 9"/>
                                  <a:gd name="T8" fmla="+- 0 11364 11364"/>
                                  <a:gd name="T9" fmla="*/ T8 w 54"/>
                                  <a:gd name="T10" fmla="+- 0 15117 15108"/>
                                  <a:gd name="T11" fmla="*/ 15117 h 9"/>
                                  <a:gd name="T12" fmla="+- 0 11406 11364"/>
                                  <a:gd name="T13" fmla="*/ T12 w 54"/>
                                  <a:gd name="T14" fmla="+- 0 15117 15108"/>
                                  <a:gd name="T15" fmla="*/ 15117 h 9"/>
                                  <a:gd name="T16" fmla="+- 0 11417 11364"/>
                                  <a:gd name="T17" fmla="*/ T16 w 54"/>
                                  <a:gd name="T18" fmla="+- 0 15108 15108"/>
                                  <a:gd name="T19" fmla="*/ 15108 h 9"/>
                                </a:gdLst>
                                <a:ahLst/>
                                <a:cxnLst>
                                  <a:cxn ang="0">
                                    <a:pos x="T1" y="T3"/>
                                  </a:cxn>
                                  <a:cxn ang="0">
                                    <a:pos x="T5" y="T7"/>
                                  </a:cxn>
                                  <a:cxn ang="0">
                                    <a:pos x="T9" y="T11"/>
                                  </a:cxn>
                                  <a:cxn ang="0">
                                    <a:pos x="T13" y="T15"/>
                                  </a:cxn>
                                  <a:cxn ang="0">
                                    <a:pos x="T17" y="T19"/>
                                  </a:cxn>
                                </a:cxnLst>
                                <a:rect l="0" t="0" r="r" b="b"/>
                                <a:pathLst>
                                  <a:path w="54" h="9">
                                    <a:moveTo>
                                      <a:pt x="53" y="0"/>
                                    </a:moveTo>
                                    <a:lnTo>
                                      <a:pt x="11" y="0"/>
                                    </a:lnTo>
                                    <a:lnTo>
                                      <a:pt x="0" y="9"/>
                                    </a:lnTo>
                                    <a:lnTo>
                                      <a:pt x="42" y="9"/>
                                    </a:lnTo>
                                    <a:lnTo>
                                      <a:pt x="5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58653263" name="Group 164"/>
                          <wpg:cNvGrpSpPr>
                            <a:grpSpLocks/>
                          </wpg:cNvGrpSpPr>
                          <wpg:grpSpPr bwMode="auto">
                            <a:xfrm>
                              <a:off x="11467" y="15017"/>
                              <a:ext cx="46" cy="9"/>
                              <a:chOff x="11467" y="15017"/>
                              <a:chExt cx="46" cy="9"/>
                            </a:xfrm>
                          </wpg:grpSpPr>
                          <wps:wsp>
                            <wps:cNvPr id="327484933" name="Freeform 165"/>
                            <wps:cNvSpPr>
                              <a:spLocks/>
                            </wps:cNvSpPr>
                            <wps:spPr bwMode="auto">
                              <a:xfrm>
                                <a:off x="11467" y="15017"/>
                                <a:ext cx="46" cy="9"/>
                              </a:xfrm>
                              <a:custGeom>
                                <a:avLst/>
                                <a:gdLst>
                                  <a:gd name="T0" fmla="+- 0 11513 11467"/>
                                  <a:gd name="T1" fmla="*/ T0 w 46"/>
                                  <a:gd name="T2" fmla="+- 0 15017 15017"/>
                                  <a:gd name="T3" fmla="*/ 15017 h 9"/>
                                  <a:gd name="T4" fmla="+- 0 11475 11467"/>
                                  <a:gd name="T5" fmla="*/ T4 w 46"/>
                                  <a:gd name="T6" fmla="+- 0 15017 15017"/>
                                  <a:gd name="T7" fmla="*/ 15017 h 9"/>
                                  <a:gd name="T8" fmla="+- 0 11467 11467"/>
                                  <a:gd name="T9" fmla="*/ T8 w 46"/>
                                  <a:gd name="T10" fmla="+- 0 15026 15017"/>
                                  <a:gd name="T11" fmla="*/ 15026 h 9"/>
                                  <a:gd name="T12" fmla="+- 0 11505 11467"/>
                                  <a:gd name="T13" fmla="*/ T12 w 46"/>
                                  <a:gd name="T14" fmla="+- 0 15026 15017"/>
                                  <a:gd name="T15" fmla="*/ 15026 h 9"/>
                                  <a:gd name="T16" fmla="+- 0 11510 11467"/>
                                  <a:gd name="T17" fmla="*/ T16 w 46"/>
                                  <a:gd name="T18" fmla="+- 0 15021 15017"/>
                                  <a:gd name="T19" fmla="*/ 15021 h 9"/>
                                  <a:gd name="T20" fmla="+- 0 11513 11467"/>
                                  <a:gd name="T21" fmla="*/ T20 w 46"/>
                                  <a:gd name="T22" fmla="+- 0 15017 15017"/>
                                  <a:gd name="T23" fmla="*/ 15017 h 9"/>
                                </a:gdLst>
                                <a:ahLst/>
                                <a:cxnLst>
                                  <a:cxn ang="0">
                                    <a:pos x="T1" y="T3"/>
                                  </a:cxn>
                                  <a:cxn ang="0">
                                    <a:pos x="T5" y="T7"/>
                                  </a:cxn>
                                  <a:cxn ang="0">
                                    <a:pos x="T9" y="T11"/>
                                  </a:cxn>
                                  <a:cxn ang="0">
                                    <a:pos x="T13" y="T15"/>
                                  </a:cxn>
                                  <a:cxn ang="0">
                                    <a:pos x="T17" y="T19"/>
                                  </a:cxn>
                                  <a:cxn ang="0">
                                    <a:pos x="T21" y="T23"/>
                                  </a:cxn>
                                </a:cxnLst>
                                <a:rect l="0" t="0" r="r" b="b"/>
                                <a:pathLst>
                                  <a:path w="46" h="9">
                                    <a:moveTo>
                                      <a:pt x="46" y="0"/>
                                    </a:moveTo>
                                    <a:lnTo>
                                      <a:pt x="8" y="0"/>
                                    </a:lnTo>
                                    <a:lnTo>
                                      <a:pt x="0" y="9"/>
                                    </a:lnTo>
                                    <a:lnTo>
                                      <a:pt x="38" y="9"/>
                                    </a:lnTo>
                                    <a:lnTo>
                                      <a:pt x="43" y="4"/>
                                    </a:lnTo>
                                    <a:lnTo>
                                      <a:pt x="4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95395675" name="Group 162"/>
                          <wpg:cNvGrpSpPr>
                            <a:grpSpLocks/>
                          </wpg:cNvGrpSpPr>
                          <wpg:grpSpPr bwMode="auto">
                            <a:xfrm>
                              <a:off x="11528" y="14926"/>
                              <a:ext cx="38" cy="9"/>
                              <a:chOff x="11528" y="14926"/>
                              <a:chExt cx="38" cy="9"/>
                            </a:xfrm>
                          </wpg:grpSpPr>
                          <wps:wsp>
                            <wps:cNvPr id="246782921" name="Freeform 163"/>
                            <wps:cNvSpPr>
                              <a:spLocks/>
                            </wps:cNvSpPr>
                            <wps:spPr bwMode="auto">
                              <a:xfrm>
                                <a:off x="11528" y="14926"/>
                                <a:ext cx="38" cy="9"/>
                              </a:xfrm>
                              <a:custGeom>
                                <a:avLst/>
                                <a:gdLst>
                                  <a:gd name="T0" fmla="+- 0 11566 11528"/>
                                  <a:gd name="T1" fmla="*/ T0 w 38"/>
                                  <a:gd name="T2" fmla="+- 0 14926 14926"/>
                                  <a:gd name="T3" fmla="*/ 14926 h 9"/>
                                  <a:gd name="T4" fmla="+- 0 11532 11528"/>
                                  <a:gd name="T5" fmla="*/ T4 w 38"/>
                                  <a:gd name="T6" fmla="+- 0 14926 14926"/>
                                  <a:gd name="T7" fmla="*/ 14926 h 9"/>
                                  <a:gd name="T8" fmla="+- 0 11528 11528"/>
                                  <a:gd name="T9" fmla="*/ T8 w 38"/>
                                  <a:gd name="T10" fmla="+- 0 14935 14926"/>
                                  <a:gd name="T11" fmla="*/ 14935 h 9"/>
                                  <a:gd name="T12" fmla="+- 0 11562 11528"/>
                                  <a:gd name="T13" fmla="*/ T12 w 38"/>
                                  <a:gd name="T14" fmla="+- 0 14935 14926"/>
                                  <a:gd name="T15" fmla="*/ 14935 h 9"/>
                                  <a:gd name="T16" fmla="+- 0 11566 11528"/>
                                  <a:gd name="T17" fmla="*/ T16 w 38"/>
                                  <a:gd name="T18" fmla="+- 0 14926 14926"/>
                                  <a:gd name="T19" fmla="*/ 14926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41267619" name="Group 156"/>
                          <wpg:cNvGrpSpPr>
                            <a:grpSpLocks/>
                          </wpg:cNvGrpSpPr>
                          <wpg:grpSpPr bwMode="auto">
                            <a:xfrm>
                              <a:off x="837" y="14918"/>
                              <a:ext cx="133" cy="59"/>
                              <a:chOff x="837" y="14918"/>
                              <a:chExt cx="133" cy="59"/>
                            </a:xfrm>
                          </wpg:grpSpPr>
                          <wps:wsp>
                            <wps:cNvPr id="2049409420" name="Freeform 161"/>
                            <wps:cNvSpPr>
                              <a:spLocks/>
                            </wps:cNvSpPr>
                            <wps:spPr bwMode="auto">
                              <a:xfrm>
                                <a:off x="837" y="14918"/>
                                <a:ext cx="133" cy="59"/>
                              </a:xfrm>
                              <a:custGeom>
                                <a:avLst/>
                                <a:gdLst>
                                  <a:gd name="T0" fmla="+- 0 910 837"/>
                                  <a:gd name="T1" fmla="*/ T0 w 133"/>
                                  <a:gd name="T2" fmla="+- 0 14966 14918"/>
                                  <a:gd name="T3" fmla="*/ 14966 h 59"/>
                                  <a:gd name="T4" fmla="+- 0 918 837"/>
                                  <a:gd name="T5" fmla="*/ T4 w 133"/>
                                  <a:gd name="T6" fmla="+- 0 14969 14918"/>
                                  <a:gd name="T7" fmla="*/ 14969 h 59"/>
                                  <a:gd name="T8" fmla="+- 0 939 837"/>
                                  <a:gd name="T9" fmla="*/ T8 w 133"/>
                                  <a:gd name="T10" fmla="+- 0 14974 14918"/>
                                  <a:gd name="T11" fmla="*/ 14974 h 59"/>
                                  <a:gd name="T12" fmla="+- 0 948 837"/>
                                  <a:gd name="T13" fmla="*/ T12 w 133"/>
                                  <a:gd name="T14" fmla="+- 0 14976 14918"/>
                                  <a:gd name="T15" fmla="*/ 14976 h 59"/>
                                  <a:gd name="T16" fmla="+- 0 963 837"/>
                                  <a:gd name="T17" fmla="*/ T16 w 133"/>
                                  <a:gd name="T18" fmla="+- 0 14969 14918"/>
                                  <a:gd name="T19" fmla="*/ 14969 h 59"/>
                                  <a:gd name="T20" fmla="+- 0 932 837"/>
                                  <a:gd name="T21" fmla="*/ T20 w 133"/>
                                  <a:gd name="T22" fmla="+- 0 14969 14918"/>
                                  <a:gd name="T23" fmla="*/ 14969 h 59"/>
                                  <a:gd name="T24" fmla="+- 0 910 837"/>
                                  <a:gd name="T25" fmla="*/ T24 w 133"/>
                                  <a:gd name="T26" fmla="+- 0 14966 14918"/>
                                  <a:gd name="T27" fmla="*/ 14966 h 59"/>
                                </a:gdLst>
                                <a:ahLst/>
                                <a:cxnLst>
                                  <a:cxn ang="0">
                                    <a:pos x="T1" y="T3"/>
                                  </a:cxn>
                                  <a:cxn ang="0">
                                    <a:pos x="T5" y="T7"/>
                                  </a:cxn>
                                  <a:cxn ang="0">
                                    <a:pos x="T9" y="T11"/>
                                  </a:cxn>
                                  <a:cxn ang="0">
                                    <a:pos x="T13" y="T15"/>
                                  </a:cxn>
                                  <a:cxn ang="0">
                                    <a:pos x="T17" y="T19"/>
                                  </a:cxn>
                                  <a:cxn ang="0">
                                    <a:pos x="T21" y="T23"/>
                                  </a:cxn>
                                  <a:cxn ang="0">
                                    <a:pos x="T25" y="T27"/>
                                  </a:cxn>
                                </a:cxnLst>
                                <a:rect l="0" t="0" r="r" b="b"/>
                                <a:pathLst>
                                  <a:path w="133" h="59">
                                    <a:moveTo>
                                      <a:pt x="73" y="48"/>
                                    </a:moveTo>
                                    <a:lnTo>
                                      <a:pt x="81" y="51"/>
                                    </a:lnTo>
                                    <a:lnTo>
                                      <a:pt x="102" y="56"/>
                                    </a:lnTo>
                                    <a:lnTo>
                                      <a:pt x="111" y="58"/>
                                    </a:lnTo>
                                    <a:lnTo>
                                      <a:pt x="126" y="51"/>
                                    </a:lnTo>
                                    <a:lnTo>
                                      <a:pt x="95" y="51"/>
                                    </a:lnTo>
                                    <a:lnTo>
                                      <a:pt x="73"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6743102" name="Freeform 160"/>
                            <wps:cNvSpPr>
                              <a:spLocks/>
                            </wps:cNvSpPr>
                            <wps:spPr bwMode="auto">
                              <a:xfrm>
                                <a:off x="837" y="14918"/>
                                <a:ext cx="133" cy="59"/>
                              </a:xfrm>
                              <a:custGeom>
                                <a:avLst/>
                                <a:gdLst>
                                  <a:gd name="T0" fmla="+- 0 970 837"/>
                                  <a:gd name="T1" fmla="*/ T0 w 133"/>
                                  <a:gd name="T2" fmla="+- 0 14967 14918"/>
                                  <a:gd name="T3" fmla="*/ 14967 h 59"/>
                                  <a:gd name="T4" fmla="+- 0 932 837"/>
                                  <a:gd name="T5" fmla="*/ T4 w 133"/>
                                  <a:gd name="T6" fmla="+- 0 14969 14918"/>
                                  <a:gd name="T7" fmla="*/ 14969 h 59"/>
                                  <a:gd name="T8" fmla="+- 0 963 837"/>
                                  <a:gd name="T9" fmla="*/ T8 w 133"/>
                                  <a:gd name="T10" fmla="+- 0 14969 14918"/>
                                  <a:gd name="T11" fmla="*/ 14969 h 59"/>
                                  <a:gd name="T12" fmla="+- 0 970 837"/>
                                  <a:gd name="T13" fmla="*/ T12 w 133"/>
                                  <a:gd name="T14" fmla="+- 0 14967 14918"/>
                                  <a:gd name="T15" fmla="*/ 14967 h 59"/>
                                </a:gdLst>
                                <a:ahLst/>
                                <a:cxnLst>
                                  <a:cxn ang="0">
                                    <a:pos x="T1" y="T3"/>
                                  </a:cxn>
                                  <a:cxn ang="0">
                                    <a:pos x="T5" y="T7"/>
                                  </a:cxn>
                                  <a:cxn ang="0">
                                    <a:pos x="T9" y="T11"/>
                                  </a:cxn>
                                  <a:cxn ang="0">
                                    <a:pos x="T13" y="T15"/>
                                  </a:cxn>
                                </a:cxnLst>
                                <a:rect l="0" t="0" r="r" b="b"/>
                                <a:pathLst>
                                  <a:path w="133" h="59">
                                    <a:moveTo>
                                      <a:pt x="133" y="49"/>
                                    </a:moveTo>
                                    <a:lnTo>
                                      <a:pt x="95" y="51"/>
                                    </a:lnTo>
                                    <a:lnTo>
                                      <a:pt x="126" y="51"/>
                                    </a:lnTo>
                                    <a:lnTo>
                                      <a:pt x="133" y="49"/>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962339" name="Freeform 159"/>
                            <wps:cNvSpPr>
                              <a:spLocks/>
                            </wps:cNvSpPr>
                            <wps:spPr bwMode="auto">
                              <a:xfrm>
                                <a:off x="837" y="14918"/>
                                <a:ext cx="133" cy="59"/>
                              </a:xfrm>
                              <a:custGeom>
                                <a:avLst/>
                                <a:gdLst>
                                  <a:gd name="T0" fmla="+- 0 903 837"/>
                                  <a:gd name="T1" fmla="*/ T0 w 133"/>
                                  <a:gd name="T2" fmla="+- 0 14964 14918"/>
                                  <a:gd name="T3" fmla="*/ 14964 h 59"/>
                                  <a:gd name="T4" fmla="+- 0 906 837"/>
                                  <a:gd name="T5" fmla="*/ T4 w 133"/>
                                  <a:gd name="T6" fmla="+- 0 14965 14918"/>
                                  <a:gd name="T7" fmla="*/ 14965 h 59"/>
                                  <a:gd name="T8" fmla="+- 0 910 837"/>
                                  <a:gd name="T9" fmla="*/ T8 w 133"/>
                                  <a:gd name="T10" fmla="+- 0 14966 14918"/>
                                  <a:gd name="T11" fmla="*/ 14966 h 59"/>
                                  <a:gd name="T12" fmla="+- 0 903 837"/>
                                  <a:gd name="T13" fmla="*/ T12 w 133"/>
                                  <a:gd name="T14" fmla="+- 0 14964 14918"/>
                                  <a:gd name="T15" fmla="*/ 14964 h 59"/>
                                </a:gdLst>
                                <a:ahLst/>
                                <a:cxnLst>
                                  <a:cxn ang="0">
                                    <a:pos x="T1" y="T3"/>
                                  </a:cxn>
                                  <a:cxn ang="0">
                                    <a:pos x="T5" y="T7"/>
                                  </a:cxn>
                                  <a:cxn ang="0">
                                    <a:pos x="T9" y="T11"/>
                                  </a:cxn>
                                  <a:cxn ang="0">
                                    <a:pos x="T13" y="T15"/>
                                  </a:cxn>
                                </a:cxnLst>
                                <a:rect l="0" t="0" r="r" b="b"/>
                                <a:pathLst>
                                  <a:path w="133" h="59">
                                    <a:moveTo>
                                      <a:pt x="66" y="46"/>
                                    </a:moveTo>
                                    <a:lnTo>
                                      <a:pt x="69" y="47"/>
                                    </a:lnTo>
                                    <a:lnTo>
                                      <a:pt x="73" y="48"/>
                                    </a:lnTo>
                                    <a:lnTo>
                                      <a:pt x="66" y="46"/>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3862147" name="Freeform 158"/>
                            <wps:cNvSpPr>
                              <a:spLocks/>
                            </wps:cNvSpPr>
                            <wps:spPr bwMode="auto">
                              <a:xfrm>
                                <a:off x="837" y="14918"/>
                                <a:ext cx="133" cy="59"/>
                              </a:xfrm>
                              <a:custGeom>
                                <a:avLst/>
                                <a:gdLst>
                                  <a:gd name="T0" fmla="+- 0 837 837"/>
                                  <a:gd name="T1" fmla="*/ T0 w 133"/>
                                  <a:gd name="T2" fmla="+- 0 14918 14918"/>
                                  <a:gd name="T3" fmla="*/ 14918 h 59"/>
                                  <a:gd name="T4" fmla="+- 0 895 837"/>
                                  <a:gd name="T5" fmla="*/ T4 w 133"/>
                                  <a:gd name="T6" fmla="+- 0 14961 14918"/>
                                  <a:gd name="T7" fmla="*/ 14961 h 59"/>
                                  <a:gd name="T8" fmla="+- 0 903 837"/>
                                  <a:gd name="T9" fmla="*/ T8 w 133"/>
                                  <a:gd name="T10" fmla="+- 0 14964 14918"/>
                                  <a:gd name="T11" fmla="*/ 14964 h 59"/>
                                  <a:gd name="T12" fmla="+- 0 878 837"/>
                                  <a:gd name="T13" fmla="*/ T12 w 133"/>
                                  <a:gd name="T14" fmla="+- 0 14950 14918"/>
                                  <a:gd name="T15" fmla="*/ 14950 h 59"/>
                                  <a:gd name="T16" fmla="+- 0 837 837"/>
                                  <a:gd name="T17" fmla="*/ T16 w 133"/>
                                  <a:gd name="T18" fmla="+- 0 14918 14918"/>
                                  <a:gd name="T19" fmla="*/ 14918 h 59"/>
                                </a:gdLst>
                                <a:ahLst/>
                                <a:cxnLst>
                                  <a:cxn ang="0">
                                    <a:pos x="T1" y="T3"/>
                                  </a:cxn>
                                  <a:cxn ang="0">
                                    <a:pos x="T5" y="T7"/>
                                  </a:cxn>
                                  <a:cxn ang="0">
                                    <a:pos x="T9" y="T11"/>
                                  </a:cxn>
                                  <a:cxn ang="0">
                                    <a:pos x="T13" y="T15"/>
                                  </a:cxn>
                                  <a:cxn ang="0">
                                    <a:pos x="T17" y="T19"/>
                                  </a:cxn>
                                </a:cxnLst>
                                <a:rect l="0" t="0" r="r" b="b"/>
                                <a:pathLst>
                                  <a:path w="133" h="59">
                                    <a:moveTo>
                                      <a:pt x="0" y="0"/>
                                    </a:moveTo>
                                    <a:lnTo>
                                      <a:pt x="58" y="43"/>
                                    </a:lnTo>
                                    <a:lnTo>
                                      <a:pt x="66" y="46"/>
                                    </a:lnTo>
                                    <a:lnTo>
                                      <a:pt x="41" y="32"/>
                                    </a:lnTo>
                                    <a:lnTo>
                                      <a:pt x="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70802866" name="Group 154"/>
                          <wpg:cNvGrpSpPr>
                            <a:grpSpLocks/>
                          </wpg:cNvGrpSpPr>
                          <wpg:grpSpPr bwMode="auto">
                            <a:xfrm>
                              <a:off x="360" y="11682"/>
                              <a:ext cx="11391" cy="1306"/>
                              <a:chOff x="360" y="11682"/>
                              <a:chExt cx="11391" cy="1306"/>
                            </a:xfrm>
                          </wpg:grpSpPr>
                          <wps:wsp>
                            <wps:cNvPr id="82892804" name="Freeform 155"/>
                            <wps:cNvSpPr>
                              <a:spLocks/>
                            </wps:cNvSpPr>
                            <wps:spPr bwMode="auto">
                              <a:xfrm>
                                <a:off x="360" y="11682"/>
                                <a:ext cx="11391" cy="1306"/>
                              </a:xfrm>
                              <a:custGeom>
                                <a:avLst/>
                                <a:gdLst>
                                  <a:gd name="T0" fmla="+- 0 11174 360"/>
                                  <a:gd name="T1" fmla="*/ T0 w 11391"/>
                                  <a:gd name="T2" fmla="+- 0 11682 11682"/>
                                  <a:gd name="T3" fmla="*/ 11682 h 1306"/>
                                  <a:gd name="T4" fmla="+- 0 360 360"/>
                                  <a:gd name="T5" fmla="*/ T4 w 11391"/>
                                  <a:gd name="T6" fmla="+- 0 11682 11682"/>
                                  <a:gd name="T7" fmla="*/ 11682 h 1306"/>
                                  <a:gd name="T8" fmla="+- 0 360 360"/>
                                  <a:gd name="T9" fmla="*/ T8 w 11391"/>
                                  <a:gd name="T10" fmla="+- 0 12987 11682"/>
                                  <a:gd name="T11" fmla="*/ 12987 h 1306"/>
                                  <a:gd name="T12" fmla="+- 0 11750 360"/>
                                  <a:gd name="T13" fmla="*/ T12 w 11391"/>
                                  <a:gd name="T14" fmla="+- 0 12987 11682"/>
                                  <a:gd name="T15" fmla="*/ 12987 h 1306"/>
                                  <a:gd name="T16" fmla="+- 0 11174 360"/>
                                  <a:gd name="T17" fmla="*/ T16 w 11391"/>
                                  <a:gd name="T18" fmla="+- 0 11682 11682"/>
                                  <a:gd name="T19" fmla="*/ 11682 h 1306"/>
                                </a:gdLst>
                                <a:ahLst/>
                                <a:cxnLst>
                                  <a:cxn ang="0">
                                    <a:pos x="T1" y="T3"/>
                                  </a:cxn>
                                  <a:cxn ang="0">
                                    <a:pos x="T5" y="T7"/>
                                  </a:cxn>
                                  <a:cxn ang="0">
                                    <a:pos x="T9" y="T11"/>
                                  </a:cxn>
                                  <a:cxn ang="0">
                                    <a:pos x="T13" y="T15"/>
                                  </a:cxn>
                                  <a:cxn ang="0">
                                    <a:pos x="T17" y="T19"/>
                                  </a:cxn>
                                </a:cxnLst>
                                <a:rect l="0" t="0" r="r" b="b"/>
                                <a:pathLst>
                                  <a:path w="11391" h="1306">
                                    <a:moveTo>
                                      <a:pt x="10814" y="0"/>
                                    </a:moveTo>
                                    <a:lnTo>
                                      <a:pt x="0" y="0"/>
                                    </a:lnTo>
                                    <a:lnTo>
                                      <a:pt x="0" y="1305"/>
                                    </a:lnTo>
                                    <a:lnTo>
                                      <a:pt x="11390" y="1305"/>
                                    </a:lnTo>
                                    <a:lnTo>
                                      <a:pt x="10814" y="0"/>
                                    </a:lnTo>
                                    <a:close/>
                                  </a:path>
                                </a:pathLst>
                              </a:custGeom>
                              <a:solidFill>
                                <a:srgbClr val="585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226390" name="Group 152"/>
                          <wpg:cNvGrpSpPr>
                            <a:grpSpLocks/>
                          </wpg:cNvGrpSpPr>
                          <wpg:grpSpPr bwMode="auto">
                            <a:xfrm>
                              <a:off x="360" y="13153"/>
                              <a:ext cx="10757" cy="732"/>
                              <a:chOff x="360" y="13153"/>
                              <a:chExt cx="10757" cy="732"/>
                            </a:xfrm>
                          </wpg:grpSpPr>
                          <wps:wsp>
                            <wps:cNvPr id="1747228375" name="Freeform 153"/>
                            <wps:cNvSpPr>
                              <a:spLocks/>
                            </wps:cNvSpPr>
                            <wps:spPr bwMode="auto">
                              <a:xfrm>
                                <a:off x="360" y="13153"/>
                                <a:ext cx="10757" cy="732"/>
                              </a:xfrm>
                              <a:custGeom>
                                <a:avLst/>
                                <a:gdLst>
                                  <a:gd name="T0" fmla="+- 0 11117 360"/>
                                  <a:gd name="T1" fmla="*/ T0 w 10757"/>
                                  <a:gd name="T2" fmla="+- 0 13153 13153"/>
                                  <a:gd name="T3" fmla="*/ 13153 h 732"/>
                                  <a:gd name="T4" fmla="+- 0 360 360"/>
                                  <a:gd name="T5" fmla="*/ T4 w 10757"/>
                                  <a:gd name="T6" fmla="+- 0 13153 13153"/>
                                  <a:gd name="T7" fmla="*/ 13153 h 732"/>
                                  <a:gd name="T8" fmla="+- 0 360 360"/>
                                  <a:gd name="T9" fmla="*/ T8 w 10757"/>
                                  <a:gd name="T10" fmla="+- 0 13884 13153"/>
                                  <a:gd name="T11" fmla="*/ 13884 h 732"/>
                                  <a:gd name="T12" fmla="+- 0 10765 360"/>
                                  <a:gd name="T13" fmla="*/ T12 w 10757"/>
                                  <a:gd name="T14" fmla="+- 0 13884 13153"/>
                                  <a:gd name="T15" fmla="*/ 13884 h 732"/>
                                  <a:gd name="T16" fmla="+- 0 11117 360"/>
                                  <a:gd name="T17" fmla="*/ T16 w 10757"/>
                                  <a:gd name="T18" fmla="+- 0 13153 13153"/>
                                  <a:gd name="T19" fmla="*/ 13153 h 732"/>
                                </a:gdLst>
                                <a:ahLst/>
                                <a:cxnLst>
                                  <a:cxn ang="0">
                                    <a:pos x="T1" y="T3"/>
                                  </a:cxn>
                                  <a:cxn ang="0">
                                    <a:pos x="T5" y="T7"/>
                                  </a:cxn>
                                  <a:cxn ang="0">
                                    <a:pos x="T9" y="T11"/>
                                  </a:cxn>
                                  <a:cxn ang="0">
                                    <a:pos x="T13" y="T15"/>
                                  </a:cxn>
                                  <a:cxn ang="0">
                                    <a:pos x="T17" y="T19"/>
                                  </a:cxn>
                                </a:cxnLst>
                                <a:rect l="0" t="0" r="r" b="b"/>
                                <a:pathLst>
                                  <a:path w="10757" h="732">
                                    <a:moveTo>
                                      <a:pt x="10757" y="0"/>
                                    </a:moveTo>
                                    <a:lnTo>
                                      <a:pt x="0" y="0"/>
                                    </a:lnTo>
                                    <a:lnTo>
                                      <a:pt x="0" y="731"/>
                                    </a:lnTo>
                                    <a:lnTo>
                                      <a:pt x="10405" y="731"/>
                                    </a:lnTo>
                                    <a:lnTo>
                                      <a:pt x="1075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A7A00EE" id="Group 151" o:spid="_x0000_s1026" style="position:absolute;margin-left:13.7pt;margin-top:0;width:583.1pt;height:756pt;z-index:-34288;mso-position-horizontal-relative:page;mso-position-vertical:center;mso-position-vertical-relative:page" coordorigin="360,360" coordsize="11662,15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8" o:spid="_x0000_s1027" type="#_x0000_t75" style="position:absolute;left:819;top:14195;width:2048;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">
                    <v:imagedata r:id="rId68" o:title=""/>
                  </v:shape>
                  <v:shape id="Picture 627" o:spid="_x0000_s1028" type="#_x0000_t75" style="position:absolute;left:1319;top:14506;width:200;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">
                    <v:imagedata r:id="rId69" o:title=""/>
                  </v:shape>
                  <v:shape id="Picture 626" o:spid="_x0000_s1029" type="#_x0000_t75" style="position:absolute;left:1366;top:14515;width:314;height: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">
                    <v:imagedata r:id="rId70" o:title=""/>
                  </v:shape>
                  <v:shape id="Picture 625" o:spid="_x0000_s1030" type="#_x0000_t75" style="position:absolute;left:975;top:14319;width:220;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">
                    <v:imagedata r:id="rId71" o:title=""/>
                  </v:shape>
                  <v:shape id="Picture 624" o:spid="_x0000_s1031" type="#_x0000_t75" style="position:absolute;left:918;top:14310;width:198;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">
                    <v:imagedata r:id="rId72" o:title=""/>
                  </v:shape>
                  <v:shape id="Picture 623" o:spid="_x0000_s1032" type="#_x0000_t75" style="position:absolute;left:929;top:14311;width:227;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">
                    <v:imagedata r:id="rId73" o:title=""/>
                  </v:shape>
                  <v:shape id="Picture 622" o:spid="_x0000_s1033" type="#_x0000_t75" style="position:absolute;left:771;top:14582;width:1037;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">
                    <v:imagedata r:id="rId74" o:title=""/>
                  </v:shape>
                  <v:shape id="Picture 621" o:spid="_x0000_s1034" type="#_x0000_t75" style="position:absolute;left:1025;top:14740;width:101;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">
                    <v:imagedata r:id="rId75" o:title=""/>
                  </v:shape>
                  <v:shape id="Picture 620" o:spid="_x0000_s1035" type="#_x0000_t75" style="position:absolute;left:1049;top:14745;width:15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">
                    <v:imagedata r:id="rId76" o:title=""/>
                  </v:shape>
                  <v:shape id="Picture 619" o:spid="_x0000_s1036" type="#_x0000_t75" style="position:absolute;left:851;top:14646;width:111;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">
                    <v:imagedata r:id="rId77" o:title=""/>
                  </v:shape>
                  <v:shape id="Picture 618" o:spid="_x0000_s1037" type="#_x0000_t75" style="position:absolute;left:822;top:14641;width:100;height: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">
                    <v:imagedata r:id="rId78" o:title=""/>
                  </v:shape>
                  <v:shape id="Picture 617" o:spid="_x0000_s1038" type="#_x0000_t75" style="position:absolute;left:828;top:14642;width:115;height: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">
                    <v:imagedata r:id="rId79" o:title=""/>
                  </v:shape>
                  <v:group id="Group 615" o:spid="_x0000_s1039" style="position:absolute;left:920;top:14974;width:9925;height:2" coordorigin="920,14974" coordsize="9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">
                    <v:shape id="Freeform 616" o:spid="_x0000_s1040" style="position:absolute;left:920;top:14974;width:9925;height:2;visibility:visible;mso-wrap-style:square;v-text-anchor:top" coordsize="9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" path="m,l9925,e" filled="f" strokecolor="#5e878d" strokeweight=".25189mm">
                      <v:path arrowok="t" o:connecttype="custom" o:connectlocs="0,0;9925,0" o:connectangles="0,0"/>
                    </v:shape>
                  </v:group>
                  <v:group id="Group 609" o:spid="_x0000_s1041" style="position:absolute;left:10238;top:13956;width:1784;height:1263" coordorigin="10238,13956"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">
                    <v:shape id="Freeform 614" o:spid="_x0000_s1042" style="position:absolute;left:10238;top:13956;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" path="m1045,290r-307,l738,312r2,4l743,320r-11,3l653,360r-48,33l591,393r-58,43l479,494r-43,66l404,632r-20,76l377,787r7,78l403,940r31,72l476,1077r53,58l584,1179r60,35l709,1240r68,16l853,1262r25,l954,1252r14,-13l978,1238r79,-22l1162,1161r101,-95l1308,1000r32,-72l1360,851r7,-80l1360,687r-22,-80l1303,532r-49,-68l1194,404r-71,-48l1045,321r,-31xe" stroked="f">
                      <v:path arrowok="t" o:connecttype="custom" o:connectlocs="1045,14246;738,14246;738,14268;740,14272;743,14276;732,14279;653,14316;605,14349;591,14349;533,14392;479,14450;436,14516;404,14588;384,14664;377,14743;384,14821;403,14896;434,14968;476,15033;529,15091;584,15135;644,15170;709,15196;777,15212;853,15218;878,15218;954,15208;968,15195;978,15194;1057,15172;1162,15117;1263,15022;1308,14956;1340,14884;1360,14807;1367,14727;1360,14643;1338,14563;1303,14488;1254,14420;1194,14360;1123,14312;1045,14277;1045,14246" o:connectangles="0,0,0,0,0,0,0,0,0,0,0,0,0,0,0,0,0,0,0,0,0,0,0,0,0,0,0,0,0,0,0,0,0,0,0,0,0,0,0,0,0,0,0,0"/>
                    </v:shape>
                    <v:shape id="Freeform 613" o:spid="_x0000_s1043" style="position:absolute;left:10238;top:13956;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" path="m1578,114r-1373,l141,124,86,152,41,195,11,253,,316r9,62l36,434r45,46l127,507r52,14l232,521r52,-14l738,290r307,l1779,290r-7,-37l1742,195r-44,-43l1642,124r-64,-10xe" stroked="f">
                      <v:path arrowok="t" o:connecttype="custom" o:connectlocs="1578,14070;205,14070;141,14080;86,14108;41,14151;11,14209;0,14272;9,14334;36,14390;81,14436;127,14463;179,14477;232,14477;284,14463;738,14246;1045,14246;1045,14246;1779,14246;1772,14209;1742,14151;1698,14108;1642,14080;1578,14070" o:connectangles="0,0,0,0,0,0,0,0,0,0,0,0,0,0,0,0,0,0,0,0,0,0,0"/>
                    </v:shape>
                    <v:shape id="Freeform 612" o:spid="_x0000_s1044" style="position:absolute;left:10238;top:13956;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" path="m1779,290r-734,l1499,506r52,15l1605,521r51,-14l1703,480r45,-46l1775,378r8,-62l1779,290xe" stroked="f">
                      <v:path arrowok="t" o:connecttype="custom" o:connectlocs="1779,14246;1045,14246;1499,14462;1551,14477;1605,14477;1656,14463;1703,14436;1748,14390;1775,14334;1783,14272;1779,14246" o:connectangles="0,0,0,0,0,0,0,0,0,0,0"/>
                    </v:shape>
                    <v:shape id="Freeform 611" o:spid="_x0000_s1045" style="position:absolute;left:10238;top:13956;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" path="m895,r-7,l883,2,747,51r-6,10l744,75r2,4l749,82r-23,8l720,96r-2,11l718,110r2,4l1063,114r1,-2l1064,110r1,-3l1065,98r-6,-8l1034,82r4,-4l1040,72r,-14l1035,51,895,xe" stroked="f">
                      <v:path arrowok="t" o:connecttype="custom" o:connectlocs="895,13956;888,13956;883,13958;747,14007;741,14017;744,14031;746,14035;749,14038;726,14046;720,14052;718,14063;718,14066;720,14070;1063,14070;1064,14068;1064,14066;1065,14063;1065,14054;1059,14046;1034,14038;1038,14034;1040,14028;1040,14014;1035,14007;895,13956" o:connectangles="0,0,0,0,0,0,0,0,0,0,0,0,0,0,0,0,0,0,0,0,0,0,0,0,0"/>
                    </v:shape>
                    <v:shape id="Picture 610" o:spid="_x0000_s1046" type="#_x0000_t75" style="position:absolute;left:10659;top:14273;width:908;height: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">
                      <v:imagedata r:id="rId80" o:title=""/>
                    </v:shape>
                  </v:group>
                  <v:group id="Group 599" o:spid="_x0000_s1047" style="position:absolute;left:10659;top:14726;width:908;height:453" coordorigin="10659,14726"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">
                    <v:shape id="Freeform 608" o:spid="_x0000_s1048" style="position:absolute;left:10659;top:14726;width:908;height:453;visibility:visible;mso-wrap-style:square;v-text-anchor:top"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" path="m908,l,,6,73r17,70l50,208r37,59l133,320r53,45l245,402r65,27l380,446r74,6l527,446r70,-17l662,402r60,-37l775,320r45,-53l857,208r28,-65l902,73,908,xe" fillcolor="#616a82" stroked="f">
                      <v:path arrowok="t" o:connecttype="custom" o:connectlocs="908,14726;0,14726;6,14799;23,14869;50,14934;87,14993;133,15046;186,15091;245,15128;310,15155;380,15172;454,15178;527,15172;597,15155;662,15128;722,15091;775,15046;820,14993;857,14934;885,14869;902,14799;908,14726" o:connectangles="0,0,0,0,0,0,0,0,0,0,0,0,0,0,0,0,0,0,0,0,0,0"/>
                    </v:shape>
                    <v:shape id="Picture 607" o:spid="_x0000_s1049" type="#_x0000_t75" style="position:absolute;left:10901;top:14273;width:666;height: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">
                      <v:imagedata r:id="rId81" o:title=""/>
                    </v:shape>
                    <v:shape id="Picture 606" o:spid="_x0000_s1050" type="#_x0000_t75" style="position:absolute;left:11245;top:14326;width:278;height: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">
                      <v:imagedata r:id="rId82" o:title=""/>
                    </v:shape>
                    <v:shape id="Picture 605" o:spid="_x0000_s1051" type="#_x0000_t75" style="position:absolute;left:10659;top:14726;width:908;height: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">
                      <v:imagedata r:id="rId83" o:title=""/>
                    </v:shape>
                    <v:shape id="Picture 604" o:spid="_x0000_s1052" type="#_x0000_t75" style="position:absolute;left:10661;top:14754;width:903;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">
                      <v:imagedata r:id="rId84" o:title=""/>
                    </v:shape>
                    <v:shape id="Picture 603" o:spid="_x0000_s1053" type="#_x0000_t75" style="position:absolute;left:10733;top:14972;width:760;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">
                      <v:imagedata r:id="rId85" o:title=""/>
                    </v:shape>
                    <v:shape id="Picture 602" o:spid="_x0000_s1054" type="#_x0000_t75" style="position:absolute;left:10693;top:14895;width:839;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">
                      <v:imagedata r:id="rId86" o:title=""/>
                    </v:shape>
                    <v:shape id="Picture 601" o:spid="_x0000_s1055" type="#_x0000_t75" style="position:absolute;left:10770;top:15021;width:685;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">
                      <v:imagedata r:id="rId87" o:title=""/>
                    </v:shape>
                    <v:shape id="Picture 600" o:spid="_x0000_s1056" type="#_x0000_t75" style="position:absolute;left:10807;top:15059;width:61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">
                      <v:imagedata r:id="rId88" o:title=""/>
                    </v:shape>
                  </v:group>
                  <v:group id="Group 595" o:spid="_x0000_s1057" style="position:absolute;left:10845;top:14273;width:494;height:88" coordorigin="10845,14273" coordsize="49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">
                    <v:shape id="Freeform 598" o:spid="_x0000_s1058" style="position:absolute;left:10845;top:14273;width:494;height:88;visibility:visible;mso-wrap-style:square;v-text-anchor:top" coordsize="49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" path="m268,l194,6,124,23,59,50,,87,59,50,124,23,194,6,268,xe" fillcolor="#58595b" stroked="f">
                      <v:path arrowok="t" o:connecttype="custom" o:connectlocs="268,14273;194,14279;124,14296;59,14323;0,14360;59,14323;124,14296;194,14279;268,14273" o:connectangles="0,0,0,0,0,0,0,0,0"/>
                    </v:shape>
                    <v:shape id="Freeform 597" o:spid="_x0000_s1059" style="position:absolute;left:10845;top:14273;width:494;height:88;visibility:visible;mso-wrap-style:square;v-text-anchor:top" coordsize="49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" path="m268,r73,6l411,23r65,27l493,61,476,50,411,23,341,6,268,xe" fillcolor="#58595b" stroked="f">
                      <v:path arrowok="t" o:connecttype="custom" o:connectlocs="268,14273;341,14279;411,14296;476,14323;493,14334;476,14323;411,14296;341,14279;268,14273" o:connectangles="0,0,0,0,0,0,0,0,0"/>
                    </v:shape>
                    <v:shape id="Freeform 596" o:spid="_x0000_s1060" style="position:absolute;left:10845;top:14273;width:494;height:88;visibility:visible;mso-wrap-style:square;v-text-anchor:top" coordsize="49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" path="m268,r,xe" fillcolor="#58595b" stroked="f">
                      <v:path arrowok="t" o:connecttype="custom" o:connectlocs="268,14273;268,14273" o:connectangles="0,0"/>
                    </v:shape>
                  </v:group>
                  <v:group id="Group 593" o:spid="_x0000_s1061" style="position:absolute;left:11027;top:14457;width:2;height:373" coordorigin="11027,14457"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">
                    <v:shape id="Freeform 594" o:spid="_x0000_s1062" style="position:absolute;left:11027;top:14457;width:2;height:373;visibility:visible;mso-wrap-style:square;v-text-anchor:top"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" path="m,l,372e" filled="f" strokecolor="#808285" strokeweight=".15pt">
                      <v:path arrowok="t" o:connecttype="custom" o:connectlocs="0,14457;0,14829" o:connectangles="0,0"/>
                    </v:shape>
                  </v:group>
                  <v:group id="Group 591" o:spid="_x0000_s1063" style="position:absolute;left:11064;top:14424;width:2;height:406" coordorigin="11064,14424"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">
                    <v:shape id="Freeform 592" o:spid="_x0000_s1064" style="position:absolute;left:11064;top:14424;width:2;height:406;visibility:visible;mso-wrap-style:square;v-text-anchor:top"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" path="m,l,405e" filled="f" strokecolor="#808285" strokeweight=".15pt">
                      <v:path arrowok="t" o:connecttype="custom" o:connectlocs="0,14424;0,14829" o:connectangles="0,0"/>
                    </v:shape>
                  </v:group>
                  <v:group id="Group 589" o:spid="_x0000_s1065" style="position:absolute;left:11095;top:14397;width:2;height:433" coordorigin="11095,14397"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">
                    <v:shape id="Freeform 590" o:spid="_x0000_s1066" style="position:absolute;left:11095;top:14397;width:2;height:4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" path="m,l,432e" filled="f" strokecolor="#808285" strokeweight=".15pt">
                      <v:path arrowok="t" o:connecttype="custom" o:connectlocs="0,14397;0,14829" o:connectangles="0,0"/>
                    </v:shape>
                  </v:group>
                  <v:group id="Group 587" o:spid="_x0000_s1067" style="position:absolute;left:11125;top:14370;width:2;height:460" coordorigin="11125,14370"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">
                    <v:shape id="Freeform 588" o:spid="_x0000_s1068" style="position:absolute;left:11125;top:14370;width:2;height:460;visibility:visible;mso-wrap-style:square;v-text-anchor:top"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" path="m,l,459e" filled="f" strokecolor="#808285" strokeweight=".15pt">
                      <v:path arrowok="t" o:connecttype="custom" o:connectlocs="0,14370;0,14829" o:connectangles="0,0"/>
                    </v:shape>
                  </v:group>
                  <v:group id="Group 585" o:spid="_x0000_s1069" style="position:absolute;left:11180;top:14321;width:2;height:508" coordorigin="11180,14321"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">
                    <v:shape id="Freeform 586" o:spid="_x0000_s1070" style="position:absolute;left:11180;top:14321;width:2;height:508;visibility:visible;mso-wrap-style:square;v-text-anchor:top"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" path="m,l,508e" filled="f" strokecolor="#808285" strokeweight=".15pt">
                      <v:path arrowok="t" o:connecttype="custom" o:connectlocs="0,14321;0,14829" o:connectangles="0,0"/>
                    </v:shape>
                  </v:group>
                  <v:group id="Group 583" o:spid="_x0000_s1071" style="position:absolute;left:11198;top:14305;width:2;height:525" coordorigin="11198,14305"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">
                    <v:shape id="Freeform 584" o:spid="_x0000_s1072" style="position:absolute;left:11198;top:14305;width:2;height:5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" path="m,l,524e" filled="f" strokecolor="#808285" strokeweight=".15pt">
                      <v:path arrowok="t" o:connecttype="custom" o:connectlocs="0,14305;0,14829" o:connectangles="0,0"/>
                    </v:shape>
                  </v:group>
                  <v:group id="Group 581" o:spid="_x0000_s1073" style="position:absolute;left:11052;top:14435;width:2;height:395" coordorigin="11052,14435"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">
                    <v:shape id="Freeform 582" o:spid="_x0000_s1074" style="position:absolute;left:11052;top:14435;width:2;height:395;visibility:visible;mso-wrap-style:square;v-text-anchor:top"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" path="m,l,394e" filled="f" strokecolor="#808285" strokeweight=".15pt">
                      <v:path arrowok="t" o:connecttype="custom" o:connectlocs="0,14435;0,14829" o:connectangles="0,0"/>
                    </v:shape>
                  </v:group>
                  <v:group id="Group 579" o:spid="_x0000_s1075" style="position:absolute;left:11113;top:14381;width:2;height:449" coordorigin="11113,14381"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">
                    <v:shape id="Freeform 580" o:spid="_x0000_s1076" style="position:absolute;left:11113;top:14381;width:2;height:449;visibility:visible;mso-wrap-style:square;v-text-anchor:top"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" path="m,l,448e" filled="f" strokecolor="#808285" strokeweight=".15pt">
                      <v:path arrowok="t" o:connecttype="custom" o:connectlocs="0,14381;0,14829" o:connectangles="0,0"/>
                    </v:shape>
                  </v:group>
                  <v:group id="Group 577" o:spid="_x0000_s1077" style="position:absolute;left:11150;top:14348;width:2;height:481" coordorigin="11150,14348"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">
                    <v:shape id="Freeform 578" o:spid="_x0000_s1078" style="position:absolute;left:11150;top:14348;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" path="m,l,481e" filled="f" strokecolor="#808285" strokeweight=".15pt">
                      <v:path arrowok="t" o:connecttype="custom" o:connectlocs="0,14348;0,14829" o:connectangles="0,0"/>
                    </v:shape>
                  </v:group>
                  <v:group id="Group 575" o:spid="_x0000_s1079" style="position:absolute;left:11168;top:14332;width:2;height:498" coordorigin="11168,14332"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">
                    <v:shape id="Freeform 576" o:spid="_x0000_s1080" style="position:absolute;left:11168;top:14332;width:2;height:498;visibility:visible;mso-wrap-style:square;v-text-anchor:top"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" path="m,l,497e" filled="f" strokecolor="#808285" strokeweight=".15pt">
                      <v:path arrowok="t" o:connecttype="custom" o:connectlocs="0,14332;0,14829" o:connectangles="0,0"/>
                    </v:shape>
                  </v:group>
                  <v:group id="Group 573" o:spid="_x0000_s1081" style="position:absolute;left:11211;top:14294;width:2;height:536" coordorigin="11211,14294"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">
                    <v:shape id="Freeform 574" o:spid="_x0000_s1082" style="position:absolute;left:11211;top:14294;width:2;height:536;visibility:visible;mso-wrap-style:square;v-text-anchor:top"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" path="m,l,535e" filled="f" strokecolor="#808285" strokeweight=".15pt">
                      <v:path arrowok="t" o:connecttype="custom" o:connectlocs="0,14294;0,14829" o:connectangles="0,0"/>
                    </v:shape>
                  </v:group>
                  <v:group id="Group 571" o:spid="_x0000_s1083" style="position:absolute;left:11217;top:14289;width:2;height:541" coordorigin="11217,14289"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">
                    <v:shape id="Freeform 572" o:spid="_x0000_s1084" style="position:absolute;left:11217;top:14289;width:2;height:541;visibility:visible;mso-wrap-style:square;v-text-anchor:top"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" path="m,l,540e" filled="f" strokecolor="#808285" strokeweight=".15pt">
                      <v:path arrowok="t" o:connecttype="custom" o:connectlocs="0,14289;0,14829" o:connectangles="0,0"/>
                    </v:shape>
                  </v:group>
                  <v:group id="Group 569" o:spid="_x0000_s1085" style="position:absolute;left:11015;top:14467;width:2;height:362" coordorigin="11015,14467"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">
                    <v:shape id="Freeform 570" o:spid="_x0000_s1086" style="position:absolute;left:11015;top:14467;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" path="m,l,362e" filled="f" strokecolor="#808285" strokeweight=".15pt">
                      <v:path arrowok="t" o:connecttype="custom" o:connectlocs="0,14467;0,14829" o:connectangles="0,0"/>
                    </v:shape>
                  </v:group>
                  <v:group id="Group 567" o:spid="_x0000_s1087" style="position:absolute;left:11046;top:14440;width:2;height:389" coordorigin="11046,14440"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">
                    <v:shape id="Freeform 568" o:spid="_x0000_s1088" style="position:absolute;left:11046;top:14440;width:2;height:389;visibility:visible;mso-wrap-style:square;v-text-anchor:top"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" path="m,l,389e" filled="f" strokecolor="#808285" strokeweight=".15pt">
                      <v:path arrowok="t" o:connecttype="custom" o:connectlocs="0,14440;0,14829" o:connectangles="0,0"/>
                    </v:shape>
                  </v:group>
                  <v:group id="Group 565" o:spid="_x0000_s1089" style="position:absolute;left:11082;top:14408;width:2;height:422" coordorigin="11082,14408"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">
                    <v:shape id="Freeform 566" o:spid="_x0000_s1090" style="position:absolute;left:11082;top:14408;width:2;height:4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" path="m,l,421e" filled="f" strokecolor="#808285" strokeweight=".15pt">
                      <v:path arrowok="t" o:connecttype="custom" o:connectlocs="0,14408;0,14829" o:connectangles="0,0"/>
                    </v:shape>
                  </v:group>
                  <v:group id="Group 563" o:spid="_x0000_s1091" style="position:absolute;left:11107;top:14386;width:2;height:443" coordorigin="11107,14386"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">
                    <v:shape id="Freeform 564" o:spid="_x0000_s1092" style="position:absolute;left:11107;top:14386;width:2;height:443;visibility:visible;mso-wrap-style:square;v-text-anchor:top"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" path="m,l,443e" filled="f" strokecolor="#808285" strokeweight=".15pt">
                      <v:path arrowok="t" o:connecttype="custom" o:connectlocs="0,14386;0,14829" o:connectangles="0,0"/>
                    </v:shape>
                  </v:group>
                  <v:group id="Group 561" o:spid="_x0000_s1093" style="position:absolute;left:11143;top:14354;width:2;height:476" coordorigin="11143,14354"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">
                    <v:shape id="Freeform 562" o:spid="_x0000_s1094" style="position:absolute;left:11143;top:14354;width:2;height:476;visibility:visible;mso-wrap-style:square;v-text-anchor:top"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" path="m,l,475e" filled="f" strokecolor="#808285" strokeweight=".15pt">
                      <v:path arrowok="t" o:connecttype="custom" o:connectlocs="0,14354;0,14829" o:connectangles="0,0"/>
                    </v:shape>
                  </v:group>
                  <v:group id="Group 559" o:spid="_x0000_s1095" style="position:absolute;left:11162;top:14337;width:2;height:492" coordorigin="11162,14337"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">
                    <v:shape id="Freeform 560" o:spid="_x0000_s1096" style="position:absolute;left:11162;top:14337;width:2;height:492;visibility:visible;mso-wrap-style:square;v-text-anchor:top"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" path="m,l,492e" filled="f" strokecolor="#808285" strokeweight=".15pt">
                      <v:path arrowok="t" o:connecttype="custom" o:connectlocs="0,14337;0,14829" o:connectangles="0,0"/>
                    </v:shape>
                  </v:group>
                  <v:group id="Group 557" o:spid="_x0000_s1097" style="position:absolute;left:11186;top:14316;width:2;height:514" coordorigin="11186,14316"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">
                    <v:shape id="Freeform 558" o:spid="_x0000_s1098" style="position:absolute;left:11186;top:14316;width:2;height:514;visibility:visible;mso-wrap-style:square;v-text-anchor:top"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" path="m,l,513e" filled="f" strokecolor="#808285" strokeweight=".15pt">
                      <v:path arrowok="t" o:connecttype="custom" o:connectlocs="0,14316;0,14829" o:connectangles="0,0"/>
                    </v:shape>
                  </v:group>
                  <v:group id="Group 555" o:spid="_x0000_s1099" style="position:absolute;left:11021;top:14462;width:2;height:368" coordorigin="11021,14462"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">
                    <v:shape id="Freeform 556" o:spid="_x0000_s1100" style="position:absolute;left:11021;top:14462;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" path="m,l,367e" filled="f" strokecolor="#808285" strokeweight=".15pt">
                      <v:path arrowok="t" o:connecttype="custom" o:connectlocs="0,14462;0,14829" o:connectangles="0,0"/>
                    </v:shape>
                  </v:group>
                  <v:group id="Group 553" o:spid="_x0000_s1101" style="position:absolute;left:11058;top:14429;width:2;height:400" coordorigin="11058,14429"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">
                    <v:shape id="Freeform 554" o:spid="_x0000_s1102" style="position:absolute;left:11058;top:14429;width:2;height:400;visibility:visible;mso-wrap-style:square;v-text-anchor:top"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" path="m,l,400e" filled="f" strokecolor="#808285" strokeweight=".15pt">
                      <v:path arrowok="t" o:connecttype="custom" o:connectlocs="0,14429;0,14829" o:connectangles="0,0"/>
                    </v:shape>
                  </v:group>
                  <v:group id="Group 551" o:spid="_x0000_s1103" style="position:absolute;left:11088;top:14402;width:2;height:427" coordorigin="11088,14402"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">
                    <v:shape id="Freeform 552" o:spid="_x0000_s1104" style="position:absolute;left:11088;top:14402;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" path="m,l,427e" filled="f" strokecolor="#808285" strokeweight=".15pt">
                      <v:path arrowok="t" o:connecttype="custom" o:connectlocs="0,14402;0,14829" o:connectangles="0,0"/>
                    </v:shape>
                  </v:group>
                  <v:group id="Group 549" o:spid="_x0000_s1105" style="position:absolute;left:11119;top:14375;width:2;height:454" coordorigin="11119,14375"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">
                    <v:shape id="Freeform 550" o:spid="_x0000_s1106" style="position:absolute;left:11119;top:14375;width:2;height:454;visibility:visible;mso-wrap-style:square;v-text-anchor:top"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" path="m,l,454e" filled="f" strokecolor="#808285" strokeweight=".15pt">
                      <v:path arrowok="t" o:connecttype="custom" o:connectlocs="0,14375;0,14829" o:connectangles="0,0"/>
                    </v:shape>
                  </v:group>
                  <v:group id="Group 547" o:spid="_x0000_s1107" style="position:absolute;left:11174;top:14327;width:2;height:503" coordorigin="11174,14327"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">
                    <v:shape id="Freeform 548" o:spid="_x0000_s1108" style="position:absolute;left:11174;top:14327;width:2;height:503;visibility:visible;mso-wrap-style:square;v-text-anchor:top"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" path="m,l,502e" filled="f" strokecolor="#808285" strokeweight=".15pt">
                      <v:path arrowok="t" o:connecttype="custom" o:connectlocs="0,14327;0,14829" o:connectangles="0,0"/>
                    </v:shape>
                  </v:group>
                  <v:group id="Group 545" o:spid="_x0000_s1109" style="position:absolute;left:11192;top:14310;width:2;height:519" coordorigin="11192,14310"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">
                    <v:shape id="Freeform 546" o:spid="_x0000_s1110" style="position:absolute;left:11192;top:14310;width:2;height:519;visibility:visible;mso-wrap-style:square;v-text-anchor:top"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" path="m,l,519e" filled="f" strokecolor="#808285" strokeweight=".05256mm">
                      <v:path arrowok="t" o:connecttype="custom" o:connectlocs="0,14310;0,14829" o:connectangles="0,0"/>
                    </v:shape>
                  </v:group>
                  <v:group id="Group 543" o:spid="_x0000_s1111" style="position:absolute;left:11040;top:14446;width:2;height:384" coordorigin="11040,14446"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">
                    <v:shape id="Freeform 544" o:spid="_x0000_s1112" style="position:absolute;left:11040;top:14446;width:2;height:384;visibility:visible;mso-wrap-style:square;v-text-anchor:top"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" path="m,l,383e" filled="f" strokecolor="#808285" strokeweight=".15pt">
                      <v:path arrowok="t" o:connecttype="custom" o:connectlocs="0,14446;0,14829" o:connectangles="0,0"/>
                    </v:shape>
                  </v:group>
                  <v:group id="Group 541" o:spid="_x0000_s1113" style="position:absolute;left:11076;top:14413;width:2;height:416" coordorigin="11076,14413"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">
                    <v:shape id="Freeform 542" o:spid="_x0000_s1114" style="position:absolute;left:11076;top:14413;width:2;height:416;visibility:visible;mso-wrap-style:square;v-text-anchor:top"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" path="m,l,416e" filled="f" strokecolor="#808285" strokeweight=".15pt">
                      <v:path arrowok="t" o:connecttype="custom" o:connectlocs="0,14413;0,14829" o:connectangles="0,0"/>
                    </v:shape>
                  </v:group>
                  <v:group id="Group 539" o:spid="_x0000_s1115" style="position:absolute;left:11137;top:14359;width:2;height:471" coordorigin="11137,14359"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">
                    <v:shape id="Freeform 540" o:spid="_x0000_s1116" style="position:absolute;left:11137;top:14359;width:2;height:471;visibility:visible;mso-wrap-style:square;v-text-anchor:top"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" path="m,l,470e" filled="f" strokecolor="#808285" strokeweight=".15pt">
                      <v:path arrowok="t" o:connecttype="custom" o:connectlocs="0,14359;0,14829" o:connectangles="0,0"/>
                    </v:shape>
                  </v:group>
                  <v:group id="Group 537" o:spid="_x0000_s1117" style="position:absolute;left:11156;top:14343;width:2;height:487" coordorigin="11156,14343"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">
                    <v:shape id="Freeform 538" o:spid="_x0000_s1118" style="position:absolute;left:11156;top:14343;width:2;height:487;visibility:visible;mso-wrap-style:square;v-text-anchor:top"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" path="m,l,486e" filled="f" strokecolor="#808285" strokeweight=".05256mm">
                      <v:path arrowok="t" o:connecttype="custom" o:connectlocs="0,14343;0,14829" o:connectangles="0,0"/>
                    </v:shape>
                  </v:group>
                  <v:group id="Group 535" o:spid="_x0000_s1119" style="position:absolute;left:11205;top:14299;width:2;height:530" coordorigin="11205,14299"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">
                    <v:shape id="Freeform 536" o:spid="_x0000_s1120" style="position:absolute;left:11205;top:14299;width:2;height:530;visibility:visible;mso-wrap-style:square;v-text-anchor:top"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" path="m,l,530e" filled="f" strokecolor="#808285" strokeweight=".15pt">
                      <v:path arrowok="t" o:connecttype="custom" o:connectlocs="0,14299;0,14829" o:connectangles="0,0"/>
                    </v:shape>
                  </v:group>
                  <v:group id="Group 531" o:spid="_x0000_s1121" style="position:absolute;left:11008;top:14287;width:217;height:1027" coordorigin="11008,14287"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">
                    <v:shape id="Freeform 534" o:spid="_x0000_s1122" style="position:absolute;left:11008;top:14287;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" path="m216,545r-3,l213,1026r3,1l216,545xe" fillcolor="#58595b" stroked="f">
                      <v:path arrowok="t" o:connecttype="custom" o:connectlocs="216,14832;213,14832;213,15313;216,15314;216,14832" o:connectangles="0,0,0,0,0"/>
                    </v:shape>
                    <v:shape id="Freeform 533" o:spid="_x0000_s1123" style="position:absolute;left:11008;top:14287;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" path="m2,186l,188,,878r3,l3,545r213,l216,542,3,542,2,186xe" fillcolor="#58595b" stroked="f">
                      <v:path arrowok="t" o:connecttype="custom" o:connectlocs="2,14473;0,14475;0,15165;3,15165;3,14832;216,14832;216,14829;3,14829;2,14473" o:connectangles="0,0,0,0,0,0,0,0,0"/>
                    </v:shape>
                    <v:shape id="Freeform 532" o:spid="_x0000_s1124" style="position:absolute;left:11008;top:14287;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" path="m213,r,542l216,542,216,1,213,xe" fillcolor="#58595b" stroked="f">
                      <v:path arrowok="t" o:connecttype="custom" o:connectlocs="213,14287;213,14829;216,14829;216,14288;213,14287" o:connectangles="0,0,0,0,0"/>
                    </v:shape>
                  </v:group>
                  <v:group id="Group 529" o:spid="_x0000_s1125" style="position:absolute;left:11011;top:15171;width:211;height:2" coordorigin="11011,15171"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">
                    <v:shape id="Freeform 530" o:spid="_x0000_s1126" style="position:absolute;left:11011;top:15171;width:211;height: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" path="m,l210,e" filled="f" strokecolor="white" strokeweight=".25625mm">
                      <v:path arrowok="t" o:connecttype="custom" o:connectlocs="0,0;210,0" o:connectangles="0,0"/>
                    </v:shape>
                  </v:group>
                  <v:group id="Group 527" o:spid="_x0000_s1127" style="position:absolute;left:11033;top:14451;width:2;height:378" coordorigin="11033,14451" coordsize="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">
                    <v:shape id="Freeform 528" o:spid="_x0000_s1128" style="position:absolute;left:11033;top:14451;width:2;height:378;visibility:visible;mso-wrap-style:square;v-text-anchor:top" coordsize="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" path="m,l,378e" filled="f" strokecolor="#808285" strokeweight=".05256mm">
                      <v:path arrowok="t" o:connecttype="custom" o:connectlocs="0,14451;0,14829" o:connectangles="0,0"/>
                    </v:shape>
                  </v:group>
                  <v:group id="Group 525" o:spid="_x0000_s1129" style="position:absolute;left:11070;top:14419;width:2;height:411" coordorigin="11070,14419"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">
                    <v:shape id="Freeform 526" o:spid="_x0000_s1130" style="position:absolute;left:11070;top:14419;width:2;height:411;visibility:visible;mso-wrap-style:square;v-text-anchor:top"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" path="m,l,410e" filled="f" strokecolor="#808285" strokeweight=".05256mm">
                      <v:path arrowok="t" o:connecttype="custom" o:connectlocs="0,14419;0,14829" o:connectangles="0,0"/>
                    </v:shape>
                  </v:group>
                  <v:group id="Group 523" o:spid="_x0000_s1131" style="position:absolute;left:11101;top:14392;width:2;height:438" coordorigin="11101,14392"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">
                    <v:shape id="Freeform 524" o:spid="_x0000_s1132" style="position:absolute;left:11101;top:14392;width:2;height:438;visibility:visible;mso-wrap-style:square;v-text-anchor:top"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" path="m,l,437e" filled="f" strokecolor="#808285" strokeweight=".15pt">
                      <v:path arrowok="t" o:connecttype="custom" o:connectlocs="0,14392;0,14829" o:connectangles="0,0"/>
                    </v:shape>
                  </v:group>
                  <v:group id="Group 521" o:spid="_x0000_s1133" style="position:absolute;left:11131;top:14364;width:2;height:465" coordorigin="11131,14364"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">
                    <v:shape id="Freeform 522" o:spid="_x0000_s1134" style="position:absolute;left:11131;top:14364;width:2;height:465;visibility:visible;mso-wrap-style:square;v-text-anchor:top"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" path="m,l,465e" filled="f" strokecolor="#808285" strokeweight=".15pt">
                      <v:path arrowok="t" o:connecttype="custom" o:connectlocs="0,14364;0,14829" o:connectangles="0,0"/>
                    </v:shape>
                  </v:group>
                  <v:group id="Group 519" o:spid="_x0000_s1135" style="position:absolute;left:11012;top:14470;width:2;height:359" coordorigin="11012,14470"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">
                    <v:shape id="Freeform 520" o:spid="_x0000_s1136" style="position:absolute;left:11012;top:14470;width:2;height:359;visibility:visible;mso-wrap-style:square;v-text-anchor:top"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" path="m,l,359e" filled="f" strokecolor="#ebe6e6" strokeweight=".05222mm">
                      <v:path arrowok="t" o:connecttype="custom" o:connectlocs="0,14470;0,14829" o:connectangles="0,0"/>
                    </v:shape>
                  </v:group>
                  <v:group id="Group 517" o:spid="_x0000_s1137" style="position:absolute;left:11018;top:14465;width:2;height:365" coordorigin="11018,14465"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">
                    <v:shape id="Freeform 518" o:spid="_x0000_s1138" style="position:absolute;left:11018;top:14465;width:2;height:365;visibility:visible;mso-wrap-style:square;v-text-anchor:top"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" path="m,l,364e" filled="f" strokecolor="#ebe6e6" strokeweight=".05433mm">
                      <v:path arrowok="t" o:connecttype="custom" o:connectlocs="0,14465;0,14829" o:connectangles="0,0"/>
                    </v:shape>
                  </v:group>
                  <v:group id="Group 515" o:spid="_x0000_s1139" style="position:absolute;left:11024;top:14459;width:2;height:370" coordorigin="11024,14459"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">
                    <v:shape id="Freeform 516" o:spid="_x0000_s1140" style="position:absolute;left:11024;top:14459;width:2;height:370;visibility:visible;mso-wrap-style:square;v-text-anchor:top"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" path="m,l,370e" filled="f" strokecolor="#ebe6e6" strokeweight=".05469mm">
                      <v:path arrowok="t" o:connecttype="custom" o:connectlocs="0,14459;0,14829" o:connectangles="0,0"/>
                    </v:shape>
                  </v:group>
                  <v:group id="Group 513" o:spid="_x0000_s1141" style="position:absolute;left:11030;top:14454;width:2;height:376" coordorigin="11030,14454"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">
                    <v:shape id="Freeform 514" o:spid="_x0000_s1142" style="position:absolute;left:11030;top:14454;width:2;height:376;visibility:visible;mso-wrap-style:square;v-text-anchor:top"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" path="m,l,375e" filled="f" strokecolor="#ebe6e6" strokeweight=".05469mm">
                      <v:path arrowok="t" o:connecttype="custom" o:connectlocs="0,14454;0,14829" o:connectangles="0,0"/>
                    </v:shape>
                  </v:group>
                  <v:group id="Group 511" o:spid="_x0000_s1143" style="position:absolute;left:11036;top:14448;width:2;height:381" coordorigin="11036,14448"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">
                    <v:shape id="Freeform 512" o:spid="_x0000_s1144" style="position:absolute;left:11036;top:14448;width:2;height:381;visibility:visible;mso-wrap-style:square;v-text-anchor:top"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" path="m,l,381e" filled="f" strokecolor="#ebe6e6" strokeweight=".05539mm">
                      <v:path arrowok="t" o:connecttype="custom" o:connectlocs="0,14448;0,14829" o:connectangles="0,0"/>
                    </v:shape>
                  </v:group>
                  <v:group id="Group 509" o:spid="_x0000_s1145" style="position:absolute;left:11043;top:14443;width:2;height:387" coordorigin="11043,14443"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">
                    <v:shape id="Freeform 510" o:spid="_x0000_s1146" style="position:absolute;left:11043;top:14443;width:2;height:387;visibility:visible;mso-wrap-style:square;v-text-anchor:top"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" path="m,l,386e" filled="f" strokecolor="#ebe6e6" strokeweight=".05433mm">
                      <v:path arrowok="t" o:connecttype="custom" o:connectlocs="0,14443;0,14829" o:connectangles="0,0"/>
                    </v:shape>
                  </v:group>
                  <v:group id="Group 507" o:spid="_x0000_s1147" style="position:absolute;left:11049;top:14438;width:2;height:392" coordorigin="11049,14438"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">
                    <v:shape id="Freeform 508" o:spid="_x0000_s1148" style="position:absolute;left:11049;top:14438;width:2;height:392;visibility:visible;mso-wrap-style:square;v-text-anchor:top"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" path="m,l,391e" filled="f" strokecolor="#ebe6e6" strokeweight=".05469mm">
                      <v:path arrowok="t" o:connecttype="custom" o:connectlocs="0,14438;0,14829" o:connectangles="0,0"/>
                    </v:shape>
                  </v:group>
                  <v:group id="Group 505" o:spid="_x0000_s1149" style="position:absolute;left:11055;top:14432;width:2;height:397" coordorigin="11055,14432"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">
                    <v:shape id="Freeform 506" o:spid="_x0000_s1150" style="position:absolute;left:11055;top:14432;width:2;height:397;visibility:visible;mso-wrap-style:square;v-text-anchor:top"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" path="m,l,397e" filled="f" strokecolor="#ebe6e6" strokeweight=".05433mm">
                      <v:path arrowok="t" o:connecttype="custom" o:connectlocs="0,14432;0,14829" o:connectangles="0,0"/>
                    </v:shape>
                  </v:group>
                  <v:group id="Group 503" o:spid="_x0000_s1151" style="position:absolute;left:11061;top:14427;width:2;height:403" coordorigin="11061,14427"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">
                    <v:shape id="Freeform 504" o:spid="_x0000_s1152" style="position:absolute;left:11061;top:14427;width:2;height:403;visibility:visible;mso-wrap-style:square;v-text-anchor:top"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" path="m,l,402e" filled="f" strokecolor="#ebe6e6" strokeweight=".05469mm">
                      <v:path arrowok="t" o:connecttype="custom" o:connectlocs="0,14427;0,14829" o:connectangles="0,0"/>
                    </v:shape>
                  </v:group>
                  <v:group id="Group 501" o:spid="_x0000_s1153" style="position:absolute;left:11067;top:14421;width:2;height:408" coordorigin="11067,14421"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">
                    <v:shape id="Freeform 502" o:spid="_x0000_s1154" style="position:absolute;left:11067;top:14421;width:2;height:408;visibility:visible;mso-wrap-style:square;v-text-anchor:top"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" path="m,l,408e" filled="f" strokecolor="#ebe6e6" strokeweight=".05469mm">
                      <v:path arrowok="t" o:connecttype="custom" o:connectlocs="0,14421;0,14829" o:connectangles="0,0"/>
                    </v:shape>
                  </v:group>
                  <v:group id="Group 499" o:spid="_x0000_s1155" style="position:absolute;left:11073;top:14416;width:2;height:414" coordorigin="11073,14416"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">
                    <v:shape id="Freeform 500" o:spid="_x0000_s1156" style="position:absolute;left:11073;top:14416;width:2;height:414;visibility:visible;mso-wrap-style:square;v-text-anchor:top"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" path="m,l,413e" filled="f" strokecolor="#ebe6e6" strokeweight=".05469mm">
                      <v:path arrowok="t" o:connecttype="custom" o:connectlocs="0,14416;0,14829" o:connectangles="0,0"/>
                    </v:shape>
                  </v:group>
                  <v:group id="Group 497" o:spid="_x0000_s1157" style="position:absolute;left:11079;top:14410;width:2;height:419" coordorigin="11079,14410"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">
                    <v:shape id="Freeform 498" o:spid="_x0000_s1158" style="position:absolute;left:11079;top:14410;width:2;height:4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" path="m,l,419e" filled="f" strokecolor="#ebe6e6" strokeweight=".05503mm">
                      <v:path arrowok="t" o:connecttype="custom" o:connectlocs="0,14410;0,14829" o:connectangles="0,0"/>
                    </v:shape>
                  </v:group>
                  <v:group id="Group 495" o:spid="_x0000_s1159" style="position:absolute;left:11085;top:14405;width:2;height:425" coordorigin="11085,14405"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">
                    <v:shape id="Freeform 496" o:spid="_x0000_s1160" style="position:absolute;left:11085;top:14405;width:2;height:4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" path="m,l,424e" filled="f" strokecolor="#ebe6e6" strokeweight=".05469mm">
                      <v:path arrowok="t" o:connecttype="custom" o:connectlocs="0,14405;0,14829" o:connectangles="0,0"/>
                    </v:shape>
                  </v:group>
                  <v:group id="Group 493" o:spid="_x0000_s1161" style="position:absolute;left:11091;top:14400;width:2;height:430" coordorigin="11091,14400"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">
                    <v:shape id="Freeform 494" o:spid="_x0000_s1162" style="position:absolute;left:11091;top:14400;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" path="m,l,429e" filled="f" strokecolor="#ebe6e6" strokeweight=".05433mm">
                      <v:path arrowok="t" o:connecttype="custom" o:connectlocs="0,14400;0,14829" o:connectangles="0,0"/>
                    </v:shape>
                  </v:group>
                  <v:group id="Group 491" o:spid="_x0000_s1163" style="position:absolute;left:11098;top:14394;width:2;height:435" coordorigin="11098,14394"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">
                    <v:shape id="Freeform 492" o:spid="_x0000_s1164" style="position:absolute;left:11098;top:14394;width:2;height:435;visibility:visible;mso-wrap-style:square;v-text-anchor:top"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" path="m,l,435e" filled="f" strokecolor="#ebe6e6" strokeweight=".05469mm">
                      <v:path arrowok="t" o:connecttype="custom" o:connectlocs="0,14394;0,14829" o:connectangles="0,0"/>
                    </v:shape>
                  </v:group>
                  <v:group id="Group 489" o:spid="_x0000_s1165" style="position:absolute;left:11104;top:14389;width:2;height:441" coordorigin="11104,14389"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">
                    <v:shape id="Freeform 490" o:spid="_x0000_s1166" style="position:absolute;left:11104;top:14389;width:2;height:4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" path="m,l,440e" filled="f" strokecolor="#ebe6e6" strokeweight=".05433mm">
                      <v:path arrowok="t" o:connecttype="custom" o:connectlocs="0,14389;0,14829" o:connectangles="0,0"/>
                    </v:shape>
                  </v:group>
                  <v:group id="Group 487" o:spid="_x0000_s1167" style="position:absolute;left:11110;top:14383;width:2;height:446" coordorigin="11110,14383"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">
                    <v:shape id="Freeform 488" o:spid="_x0000_s1168" style="position:absolute;left:11110;top:14383;width:2;height:446;visibility:visible;mso-wrap-style:square;v-text-anchor:top"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" path="m,l,446e" filled="f" strokecolor="#ebe6e6" strokeweight=".05469mm">
                      <v:path arrowok="t" o:connecttype="custom" o:connectlocs="0,14383;0,14829" o:connectangles="0,0"/>
                    </v:shape>
                  </v:group>
                  <v:group id="Group 485" o:spid="_x0000_s1169" style="position:absolute;left:11116;top:14378;width:2;height:452" coordorigin="11116,14378"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">
                    <v:shape id="Freeform 486" o:spid="_x0000_s1170" style="position:absolute;left:11116;top:14378;width:2;height:452;visibility:visible;mso-wrap-style:square;v-text-anchor:top"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" path="m,l,451e" filled="f" strokecolor="#ebe6e6" strokeweight=".05503mm">
                      <v:path arrowok="t" o:connecttype="custom" o:connectlocs="0,14378;0,14829" o:connectangles="0,0"/>
                    </v:shape>
                  </v:group>
                  <v:group id="Group 483" o:spid="_x0000_s1171" style="position:absolute;left:11122;top:14373;width:2;height:457" coordorigin="11122,14373"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">
                    <v:shape id="Freeform 484" o:spid="_x0000_s1172" style="position:absolute;left:11122;top:14373;width:2;height:457;visibility:visible;mso-wrap-style:square;v-text-anchor:top"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" path="m,l,456e" filled="f" strokecolor="#ebe6e6" strokeweight=".05469mm">
                      <v:path arrowok="t" o:connecttype="custom" o:connectlocs="0,14373;0,14829" o:connectangles="0,0"/>
                    </v:shape>
                  </v:group>
                  <v:group id="Group 481" o:spid="_x0000_s1173" style="position:absolute;left:11128;top:14367;width:2;height:462" coordorigin="11128,14367"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">
                    <v:shape id="Freeform 482" o:spid="_x0000_s1174" style="position:absolute;left:11128;top:14367;width:2;height:462;visibility:visible;mso-wrap-style:square;v-text-anchor:top"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" path="m,l,462e" filled="f" strokecolor="#ebe6e6" strokeweight=".05433mm">
                      <v:path arrowok="t" o:connecttype="custom" o:connectlocs="0,14367;0,14829" o:connectangles="0,0"/>
                    </v:shape>
                  </v:group>
                  <v:group id="Group 479" o:spid="_x0000_s1175" style="position:absolute;left:11134;top:14362;width:2;height:468" coordorigin="11134,14362"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">
                    <v:shape id="Freeform 480" o:spid="_x0000_s1176" style="position:absolute;left:11134;top:14362;width:2;height:468;visibility:visible;mso-wrap-style:square;v-text-anchor:top"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" path="m,l,467e" filled="f" strokecolor="#ebe6e6" strokeweight=".05469mm">
                      <v:path arrowok="t" o:connecttype="custom" o:connectlocs="0,14362;0,14829" o:connectangles="0,0"/>
                    </v:shape>
                  </v:group>
                  <v:group id="Group 477" o:spid="_x0000_s1177" style="position:absolute;left:11140;top:14356;width:2;height:473" coordorigin="11140,14356"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">
                    <v:shape id="Freeform 478" o:spid="_x0000_s1178" style="position:absolute;left:11140;top:14356;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" path="m,l,473e" filled="f" strokecolor="#ebe6e6" strokeweight=".05433mm">
                      <v:path arrowok="t" o:connecttype="custom" o:connectlocs="0,14356;0,14829" o:connectangles="0,0"/>
                    </v:shape>
                  </v:group>
                  <v:group id="Group 475" o:spid="_x0000_s1179" style="position:absolute;left:11146;top:14351;width:2;height:479" coordorigin="11146,14351"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">
                    <v:shape id="Freeform 476" o:spid="_x0000_s1180" style="position:absolute;left:11146;top:14351;width:2;height:479;visibility:visible;mso-wrap-style:square;v-text-anchor:top"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" path="m,l,478e" filled="f" strokecolor="#ebe6e6" strokeweight=".05469mm">
                      <v:path arrowok="t" o:connecttype="custom" o:connectlocs="0,14351;0,14829" o:connectangles="0,0"/>
                    </v:shape>
                  </v:group>
                  <v:group id="Group 473" o:spid="_x0000_s1181" style="position:absolute;left:11153;top:14345;width:2;height:484" coordorigin="11153,14345"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">
                    <v:shape id="Freeform 474" o:spid="_x0000_s1182" style="position:absolute;left:11153;top:14345;width:2;height:484;visibility:visible;mso-wrap-style:square;v-text-anchor:top"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" path="m,l,484e" filled="f" strokecolor="#ebe6e6" strokeweight=".05469mm">
                      <v:path arrowok="t" o:connecttype="custom" o:connectlocs="0,14345;0,14829" o:connectangles="0,0"/>
                    </v:shape>
                  </v:group>
                  <v:group id="Group 471" o:spid="_x0000_s1183" style="position:absolute;left:11159;top:14340;width:2;height:490" coordorigin="11159,14340"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">
                    <v:shape id="Freeform 472" o:spid="_x0000_s1184" style="position:absolute;left:11159;top:14340;width:2;height:490;visibility:visible;mso-wrap-style:square;v-text-anchor:top"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" path="m,l,489e" filled="f" strokecolor="#ebe6e6" strokeweight=".05539mm">
                      <v:path arrowok="t" o:connecttype="custom" o:connectlocs="0,14340;0,14829" o:connectangles="0,0"/>
                    </v:shape>
                  </v:group>
                  <v:group id="Group 469" o:spid="_x0000_s1185" style="position:absolute;left:11165;top:14335;width:2;height:495" coordorigin="11165,14335"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">
                    <v:shape id="Freeform 470" o:spid="_x0000_s1186" style="position:absolute;left:11165;top:14335;width:2;height:495;visibility:visible;mso-wrap-style:square;v-text-anchor:top"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" path="m,l,494e" filled="f" strokecolor="#ebe6e6" strokeweight=".05433mm">
                      <v:path arrowok="t" o:connecttype="custom" o:connectlocs="0,14335;0,14829" o:connectangles="0,0"/>
                    </v:shape>
                  </v:group>
                  <v:group id="Group 467" o:spid="_x0000_s1187" style="position:absolute;left:11171;top:14329;width:2;height:500" coordorigin="11171,14329"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">
                    <v:shape id="Freeform 468" o:spid="_x0000_s1188" style="position:absolute;left:11171;top:14329;width:2;height:500;visibility:visible;mso-wrap-style:square;v-text-anchor:top"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" path="m,l,500e" filled="f" strokecolor="#ebe6e6" strokeweight=".05469mm">
                      <v:path arrowok="t" o:connecttype="custom" o:connectlocs="0,14329;0,14829" o:connectangles="0,0"/>
                    </v:shape>
                  </v:group>
                  <v:group id="Group 465" o:spid="_x0000_s1189" style="position:absolute;left:11177;top:14324;width:2;height:506" coordorigin="11177,14324"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">
                    <v:shape id="Freeform 466" o:spid="_x0000_s1190" style="position:absolute;left:11177;top:14324;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" path="m,l,505e" filled="f" strokecolor="#ebe6e6" strokeweight=".05433mm">
                      <v:path arrowok="t" o:connecttype="custom" o:connectlocs="0,14324;0,14829" o:connectangles="0,0"/>
                    </v:shape>
                  </v:group>
                  <v:group id="Group 463" o:spid="_x0000_s1191" style="position:absolute;left:11183;top:14318;width:2;height:511" coordorigin="11183,14318"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">
                    <v:shape id="Freeform 464" o:spid="_x0000_s1192" style="position:absolute;left:11183;top:14318;width:2;height:5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" path="m,l,511e" filled="f" strokecolor="#ebe6e6" strokeweight=".05469mm">
                      <v:path arrowok="t" o:connecttype="custom" o:connectlocs="0,14318;0,14829" o:connectangles="0,0"/>
                    </v:shape>
                  </v:group>
                  <v:group id="Group 461" o:spid="_x0000_s1193" style="position:absolute;left:11189;top:14313;width:2;height:517" coordorigin="11189,14313"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">
                    <v:shape id="Freeform 462" o:spid="_x0000_s1194" style="position:absolute;left:11189;top:14313;width:2;height:517;visibility:visible;mso-wrap-style:square;v-text-anchor:top"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" path="m,l,516e" filled="f" strokecolor="#ebe6e6" strokeweight=".05469mm">
                      <v:path arrowok="t" o:connecttype="custom" o:connectlocs="0,14313;0,14829" o:connectangles="0,0"/>
                    </v:shape>
                  </v:group>
                  <v:group id="Group 459" o:spid="_x0000_s1195" style="position:absolute;left:11195;top:14308;width:2;height:522" coordorigin="11195,14308"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">
                    <v:shape id="Freeform 460" o:spid="_x0000_s1196" style="position:absolute;left:11195;top:14308;width:2;height:522;visibility:visible;mso-wrap-style:square;v-text-anchor:top"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" path="m,l,521e" filled="f" strokecolor="#ebe6e6" strokeweight=".05539mm">
                      <v:path arrowok="t" o:connecttype="custom" o:connectlocs="0,14308;0,14829" o:connectangles="0,0"/>
                    </v:shape>
                  </v:group>
                  <v:group id="Group 457" o:spid="_x0000_s1197" style="position:absolute;left:11202;top:14302;width:2;height:527" coordorigin="11202,14302"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">
                    <v:shape id="Freeform 458" o:spid="_x0000_s1198" style="position:absolute;left:11202;top:14302;width:2;height:5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" path="m,l,527e" filled="f" strokecolor="#ebe6e6" strokeweight=".05433mm">
                      <v:path arrowok="t" o:connecttype="custom" o:connectlocs="0,14302;0,14829" o:connectangles="0,0"/>
                    </v:shape>
                  </v:group>
                  <v:group id="Group 455" o:spid="_x0000_s1199" style="position:absolute;left:11208;top:14297;width:2;height:533" coordorigin="11208,14297"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">
                    <v:shape id="Freeform 456" o:spid="_x0000_s1200" style="position:absolute;left:11208;top:14297;width:2;height:533;visibility:visible;mso-wrap-style:square;v-text-anchor:top"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" path="m,l,532e" filled="f" strokecolor="#ebe6e6" strokeweight=".05469mm">
                      <v:path arrowok="t" o:connecttype="custom" o:connectlocs="0,14297;0,14829" o:connectangles="0,0"/>
                    </v:shape>
                  </v:group>
                  <v:group id="Group 453" o:spid="_x0000_s1201" style="position:absolute;left:11214;top:14291;width:2;height:538" coordorigin="11214,14291"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">
                    <v:shape id="Freeform 454" o:spid="_x0000_s1202" style="position:absolute;left:11214;top:14291;width:2;height:538;visibility:visible;mso-wrap-style:square;v-text-anchor:top"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" path="m,l,538e" filled="f" strokecolor="#ebe6e6" strokeweight=".05433mm">
                      <v:path arrowok="t" o:connecttype="custom" o:connectlocs="0,14291;0,14829" o:connectangles="0,0"/>
                    </v:shape>
                  </v:group>
                  <v:group id="Group 451" o:spid="_x0000_s1203" style="position:absolute;left:11220;top:14287;width:2;height:543" coordorigin="11220,14287" coordsize="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">
                    <v:shape id="Freeform 452" o:spid="_x0000_s1204" style="position:absolute;left:11220;top:14287;width:2;height:543;visibility:visible;mso-wrap-style:square;v-text-anchor:top" coordsize="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" path="m,l,542e" filled="f" strokecolor="#ebe6e6" strokeweight=".15pt">
                      <v:path arrowok="t" o:connecttype="custom" o:connectlocs="0,14287;0,14829" o:connectangles="0,0"/>
                    </v:shape>
                  </v:group>
                  <v:group id="Group 442" o:spid="_x0000_s1205" style="position:absolute;left:10978;top:14273;width:242;height:206" coordorigin="10978,14273"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">
                    <v:shape id="Freeform 450" o:spid="_x0000_s1206" style="position:absolute;left:10978;top:14273;width:242;height:206;visibility:visible;mso-wrap-style:square;v-text-anchor:top"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" path="m135,l61,6,,21,,205r27,l32,200r4,-3l39,194,54,181r3,-3l242,14,208,6,135,xe" fillcolor="#58595b" stroked="f">
                      <v:path arrowok="t" o:connecttype="custom" o:connectlocs="135,14273;61,14279;0,14294;0,14478;27,14478;32,14473;36,14470;39,14467;54,14454;57,14451;242,14287;208,14279;135,14273" o:connectangles="0,0,0,0,0,0,0,0,0,0,0,0,0"/>
                    </v:shape>
                    <v:shape id="Picture 449" o:spid="_x0000_s1207" type="#_x0000_t75" style="position:absolute;left:11200;top:14089;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">
                      <v:imagedata r:id="rId89" o:title=""/>
                    </v:shape>
                    <v:shape id="Picture 448" o:spid="_x0000_s1208" type="#_x0000_t75" style="position:absolute;left:11200;top:14089;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">
                      <v:imagedata r:id="rId90" o:title=""/>
                    </v:shape>
                    <v:shape id="Picture 447" o:spid="_x0000_s1209" type="#_x0000_t75" style="position:absolute;left:11200;top:14089;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">
                      <v:imagedata r:id="rId91" o:title=""/>
                    </v:shape>
                    <v:shape id="Picture 446" o:spid="_x0000_s1210" type="#_x0000_t75" style="position:absolute;left:10243;top:14089;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">
                      <v:imagedata r:id="rId92" o:title=""/>
                    </v:shape>
                    <v:shape id="Picture 445" o:spid="_x0000_s1211" type="#_x0000_t75" style="position:absolute;left:10547;top:14089;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">
                      <v:imagedata r:id="rId93" o:title=""/>
                    </v:shape>
                    <v:shape id="Picture 444" o:spid="_x0000_s1212" type="#_x0000_t75" style="position:absolute;left:10810;top:14089;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">
                      <v:imagedata r:id="rId94" o:title=""/>
                    </v:shape>
                    <v:shape id="Picture 443" o:spid="_x0000_s1213" type="#_x0000_t75" style="position:absolute;left:11002;top:14089;width:220;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">
                      <v:imagedata r:id="rId95" o:title=""/>
                    </v:shape>
                  </v:group>
                  <v:group id="Group 440" o:spid="_x0000_s1214" style="position:absolute;left:11027;top:14457;width:2;height:373" coordorigin="11027,14457"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">
                    <v:shape id="Freeform 441" o:spid="_x0000_s1215" style="position:absolute;left:11027;top:14457;width:2;height:373;visibility:visible;mso-wrap-style:square;v-text-anchor:top"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" path="m,l,372e" filled="f" strokecolor="#808285" strokeweight=".15pt">
                      <v:path arrowok="t" o:connecttype="custom" o:connectlocs="0,14457;0,14829" o:connectangles="0,0"/>
                    </v:shape>
                  </v:group>
                  <v:group id="Group 438" o:spid="_x0000_s1216" style="position:absolute;left:11064;top:14424;width:2;height:406" coordorigin="11064,14424"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">
                    <v:shape id="Freeform 439" o:spid="_x0000_s1217" style="position:absolute;left:11064;top:14424;width:2;height:406;visibility:visible;mso-wrap-style:square;v-text-anchor:top"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" path="m,l,405e" filled="f" strokecolor="#808285" strokeweight=".15pt">
                      <v:path arrowok="t" o:connecttype="custom" o:connectlocs="0,14424;0,14829" o:connectangles="0,0"/>
                    </v:shape>
                  </v:group>
                  <v:group id="Group 436" o:spid="_x0000_s1218" style="position:absolute;left:11095;top:14397;width:2;height:433" coordorigin="11095,14397"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">
                    <v:shape id="Freeform 437" o:spid="_x0000_s1219" style="position:absolute;left:11095;top:14397;width:2;height:4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" path="m,l,432e" filled="f" strokecolor="#808285" strokeweight=".15pt">
                      <v:path arrowok="t" o:connecttype="custom" o:connectlocs="0,14397;0,14829" o:connectangles="0,0"/>
                    </v:shape>
                  </v:group>
                  <v:group id="Group 434" o:spid="_x0000_s1220" style="position:absolute;left:11125;top:14370;width:2;height:460" coordorigin="11125,14370"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">
                    <v:shape id="Freeform 435" o:spid="_x0000_s1221" style="position:absolute;left:11125;top:14370;width:2;height:460;visibility:visible;mso-wrap-style:square;v-text-anchor:top"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" path="m,l,459e" filled="f" strokecolor="#808285" strokeweight=".15pt">
                      <v:path arrowok="t" o:connecttype="custom" o:connectlocs="0,14370;0,14829" o:connectangles="0,0"/>
                    </v:shape>
                  </v:group>
                  <v:group id="Group 432" o:spid="_x0000_s1222" style="position:absolute;left:11180;top:14321;width:2;height:508" coordorigin="11180,14321"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">
                    <v:shape id="Freeform 433" o:spid="_x0000_s1223" style="position:absolute;left:11180;top:14321;width:2;height:508;visibility:visible;mso-wrap-style:square;v-text-anchor:top"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" path="m,l,508e" filled="f" strokecolor="#808285" strokeweight=".15pt">
                      <v:path arrowok="t" o:connecttype="custom" o:connectlocs="0,14321;0,14829" o:connectangles="0,0"/>
                    </v:shape>
                  </v:group>
                  <v:group id="Group 430" o:spid="_x0000_s1224" style="position:absolute;left:11198;top:14305;width:2;height:525" coordorigin="11198,14305"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">
                    <v:shape id="Freeform 431" o:spid="_x0000_s1225" style="position:absolute;left:11198;top:14305;width:2;height:5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" path="m,l,524e" filled="f" strokecolor="#808285" strokeweight=".15pt">
                      <v:path arrowok="t" o:connecttype="custom" o:connectlocs="0,14305;0,14829" o:connectangles="0,0"/>
                    </v:shape>
                  </v:group>
                  <v:group id="Group 428" o:spid="_x0000_s1226" style="position:absolute;left:11052;top:14435;width:2;height:395" coordorigin="11052,14435"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">
                    <v:shape id="Freeform 429" o:spid="_x0000_s1227" style="position:absolute;left:11052;top:14435;width:2;height:395;visibility:visible;mso-wrap-style:square;v-text-anchor:top"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" path="m,l,394e" filled="f" strokecolor="#808285" strokeweight=".15pt">
                      <v:path arrowok="t" o:connecttype="custom" o:connectlocs="0,14435;0,14829" o:connectangles="0,0"/>
                    </v:shape>
                  </v:group>
                  <v:group id="Group 426" o:spid="_x0000_s1228" style="position:absolute;left:11113;top:14381;width:2;height:449" coordorigin="11113,14381"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">
                    <v:shape id="Freeform 427" o:spid="_x0000_s1229" style="position:absolute;left:11113;top:14381;width:2;height:449;visibility:visible;mso-wrap-style:square;v-text-anchor:top"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" path="m,l,448e" filled="f" strokecolor="#808285" strokeweight=".15pt">
                      <v:path arrowok="t" o:connecttype="custom" o:connectlocs="0,14381;0,14829" o:connectangles="0,0"/>
                    </v:shape>
                  </v:group>
                  <v:group id="Group 424" o:spid="_x0000_s1230" style="position:absolute;left:11150;top:14348;width:2;height:481" coordorigin="11150,14348"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">
                    <v:shape id="Freeform 425" o:spid="_x0000_s1231" style="position:absolute;left:11150;top:14348;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" path="m,l,481e" filled="f" strokecolor="#808285" strokeweight=".15pt">
                      <v:path arrowok="t" o:connecttype="custom" o:connectlocs="0,14348;0,14829" o:connectangles="0,0"/>
                    </v:shape>
                  </v:group>
                  <v:group id="Group 422" o:spid="_x0000_s1232" style="position:absolute;left:11168;top:14332;width:2;height:498" coordorigin="11168,14332"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">
                    <v:shape id="Freeform 423" o:spid="_x0000_s1233" style="position:absolute;left:11168;top:14332;width:2;height:498;visibility:visible;mso-wrap-style:square;v-text-anchor:top"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" path="m,l,497e" filled="f" strokecolor="#808285" strokeweight=".15pt">
                      <v:path arrowok="t" o:connecttype="custom" o:connectlocs="0,14332;0,14829" o:connectangles="0,0"/>
                    </v:shape>
                  </v:group>
                  <v:group id="Group 420" o:spid="_x0000_s1234" style="position:absolute;left:11211;top:14294;width:2;height:536" coordorigin="11211,14294"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">
                    <v:shape id="Freeform 421" o:spid="_x0000_s1235" style="position:absolute;left:11211;top:14294;width:2;height:536;visibility:visible;mso-wrap-style:square;v-text-anchor:top"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" path="m,l,535e" filled="f" strokecolor="#808285" strokeweight=".15pt">
                      <v:path arrowok="t" o:connecttype="custom" o:connectlocs="0,14294;0,14829" o:connectangles="0,0"/>
                    </v:shape>
                  </v:group>
                  <v:group id="Group 418" o:spid="_x0000_s1236" style="position:absolute;left:11217;top:14289;width:2;height:541" coordorigin="11217,14289"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">
                    <v:shape id="Freeform 419" o:spid="_x0000_s1237" style="position:absolute;left:11217;top:14289;width:2;height:541;visibility:visible;mso-wrap-style:square;v-text-anchor:top"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" path="m,l,540e" filled="f" strokecolor="#808285" strokeweight=".15pt">
                      <v:path arrowok="t" o:connecttype="custom" o:connectlocs="0,14289;0,14829" o:connectangles="0,0"/>
                    </v:shape>
                  </v:group>
                  <v:group id="Group 416" o:spid="_x0000_s1238" style="position:absolute;left:11015;top:14467;width:2;height:362" coordorigin="11015,14467"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">
                    <v:shape id="Freeform 417" o:spid="_x0000_s1239" style="position:absolute;left:11015;top:14467;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" path="m,l,362e" filled="f" strokecolor="#808285" strokeweight=".15pt">
                      <v:path arrowok="t" o:connecttype="custom" o:connectlocs="0,14467;0,14829" o:connectangles="0,0"/>
                    </v:shape>
                  </v:group>
                  <v:group id="Group 414" o:spid="_x0000_s1240" style="position:absolute;left:11046;top:14440;width:2;height:389" coordorigin="11046,14440"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">
                    <v:shape id="Freeform 415" o:spid="_x0000_s1241" style="position:absolute;left:11046;top:14440;width:2;height:389;visibility:visible;mso-wrap-style:square;v-text-anchor:top"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" path="m,l,389e" filled="f" strokecolor="#808285" strokeweight=".15pt">
                      <v:path arrowok="t" o:connecttype="custom" o:connectlocs="0,14440;0,14829" o:connectangles="0,0"/>
                    </v:shape>
                  </v:group>
                  <v:group id="Group 412" o:spid="_x0000_s1242" style="position:absolute;left:11082;top:14408;width:2;height:422" coordorigin="11082,14408"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">
                    <v:shape id="Freeform 413" o:spid="_x0000_s1243" style="position:absolute;left:11082;top:14408;width:2;height:4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" path="m,l,421e" filled="f" strokecolor="#808285" strokeweight=".15pt">
                      <v:path arrowok="t" o:connecttype="custom" o:connectlocs="0,14408;0,14829" o:connectangles="0,0"/>
                    </v:shape>
                  </v:group>
                  <v:group id="Group 410" o:spid="_x0000_s1244" style="position:absolute;left:11107;top:14386;width:2;height:443" coordorigin="11107,14386"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">
                    <v:shape id="Freeform 411" o:spid="_x0000_s1245" style="position:absolute;left:11107;top:14386;width:2;height:443;visibility:visible;mso-wrap-style:square;v-text-anchor:top"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" path="m,l,443e" filled="f" strokecolor="#808285" strokeweight=".15pt">
                      <v:path arrowok="t" o:connecttype="custom" o:connectlocs="0,14386;0,14829" o:connectangles="0,0"/>
                    </v:shape>
                  </v:group>
                  <v:group id="Group 408" o:spid="_x0000_s1246" style="position:absolute;left:11143;top:14354;width:2;height:476" coordorigin="11143,14354"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">
                    <v:shape id="Freeform 409" o:spid="_x0000_s1247" style="position:absolute;left:11143;top:14354;width:2;height:476;visibility:visible;mso-wrap-style:square;v-text-anchor:top"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" path="m,l,475e" filled="f" strokecolor="#808285" strokeweight=".15pt">
                      <v:path arrowok="t" o:connecttype="custom" o:connectlocs="0,14354;0,14829" o:connectangles="0,0"/>
                    </v:shape>
                  </v:group>
                  <v:group id="Group 406" o:spid="_x0000_s1248" style="position:absolute;left:11162;top:14337;width:2;height:492" coordorigin="11162,14337"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">
                    <v:shape id="Freeform 407" o:spid="_x0000_s1249" style="position:absolute;left:11162;top:14337;width:2;height:492;visibility:visible;mso-wrap-style:square;v-text-anchor:top"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" path="m,l,492e" filled="f" strokecolor="#808285" strokeweight=".15pt">
                      <v:path arrowok="t" o:connecttype="custom" o:connectlocs="0,14337;0,14829" o:connectangles="0,0"/>
                    </v:shape>
                  </v:group>
                  <v:group id="Group 404" o:spid="_x0000_s1250" style="position:absolute;left:11186;top:14316;width:2;height:514" coordorigin="11186,14316"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">
                    <v:shape id="Freeform 405" o:spid="_x0000_s1251" style="position:absolute;left:11186;top:14316;width:2;height:514;visibility:visible;mso-wrap-style:square;v-text-anchor:top"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" path="m,l,513e" filled="f" strokecolor="#808285" strokeweight=".15pt">
                      <v:path arrowok="t" o:connecttype="custom" o:connectlocs="0,14316;0,14829" o:connectangles="0,0"/>
                    </v:shape>
                  </v:group>
                  <v:group id="Group 402" o:spid="_x0000_s1252" style="position:absolute;left:11021;top:14462;width:2;height:368" coordorigin="11021,14462"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">
                    <v:shape id="Freeform 403" o:spid="_x0000_s1253" style="position:absolute;left:11021;top:14462;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" path="m,l,367e" filled="f" strokecolor="#808285" strokeweight=".15pt">
                      <v:path arrowok="t" o:connecttype="custom" o:connectlocs="0,14462;0,14829" o:connectangles="0,0"/>
                    </v:shape>
                  </v:group>
                  <v:group id="Group 400" o:spid="_x0000_s1254" style="position:absolute;left:11058;top:14429;width:2;height:400" coordorigin="11058,14429"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">
                    <v:shape id="Freeform 401" o:spid="_x0000_s1255" style="position:absolute;left:11058;top:14429;width:2;height:400;visibility:visible;mso-wrap-style:square;v-text-anchor:top"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" path="m,l,400e" filled="f" strokecolor="#808285" strokeweight=".15pt">
                      <v:path arrowok="t" o:connecttype="custom" o:connectlocs="0,14429;0,14829" o:connectangles="0,0"/>
                    </v:shape>
                  </v:group>
                  <v:group id="Group 398" o:spid="_x0000_s1256" style="position:absolute;left:11088;top:14402;width:2;height:427" coordorigin="11088,14402"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">
                    <v:shape id="Freeform 399" o:spid="_x0000_s1257" style="position:absolute;left:11088;top:14402;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" path="m,l,427e" filled="f" strokecolor="#808285" strokeweight=".15pt">
                      <v:path arrowok="t" o:connecttype="custom" o:connectlocs="0,14402;0,14829" o:connectangles="0,0"/>
                    </v:shape>
                  </v:group>
                  <v:group id="Group 396" o:spid="_x0000_s1258" style="position:absolute;left:11119;top:14375;width:2;height:454" coordorigin="11119,14375"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">
                    <v:shape id="Freeform 397" o:spid="_x0000_s1259" style="position:absolute;left:11119;top:14375;width:2;height:454;visibility:visible;mso-wrap-style:square;v-text-anchor:top"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" path="m,l,454e" filled="f" strokecolor="#808285" strokeweight=".15pt">
                      <v:path arrowok="t" o:connecttype="custom" o:connectlocs="0,14375;0,14829" o:connectangles="0,0"/>
                    </v:shape>
                  </v:group>
                  <v:group id="Group 394" o:spid="_x0000_s1260" style="position:absolute;left:11174;top:14327;width:2;height:503" coordorigin="11174,14327"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">
                    <v:shape id="Freeform 395" o:spid="_x0000_s1261" style="position:absolute;left:11174;top:14327;width:2;height:503;visibility:visible;mso-wrap-style:square;v-text-anchor:top"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" path="m,l,502e" filled="f" strokecolor="#808285" strokeweight=".15pt">
                      <v:path arrowok="t" o:connecttype="custom" o:connectlocs="0,14327;0,14829" o:connectangles="0,0"/>
                    </v:shape>
                  </v:group>
                  <v:group id="Group 392" o:spid="_x0000_s1262" style="position:absolute;left:11192;top:14310;width:2;height:519" coordorigin="11192,14310"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">
                    <v:shape id="Freeform 393" o:spid="_x0000_s1263" style="position:absolute;left:11192;top:14310;width:2;height:519;visibility:visible;mso-wrap-style:square;v-text-anchor:top"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" path="m,l,519e" filled="f" strokecolor="#808285" strokeweight=".05256mm">
                      <v:path arrowok="t" o:connecttype="custom" o:connectlocs="0,14310;0,14829" o:connectangles="0,0"/>
                    </v:shape>
                  </v:group>
                  <v:group id="Group 390" o:spid="_x0000_s1264" style="position:absolute;left:11040;top:14446;width:2;height:384" coordorigin="11040,14446"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">
                    <v:shape id="Freeform 391" o:spid="_x0000_s1265" style="position:absolute;left:11040;top:14446;width:2;height:384;visibility:visible;mso-wrap-style:square;v-text-anchor:top"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" path="m,l,383e" filled="f" strokecolor="#808285" strokeweight=".15pt">
                      <v:path arrowok="t" o:connecttype="custom" o:connectlocs="0,14446;0,14829" o:connectangles="0,0"/>
                    </v:shape>
                  </v:group>
                  <v:group id="Group 388" o:spid="_x0000_s1266" style="position:absolute;left:11076;top:14413;width:2;height:416" coordorigin="11076,14413"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">
                    <v:shape id="Freeform 389" o:spid="_x0000_s1267" style="position:absolute;left:11076;top:14413;width:2;height:416;visibility:visible;mso-wrap-style:square;v-text-anchor:top"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" path="m,l,416e" filled="f" strokecolor="#808285" strokeweight=".15pt">
                      <v:path arrowok="t" o:connecttype="custom" o:connectlocs="0,14413;0,14829" o:connectangles="0,0"/>
                    </v:shape>
                  </v:group>
                  <v:group id="Group 386" o:spid="_x0000_s1268" style="position:absolute;left:11137;top:14359;width:2;height:471" coordorigin="11137,14359"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">
                    <v:shape id="Freeform 387" o:spid="_x0000_s1269" style="position:absolute;left:11137;top:14359;width:2;height:471;visibility:visible;mso-wrap-style:square;v-text-anchor:top"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" path="m,l,470e" filled="f" strokecolor="#808285" strokeweight=".15pt">
                      <v:path arrowok="t" o:connecttype="custom" o:connectlocs="0,14359;0,14829" o:connectangles="0,0"/>
                    </v:shape>
                  </v:group>
                  <v:group id="Group 384" o:spid="_x0000_s1270" style="position:absolute;left:11156;top:14343;width:2;height:487" coordorigin="11156,14343"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">
                    <v:shape id="Freeform 385" o:spid="_x0000_s1271" style="position:absolute;left:11156;top:14343;width:2;height:487;visibility:visible;mso-wrap-style:square;v-text-anchor:top"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" path="m,l,486e" filled="f" strokecolor="#808285" strokeweight=".05256mm">
                      <v:path arrowok="t" o:connecttype="custom" o:connectlocs="0,14343;0,14829" o:connectangles="0,0"/>
                    </v:shape>
                  </v:group>
                  <v:group id="Group 382" o:spid="_x0000_s1272" style="position:absolute;left:11205;top:14299;width:2;height:530" coordorigin="11205,14299"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">
                    <v:shape id="Freeform 383" o:spid="_x0000_s1273" style="position:absolute;left:11205;top:14299;width:2;height:530;visibility:visible;mso-wrap-style:square;v-text-anchor:top"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" path="m,l,530e" filled="f" strokecolor="#808285" strokeweight=".15pt">
                      <v:path arrowok="t" o:connecttype="custom" o:connectlocs="0,14299;0,14829" o:connectangles="0,0"/>
                    </v:shape>
                  </v:group>
                  <v:group id="Group 377" o:spid="_x0000_s1274" style="position:absolute;left:11008;top:14283;width:217;height:860" coordorigin="11008,14283"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">
                    <v:shape id="Freeform 381" o:spid="_x0000_s1275" style="position:absolute;left:11008;top:14283;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" path="m216,549r-3,l213,859r3,l216,549xe" fillcolor="#58595b" stroked="f">
                      <v:path arrowok="t" o:connecttype="custom" o:connectlocs="216,14832;213,14832;213,15142;216,15142;216,14832" o:connectangles="0,0,0,0,0"/>
                    </v:shape>
                    <v:shape id="Freeform 380" o:spid="_x0000_s1276" style="position:absolute;left:11008;top:14283;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" path="m2,190l,192,,855r3,l3,549r213,l216,546,3,546,2,190xe" fillcolor="#58595b" stroked="f">
                      <v:path arrowok="t" o:connecttype="custom" o:connectlocs="2,14473;0,14475;0,15138;3,15138;3,14832;216,14832;216,14829;3,14829;2,14473" o:connectangles="0,0,0,0,0,0,0,0,0"/>
                    </v:shape>
                    <v:shape id="Freeform 379" o:spid="_x0000_s1277" style="position:absolute;left:11008;top:14283;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" path="m216,r-3,3l213,546r3,l216,xe" fillcolor="#58595b" stroked="f">
                      <v:path arrowok="t" o:connecttype="custom" o:connectlocs="216,14283;213,14286;213,14829;216,14829;216,14283" o:connectangles="0,0,0,0,0"/>
                    </v:shape>
                    <v:shape id="Picture 378" o:spid="_x0000_s1278" type="#_x0000_t75" style="position:absolute;left:11011;top:14450;width:211;height: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">
                      <v:imagedata r:id="rId96" o:title=""/>
                    </v:shape>
                  </v:group>
                  <v:group id="Group 375" o:spid="_x0000_s1279" style="position:absolute;left:11070;top:14419;width:2;height:411" coordorigin="11070,14419"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">
                    <v:shape id="Freeform 376" o:spid="_x0000_s1280" style="position:absolute;left:11070;top:14419;width:2;height:411;visibility:visible;mso-wrap-style:square;v-text-anchor:top"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" path="m,l,410e" filled="f" strokecolor="#808285" strokeweight=".05256mm">
                      <v:path arrowok="t" o:connecttype="custom" o:connectlocs="0,14419;0,14829" o:connectangles="0,0"/>
                    </v:shape>
                  </v:group>
                  <v:group id="Group 373" o:spid="_x0000_s1281" style="position:absolute;left:11101;top:14392;width:2;height:438" coordorigin="11101,14392"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">
                    <v:shape id="Freeform 374" o:spid="_x0000_s1282" style="position:absolute;left:11101;top:14392;width:2;height:438;visibility:visible;mso-wrap-style:square;v-text-anchor:top"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" path="m,l,437e" filled="f" strokecolor="#808285" strokeweight=".15pt">
                      <v:path arrowok="t" o:connecttype="custom" o:connectlocs="0,14392;0,14829" o:connectangles="0,0"/>
                    </v:shape>
                  </v:group>
                  <v:group id="Group 371" o:spid="_x0000_s1283" style="position:absolute;left:11131;top:14364;width:2;height:465" coordorigin="11131,14364"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">
                    <v:shape id="Freeform 372" o:spid="_x0000_s1284" style="position:absolute;left:11131;top:14364;width:2;height:465;visibility:visible;mso-wrap-style:square;v-text-anchor:top"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" path="m,l,465e" filled="f" strokecolor="#808285" strokeweight=".15pt">
                      <v:path arrowok="t" o:connecttype="custom" o:connectlocs="0,14364;0,14829" o:connectangles="0,0"/>
                    </v:shape>
                  </v:group>
                  <v:group id="Group 369" o:spid="_x0000_s1285" style="position:absolute;left:11012;top:14470;width:2;height:359" coordorigin="11012,14470"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">
                    <v:shape id="Freeform 370" o:spid="_x0000_s1286" style="position:absolute;left:11012;top:14470;width:2;height:359;visibility:visible;mso-wrap-style:square;v-text-anchor:top"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" path="m,l,359e" filled="f" strokecolor="white" strokeweight=".05222mm">
                      <v:path arrowok="t" o:connecttype="custom" o:connectlocs="0,14470;0,14829" o:connectangles="0,0"/>
                    </v:shape>
                  </v:group>
                  <v:group id="Group 367" o:spid="_x0000_s1287" style="position:absolute;left:11018;top:14465;width:2;height:365" coordorigin="11018,14465"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">
                    <v:shape id="Freeform 368" o:spid="_x0000_s1288" style="position:absolute;left:11018;top:14465;width:2;height:365;visibility:visible;mso-wrap-style:square;v-text-anchor:top"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" path="m,l,364e" filled="f" strokecolor="white" strokeweight=".05433mm">
                      <v:path arrowok="t" o:connecttype="custom" o:connectlocs="0,14465;0,14829" o:connectangles="0,0"/>
                    </v:shape>
                  </v:group>
                  <v:group id="Group 365" o:spid="_x0000_s1289" style="position:absolute;left:11024;top:14459;width:2;height:370" coordorigin="11024,14459"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">
                    <v:shape id="Freeform 366" o:spid="_x0000_s1290" style="position:absolute;left:11024;top:14459;width:2;height:370;visibility:visible;mso-wrap-style:square;v-text-anchor:top"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" path="m,l,370e" filled="f" strokecolor="white" strokeweight=".05469mm">
                      <v:path arrowok="t" o:connecttype="custom" o:connectlocs="0,14459;0,14829" o:connectangles="0,0"/>
                    </v:shape>
                  </v:group>
                  <v:group id="Group 363" o:spid="_x0000_s1291" style="position:absolute;left:11030;top:14454;width:2;height:376" coordorigin="11030,14454"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">
                    <v:shape id="Freeform 364" o:spid="_x0000_s1292" style="position:absolute;left:11030;top:14454;width:2;height:376;visibility:visible;mso-wrap-style:square;v-text-anchor:top"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" path="m,l,375e" filled="f" strokecolor="white" strokeweight=".05469mm">
                      <v:path arrowok="t" o:connecttype="custom" o:connectlocs="0,14454;0,14829" o:connectangles="0,0"/>
                    </v:shape>
                  </v:group>
                  <v:group id="Group 361" o:spid="_x0000_s1293" style="position:absolute;left:11036;top:14448;width:2;height:381" coordorigin="11036,14448"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">
                    <v:shape id="Freeform 362" o:spid="_x0000_s1294" style="position:absolute;left:11036;top:14448;width:2;height:381;visibility:visible;mso-wrap-style:square;v-text-anchor:top"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" path="m,l,381e" filled="f" strokecolor="white" strokeweight=".05539mm">
                      <v:path arrowok="t" o:connecttype="custom" o:connectlocs="0,14448;0,14829" o:connectangles="0,0"/>
                    </v:shape>
                  </v:group>
                  <v:group id="Group 359" o:spid="_x0000_s1295" style="position:absolute;left:11043;top:14443;width:2;height:387" coordorigin="11043,14443"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">
                    <v:shape id="Freeform 360" o:spid="_x0000_s1296" style="position:absolute;left:11043;top:14443;width:2;height:387;visibility:visible;mso-wrap-style:square;v-text-anchor:top"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" path="m,l,386e" filled="f" strokecolor="white" strokeweight=".05433mm">
                      <v:path arrowok="t" o:connecttype="custom" o:connectlocs="0,14443;0,14829" o:connectangles="0,0"/>
                    </v:shape>
                  </v:group>
                  <v:group id="Group 357" o:spid="_x0000_s1297" style="position:absolute;left:11049;top:14438;width:2;height:392" coordorigin="11049,14438"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">
                    <v:shape id="Freeform 358" o:spid="_x0000_s1298" style="position:absolute;left:11049;top:14438;width:2;height:392;visibility:visible;mso-wrap-style:square;v-text-anchor:top"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" path="m,l,391e" filled="f" strokecolor="white" strokeweight=".05469mm">
                      <v:path arrowok="t" o:connecttype="custom" o:connectlocs="0,14438;0,14829" o:connectangles="0,0"/>
                    </v:shape>
                  </v:group>
                  <v:group id="Group 355" o:spid="_x0000_s1299" style="position:absolute;left:11055;top:14432;width:2;height:397" coordorigin="11055,14432"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">
                    <v:shape id="Freeform 356" o:spid="_x0000_s1300" style="position:absolute;left:11055;top:14432;width:2;height:397;visibility:visible;mso-wrap-style:square;v-text-anchor:top"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" path="m,l,397e" filled="f" strokecolor="white" strokeweight=".05433mm">
                      <v:path arrowok="t" o:connecttype="custom" o:connectlocs="0,14432;0,14829" o:connectangles="0,0"/>
                    </v:shape>
                  </v:group>
                  <v:group id="Group 353" o:spid="_x0000_s1301" style="position:absolute;left:11061;top:14427;width:2;height:403" coordorigin="11061,14427"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">
                    <v:shape id="Freeform 354" o:spid="_x0000_s1302" style="position:absolute;left:11061;top:14427;width:2;height:403;visibility:visible;mso-wrap-style:square;v-text-anchor:top"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" path="m,l,402e" filled="f" strokecolor="white" strokeweight=".05469mm">
                      <v:path arrowok="t" o:connecttype="custom" o:connectlocs="0,14427;0,14829" o:connectangles="0,0"/>
                    </v:shape>
                  </v:group>
                  <v:group id="Group 351" o:spid="_x0000_s1303" style="position:absolute;left:11067;top:14421;width:2;height:408" coordorigin="11067,14421"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">
                    <v:shape id="Freeform 352" o:spid="_x0000_s1304" style="position:absolute;left:11067;top:14421;width:2;height:408;visibility:visible;mso-wrap-style:square;v-text-anchor:top"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" path="m,l,408e" filled="f" strokecolor="white" strokeweight=".05469mm">
                      <v:path arrowok="t" o:connecttype="custom" o:connectlocs="0,14421;0,14829" o:connectangles="0,0"/>
                    </v:shape>
                  </v:group>
                  <v:group id="Group 349" o:spid="_x0000_s1305" style="position:absolute;left:11073;top:14416;width:2;height:414" coordorigin="11073,14416"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">
                    <v:shape id="Freeform 350" o:spid="_x0000_s1306" style="position:absolute;left:11073;top:14416;width:2;height:414;visibility:visible;mso-wrap-style:square;v-text-anchor:top"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" path="m,l,413e" filled="f" strokecolor="white" strokeweight=".05469mm">
                      <v:path arrowok="t" o:connecttype="custom" o:connectlocs="0,14416;0,14829" o:connectangles="0,0"/>
                    </v:shape>
                  </v:group>
                  <v:group id="Group 347" o:spid="_x0000_s1307" style="position:absolute;left:11079;top:14410;width:2;height:419" coordorigin="11079,14410"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">
                    <v:shape id="Freeform 348" o:spid="_x0000_s1308" style="position:absolute;left:11079;top:14410;width:2;height:4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" path="m,l,419e" filled="f" strokecolor="white" strokeweight=".05503mm">
                      <v:path arrowok="t" o:connecttype="custom" o:connectlocs="0,14410;0,14829" o:connectangles="0,0"/>
                    </v:shape>
                  </v:group>
                  <v:group id="Group 345" o:spid="_x0000_s1309" style="position:absolute;left:11085;top:14405;width:2;height:425" coordorigin="11085,14405"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">
                    <v:shape id="Freeform 346" o:spid="_x0000_s1310" style="position:absolute;left:11085;top:14405;width:2;height:4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" path="m,l,424e" filled="f" strokecolor="white" strokeweight=".05469mm">
                      <v:path arrowok="t" o:connecttype="custom" o:connectlocs="0,14405;0,14829" o:connectangles="0,0"/>
                    </v:shape>
                  </v:group>
                  <v:group id="Group 343" o:spid="_x0000_s1311" style="position:absolute;left:11091;top:14400;width:2;height:430" coordorigin="11091,14400"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">
                    <v:shape id="Freeform 344" o:spid="_x0000_s1312" style="position:absolute;left:11091;top:14400;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" path="m,l,429e" filled="f" strokecolor="white" strokeweight=".05433mm">
                      <v:path arrowok="t" o:connecttype="custom" o:connectlocs="0,14400;0,14829" o:connectangles="0,0"/>
                    </v:shape>
                  </v:group>
                  <v:group id="Group 341" o:spid="_x0000_s1313" style="position:absolute;left:11098;top:14394;width:2;height:435" coordorigin="11098,14394"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">
                    <v:shape id="Freeform 342" o:spid="_x0000_s1314" style="position:absolute;left:11098;top:14394;width:2;height:435;visibility:visible;mso-wrap-style:square;v-text-anchor:top"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" path="m,l,435e" filled="f" strokecolor="white" strokeweight=".05469mm">
                      <v:path arrowok="t" o:connecttype="custom" o:connectlocs="0,14394;0,14829" o:connectangles="0,0"/>
                    </v:shape>
                  </v:group>
                  <v:group id="Group 339" o:spid="_x0000_s1315" style="position:absolute;left:11104;top:14389;width:2;height:441" coordorigin="11104,14389"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">
                    <v:shape id="Freeform 340" o:spid="_x0000_s1316" style="position:absolute;left:11104;top:14389;width:2;height:4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" path="m,l,440e" filled="f" strokecolor="white" strokeweight=".05433mm">
                      <v:path arrowok="t" o:connecttype="custom" o:connectlocs="0,14389;0,14829" o:connectangles="0,0"/>
                    </v:shape>
                  </v:group>
                  <v:group id="Group 337" o:spid="_x0000_s1317" style="position:absolute;left:11110;top:14383;width:2;height:446" coordorigin="11110,14383"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">
                    <v:shape id="Freeform 338" o:spid="_x0000_s1318" style="position:absolute;left:11110;top:14383;width:2;height:446;visibility:visible;mso-wrap-style:square;v-text-anchor:top"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" path="m,l,446e" filled="f" strokecolor="white" strokeweight=".05469mm">
                      <v:path arrowok="t" o:connecttype="custom" o:connectlocs="0,14383;0,14829" o:connectangles="0,0"/>
                    </v:shape>
                  </v:group>
                  <v:group id="Group 335" o:spid="_x0000_s1319" style="position:absolute;left:11116;top:14378;width:2;height:452" coordorigin="11116,14378"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">
                    <v:shape id="Freeform 336" o:spid="_x0000_s1320" style="position:absolute;left:11116;top:14378;width:2;height:452;visibility:visible;mso-wrap-style:square;v-text-anchor:top"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" path="m,l,451e" filled="f" strokecolor="white" strokeweight=".05503mm">
                      <v:path arrowok="t" o:connecttype="custom" o:connectlocs="0,14378;0,14829" o:connectangles="0,0"/>
                    </v:shape>
                  </v:group>
                  <v:group id="Group 333" o:spid="_x0000_s1321" style="position:absolute;left:11122;top:14373;width:2;height:457" coordorigin="11122,14373"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">
                    <v:shape id="Freeform 334" o:spid="_x0000_s1322" style="position:absolute;left:11122;top:14373;width:2;height:457;visibility:visible;mso-wrap-style:square;v-text-anchor:top"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" path="m,l,456e" filled="f" strokecolor="white" strokeweight=".05469mm">
                      <v:path arrowok="t" o:connecttype="custom" o:connectlocs="0,14373;0,14829" o:connectangles="0,0"/>
                    </v:shape>
                  </v:group>
                  <v:group id="Group 331" o:spid="_x0000_s1323" style="position:absolute;left:11128;top:14367;width:2;height:462" coordorigin="11128,14367"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">
                    <v:shape id="Freeform 332" o:spid="_x0000_s1324" style="position:absolute;left:11128;top:14367;width:2;height:462;visibility:visible;mso-wrap-style:square;v-text-anchor:top"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" path="m,l,462e" filled="f" strokecolor="white" strokeweight=".05433mm">
                      <v:path arrowok="t" o:connecttype="custom" o:connectlocs="0,14367;0,14829" o:connectangles="0,0"/>
                    </v:shape>
                  </v:group>
                  <v:group id="Group 329" o:spid="_x0000_s1325" style="position:absolute;left:11134;top:14362;width:2;height:468" coordorigin="11134,14362"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">
                    <v:shape id="Freeform 330" o:spid="_x0000_s1326" style="position:absolute;left:11134;top:14362;width:2;height:468;visibility:visible;mso-wrap-style:square;v-text-anchor:top"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" path="m,l,467e" filled="f" strokecolor="white" strokeweight=".05469mm">
                      <v:path arrowok="t" o:connecttype="custom" o:connectlocs="0,14362;0,14829" o:connectangles="0,0"/>
                    </v:shape>
                  </v:group>
                  <v:group id="Group 327" o:spid="_x0000_s1327" style="position:absolute;left:11140;top:14356;width:2;height:473" coordorigin="11140,14356"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">
                    <v:shape id="Freeform 328" o:spid="_x0000_s1328" style="position:absolute;left:11140;top:14356;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" path="m,l,473e" filled="f" strokecolor="white" strokeweight=".05433mm">
                      <v:path arrowok="t" o:connecttype="custom" o:connectlocs="0,14356;0,14829" o:connectangles="0,0"/>
                    </v:shape>
                  </v:group>
                  <v:group id="Group 325" o:spid="_x0000_s1329" style="position:absolute;left:11146;top:14351;width:2;height:479" coordorigin="11146,14351"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">
                    <v:shape id="Freeform 326" o:spid="_x0000_s1330" style="position:absolute;left:11146;top:14351;width:2;height:479;visibility:visible;mso-wrap-style:square;v-text-anchor:top"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" path="m,l,478e" filled="f" strokecolor="white" strokeweight=".05469mm">
                      <v:path arrowok="t" o:connecttype="custom" o:connectlocs="0,14351;0,14829" o:connectangles="0,0"/>
                    </v:shape>
                  </v:group>
                  <v:group id="Group 323" o:spid="_x0000_s1331" style="position:absolute;left:11153;top:14345;width:2;height:484" coordorigin="11153,14345"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">
                    <v:shape id="Freeform 324" o:spid="_x0000_s1332" style="position:absolute;left:11153;top:14345;width:2;height:484;visibility:visible;mso-wrap-style:square;v-text-anchor:top"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" path="m,l,484e" filled="f" strokecolor="white" strokeweight=".05469mm">
                      <v:path arrowok="t" o:connecttype="custom" o:connectlocs="0,14345;0,14829" o:connectangles="0,0"/>
                    </v:shape>
                  </v:group>
                  <v:group id="Group 321" o:spid="_x0000_s1333" style="position:absolute;left:11159;top:14340;width:2;height:490" coordorigin="11159,14340"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">
                    <v:shape id="Freeform 322" o:spid="_x0000_s1334" style="position:absolute;left:11159;top:14340;width:2;height:490;visibility:visible;mso-wrap-style:square;v-text-anchor:top"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" path="m,l,489e" filled="f" strokecolor="white" strokeweight=".05539mm">
                      <v:path arrowok="t" o:connecttype="custom" o:connectlocs="0,14340;0,14829" o:connectangles="0,0"/>
                    </v:shape>
                  </v:group>
                  <v:group id="Group 319" o:spid="_x0000_s1335" style="position:absolute;left:11165;top:14335;width:2;height:495" coordorigin="11165,14335"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">
                    <v:shape id="Freeform 320" o:spid="_x0000_s1336" style="position:absolute;left:11165;top:14335;width:2;height:495;visibility:visible;mso-wrap-style:square;v-text-anchor:top"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" path="m,l,494e" filled="f" strokecolor="white" strokeweight=".05433mm">
                      <v:path arrowok="t" o:connecttype="custom" o:connectlocs="0,14335;0,14829" o:connectangles="0,0"/>
                    </v:shape>
                  </v:group>
                  <v:group id="Group 317" o:spid="_x0000_s1337" style="position:absolute;left:11171;top:14329;width:2;height:500" coordorigin="11171,14329"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">
                    <v:shape id="Freeform 318" o:spid="_x0000_s1338" style="position:absolute;left:11171;top:14329;width:2;height:500;visibility:visible;mso-wrap-style:square;v-text-anchor:top"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" path="m,l,500e" filled="f" strokecolor="white" strokeweight=".05469mm">
                      <v:path arrowok="t" o:connecttype="custom" o:connectlocs="0,14329;0,14829" o:connectangles="0,0"/>
                    </v:shape>
                  </v:group>
                  <v:group id="Group 315" o:spid="_x0000_s1339" style="position:absolute;left:11177;top:14324;width:2;height:506" coordorigin="11177,14324"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">
                    <v:shape id="Freeform 316" o:spid="_x0000_s1340" style="position:absolute;left:11177;top:14324;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" path="m,l,505e" filled="f" strokecolor="white" strokeweight=".05433mm">
                      <v:path arrowok="t" o:connecttype="custom" o:connectlocs="0,14324;0,14829" o:connectangles="0,0"/>
                    </v:shape>
                  </v:group>
                  <v:group id="Group 313" o:spid="_x0000_s1341" style="position:absolute;left:11183;top:14318;width:2;height:511" coordorigin="11183,14318"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">
                    <v:shape id="Freeform 314" o:spid="_x0000_s1342" style="position:absolute;left:11183;top:14318;width:2;height:5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" path="m,l,511e" filled="f" strokecolor="white" strokeweight=".05469mm">
                      <v:path arrowok="t" o:connecttype="custom" o:connectlocs="0,14318;0,14829" o:connectangles="0,0"/>
                    </v:shape>
                  </v:group>
                  <v:group id="Group 311" o:spid="_x0000_s1343" style="position:absolute;left:11189;top:14313;width:2;height:517" coordorigin="11189,14313"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">
                    <v:shape id="Freeform 312" o:spid="_x0000_s1344" style="position:absolute;left:11189;top:14313;width:2;height:517;visibility:visible;mso-wrap-style:square;v-text-anchor:top"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" path="m,l,516e" filled="f" strokecolor="white" strokeweight=".05469mm">
                      <v:path arrowok="t" o:connecttype="custom" o:connectlocs="0,14313;0,14829" o:connectangles="0,0"/>
                    </v:shape>
                  </v:group>
                  <v:group id="Group 309" o:spid="_x0000_s1345" style="position:absolute;left:11195;top:14308;width:2;height:522" coordorigin="11195,14308"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">
                    <v:shape id="Freeform 310" o:spid="_x0000_s1346" style="position:absolute;left:11195;top:14308;width:2;height:522;visibility:visible;mso-wrap-style:square;v-text-anchor:top"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" path="m,l,521e" filled="f" strokecolor="white" strokeweight=".05539mm">
                      <v:path arrowok="t" o:connecttype="custom" o:connectlocs="0,14308;0,14829" o:connectangles="0,0"/>
                    </v:shape>
                  </v:group>
                  <v:group id="Group 307" o:spid="_x0000_s1347" style="position:absolute;left:11202;top:14302;width:2;height:527" coordorigin="11202,14302"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">
                    <v:shape id="Freeform 308" o:spid="_x0000_s1348" style="position:absolute;left:11202;top:14302;width:2;height:5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" path="m,l,527e" filled="f" strokecolor="white" strokeweight=".05433mm">
                      <v:path arrowok="t" o:connecttype="custom" o:connectlocs="0,14302;0,14829" o:connectangles="0,0"/>
                    </v:shape>
                  </v:group>
                  <v:group id="Group 305" o:spid="_x0000_s1349" style="position:absolute;left:11208;top:14297;width:2;height:533" coordorigin="11208,14297"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">
                    <v:shape id="Freeform 306" o:spid="_x0000_s1350" style="position:absolute;left:11208;top:14297;width:2;height:533;visibility:visible;mso-wrap-style:square;v-text-anchor:top"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" path="m,l,532e" filled="f" strokecolor="white" strokeweight=".05469mm">
                      <v:path arrowok="t" o:connecttype="custom" o:connectlocs="0,14297;0,14829" o:connectangles="0,0"/>
                    </v:shape>
                  </v:group>
                  <v:group id="Group 303" o:spid="_x0000_s1351" style="position:absolute;left:11214;top:14291;width:2;height:538" coordorigin="11214,14291"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">
                    <v:shape id="Freeform 304" o:spid="_x0000_s1352" style="position:absolute;left:11214;top:14291;width:2;height:538;visibility:visible;mso-wrap-style:square;v-text-anchor:top"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" path="m,l,538e" filled="f" strokecolor="white" strokeweight=".05433mm">
                      <v:path arrowok="t" o:connecttype="custom" o:connectlocs="0,14291;0,14829" o:connectangles="0,0"/>
                    </v:shape>
                  </v:group>
                  <v:group id="Group 300" o:spid="_x0000_s1353" style="position:absolute;left:11220;top:14286;width:2;height:544" coordorigin="11220,14286" coordsize="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">
                    <v:shape id="Freeform 302" o:spid="_x0000_s1354" style="position:absolute;left:11220;top:14286;width:2;height:544;visibility:visible;mso-wrap-style:square;v-text-anchor:top" coordsize="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" path="m,l,543e" filled="f" strokecolor="white" strokeweight=".15pt">
                      <v:path arrowok="t" o:connecttype="custom" o:connectlocs="0,14286;0,14829" o:connectangles="0,0"/>
                    </v:shape>
                    <v:shape id="Picture 301" o:spid="_x0000_s1355" type="#_x0000_t75" style="position:absolute;left:10959;top:13976;width:309;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">
                      <v:imagedata r:id="rId97" o:title=""/>
                    </v:shape>
                  </v:group>
                  <v:group id="Group 297" o:spid="_x0000_s1356" style="position:absolute;left:10656;top:14270;width:913;height:911" coordorigin="10656,14270"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">
                    <v:shape id="Freeform 299" o:spid="_x0000_s1357" style="position:absolute;left:10656;top:14270;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" path="m457,l383,6,313,24,247,51,187,88r-53,46l88,187,51,247,24,312,6,382,,456r6,73l24,599r27,66l88,724r46,53l187,823r60,37l313,888r70,17l457,911r29,-3l457,908r-74,-6l313,885,248,858,189,821,136,776,90,723,53,664,26,599,9,529,3,456,9,382,26,313,53,248,90,188r46,-53l189,90,248,53,313,26,383,9,457,3r29,l457,xe" fillcolor="#58595b" stroked="f">
                      <v:path arrowok="t" o:connecttype="custom" o:connectlocs="457,14270;383,14276;313,14294;247,14321;187,14358;134,14404;88,14457;51,14517;24,14582;6,14652;0,14726;6,14799;24,14869;51,14935;88,14994;134,15047;187,15093;247,15130;313,15158;383,15175;457,15181;486,15178;457,15178;383,15172;313,15155;248,15128;189,15091;136,15046;90,14993;53,14934;26,14869;9,14799;3,14726;9,14652;26,14583;53,14518;90,14458;136,14405;189,14360;248,14323;313,14296;383,14279;457,14273;486,14273;457,14270" o:connectangles="0,0,0,0,0,0,0,0,0,0,0,0,0,0,0,0,0,0,0,0,0,0,0,0,0,0,0,0,0,0,0,0,0,0,0,0,0,0,0,0,0,0,0,0,0"/>
                    </v:shape>
                    <v:shape id="Freeform 298" o:spid="_x0000_s1358" style="position:absolute;left:10656;top:14270;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" path="m486,3r-29,l530,9r70,17l665,53r60,37l778,135r45,53l860,248r28,65l905,382r6,74l905,529r-17,70l860,664r-37,59l778,776r-53,45l665,858r-65,27l530,902r-73,6l486,908,601,888r65,-28l726,823r53,-46l825,724r37,-59l890,599r17,-70l913,456r-6,-74l890,312,862,247,825,187,779,134,726,88,666,51,601,24,531,6,486,3xe" fillcolor="#58595b" stroked="f">
                      <v:path arrowok="t" o:connecttype="custom" o:connectlocs="486,14273;457,14273;530,14279;600,14296;665,14323;725,14360;778,14405;823,14458;860,14518;888,14583;905,14652;911,14726;905,14799;888,14869;860,14934;823,14993;778,15046;725,15091;665,15128;600,15155;530,15172;457,15178;486,15178;601,15158;666,15130;726,15093;779,15047;825,14994;862,14935;890,14869;907,14799;913,14726;907,14652;890,14582;862,14517;825,14457;779,14404;726,14358;666,14321;601,14294;531,14276;486,14273" o:connectangles="0,0,0,0,0,0,0,0,0,0,0,0,0,0,0,0,0,0,0,0,0,0,0,0,0,0,0,0,0,0,0,0,0,0,0,0,0,0,0,0,0,0"/>
                    </v:shape>
                  </v:group>
                  <v:group id="Group 294" o:spid="_x0000_s1359" style="position:absolute;left:10656;top:14270;width:913;height:911" coordorigin="10656,14270"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">
                    <v:shape id="Freeform 296" o:spid="_x0000_s1360" style="position:absolute;left:10656;top:14270;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" path="m457,l383,6,313,24,247,51,187,88r-53,46l88,187,51,247,24,312,6,382,,456r6,73l24,599r27,66l88,724r46,53l187,823r60,37l313,888r70,17l457,911r30,-3l457,908r-74,-6l313,885,248,858,189,821,136,776,90,723,53,664,26,599,9,529,3,456,9,382,26,312,53,248,90,188r46,-53l189,90,248,53,313,26,383,9,457,3r30,l457,xe" fillcolor="#58595b" stroked="f">
                      <v:path arrowok="t" o:connecttype="custom" o:connectlocs="457,14270;383,14276;313,14294;247,14321;187,14358;134,14404;88,14457;51,14517;24,14582;6,14652;0,14726;6,14799;24,14869;51,14935;88,14994;134,15047;187,15093;247,15130;313,15158;383,15175;457,15181;487,15178;457,15178;383,15172;313,15155;248,15128;189,15091;136,15046;90,14993;53,14934;26,14869;9,14799;3,14726;9,14652;26,14582;53,14518;90,14458;136,14405;189,14360;248,14323;313,14296;383,14279;457,14273;487,14273;457,14270" o:connectangles="0,0,0,0,0,0,0,0,0,0,0,0,0,0,0,0,0,0,0,0,0,0,0,0,0,0,0,0,0,0,0,0,0,0,0,0,0,0,0,0,0,0,0,0,0"/>
                    </v:shape>
                    <v:shape id="Freeform 295" o:spid="_x0000_s1361" style="position:absolute;left:10656;top:14270;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" path="m487,3r-30,l530,9r70,17l665,53r60,37l778,135r45,53l860,248r28,64l905,382r6,74l905,529r-17,70l860,664r-37,59l778,776r-53,45l665,858r-65,27l530,902r-73,6l487,908,601,888r65,-28l726,823r53,-46l825,724r37,-59l890,599r17,-70l913,456r-6,-74l890,312,862,247,825,187,779,134,726,88,666,51,601,24,531,6,487,3xe" fillcolor="#58595b" stroked="f">
                      <v:path arrowok="t" o:connecttype="custom" o:connectlocs="487,14273;457,14273;530,14279;600,14296;665,14323;725,14360;778,14405;823,14458;860,14518;888,14582;905,14652;911,14726;905,14799;888,14869;860,14934;823,14993;778,15046;725,15091;665,15128;600,15155;530,15172;457,15178;487,15178;601,15158;666,15130;726,15093;779,15047;825,14994;862,14935;890,14869;907,14799;913,14726;907,14652;890,14582;862,14517;825,14457;779,14404;726,14358;666,14321;601,14294;531,14276;487,14273" o:connectangles="0,0,0,0,0,0,0,0,0,0,0,0,0,0,0,0,0,0,0,0,0,0,0,0,0,0,0,0,0,0,0,0,0,0,0,0,0,0,0,0,0,0"/>
                    </v:shape>
                  </v:group>
                  <v:group id="Group 292" o:spid="_x0000_s1362" style="position:absolute;left:11519;top:14945;width:39;height:9" coordorigin="11519,14945"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">
                    <v:shape id="Freeform 293" o:spid="_x0000_s1363" style="position:absolute;left:11519;top:14945;width:39;height:9;visibility:visible;mso-wrap-style:square;v-text-anchor:top"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" path="m38,l5,,3,3,,8r34,l38,xe" fillcolor="#5e878d" stroked="f">
                      <v:path arrowok="t" o:connecttype="custom" o:connectlocs="38,14945;5,14945;3,14948;0,14953;34,14953;38,14945" o:connectangles="0,0,0,0,0,0"/>
                    </v:shape>
                  </v:group>
                  <v:group id="Group 290" o:spid="_x0000_s1364" style="position:absolute;left:11562;top:14835;width:34;height:9" coordorigin="11562,14835"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">
                    <v:shape id="Freeform 291" o:spid="_x0000_s1365" style="position:absolute;left:11562;top:14835;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" path="m34,l2,,,9r31,l34,xe" fillcolor="#5e878d" stroked="f">
                      <v:path arrowok="t" o:connecttype="custom" o:connectlocs="34,14835;2,14835;0,14844;31,14844;34,14835" o:connectangles="0,0,0,0,0"/>
                    </v:shape>
                  </v:group>
                  <v:group id="Group 288" o:spid="_x0000_s1366" style="position:absolute;left:11577;top:14749;width:30;height:2" coordorigin="11577,14749"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">
                    <v:shape id="Freeform 289" o:spid="_x0000_s1367" style="position:absolute;left:11577;top:14749;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" path="m,l29,e" filled="f" strokecolor="#5e878d" strokeweight=".15806mm">
                      <v:path arrowok="t" o:connecttype="custom" o:connectlocs="0,0;29,0" o:connectangles="0,0"/>
                    </v:shape>
                  </v:group>
                  <v:group id="Group 286" o:spid="_x0000_s1368" style="position:absolute;left:11573;top:14653;width:27;height:9" coordorigin="11573,14653"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">
                    <v:shape id="Freeform 287" o:spid="_x0000_s1369" style="position:absolute;left:11573;top:14653;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" path="m24,l,,1,9r25,l24,xe" fillcolor="#5e878d" stroked="f">
                      <v:path arrowok="t" o:connecttype="custom" o:connectlocs="24,14653;0,14653;1,14662;26,14662;24,14653" o:connectangles="0,0,0,0,0"/>
                    </v:shape>
                  </v:group>
                  <v:group id="Group 284" o:spid="_x0000_s1370" style="position:absolute;left:11513;top:14489;width:21;height:9" coordorigin="11513,14489"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">
                    <v:shape id="Freeform 285" o:spid="_x0000_s1371" style="position:absolute;left:11513;top:14489;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" path="m15,l,,6,9r15,l15,xe" fillcolor="#5e878d" stroked="f">
                      <v:path arrowok="t" o:connecttype="custom" o:connectlocs="15,14489;0,14489;6,14498;21,14498;15,14489" o:connectangles="0,0,0,0,0"/>
                    </v:shape>
                  </v:group>
                  <v:group id="Group 282" o:spid="_x0000_s1372" style="position:absolute;left:11476;top:14435;width:18;height:9" coordorigin="11476,14435"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">
                    <v:shape id="Freeform 283" o:spid="_x0000_s1373" style="position:absolute;left:11476;top:14435;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" path="m9,l,,2,2,7,9r10,l9,xe" fillcolor="#5e878d" stroked="f">
                      <v:path arrowok="t" o:connecttype="custom" o:connectlocs="9,14435;0,14435;2,14437;7,14444;17,14444;9,14435" o:connectangles="0,0,0,0,0,0"/>
                    </v:shape>
                  </v:group>
                  <v:group id="Group 280" o:spid="_x0000_s1374" style="position:absolute;left:11552;top:14872;width:34;height:9" coordorigin="11552,14872"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">
                    <v:shape id="Freeform 281" o:spid="_x0000_s1375" style="position:absolute;left:11552;top:14872;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" path="m34,l3,,1,7,,9r32,l34,xe" fillcolor="#5e878d" stroked="f">
                      <v:path arrowok="t" o:connecttype="custom" o:connectlocs="34,14872;3,14872;1,14879;0,14881;32,14881;34,14872" o:connectangles="0,0,0,0,0,0"/>
                    </v:shape>
                  </v:group>
                  <v:group id="Group 278" o:spid="_x0000_s1376" style="position:absolute;left:11576;top:14694;width:27;height:2" coordorigin="11576,14694"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">
                    <v:shape id="Freeform 279" o:spid="_x0000_s1377" style="position:absolute;left:11576;top:14694;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" path="m,l27,e" filled="f" strokecolor="#5e878d" strokeweight=".15806mm">
                      <v:path arrowok="t" o:connecttype="custom" o:connectlocs="0,0;27,0" o:connectangles="0,0"/>
                    </v:shape>
                  </v:group>
                  <v:group id="Group 276" o:spid="_x0000_s1378" style="position:absolute;left:11555;top:14580;width:26;height:9" coordorigin="11555,14580"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">
                    <v:shape id="Freeform 277" o:spid="_x0000_s1379" style="position:absolute;left:11555;top:14580;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" path="m21,l,,2,9r23,l21,xe" fillcolor="#5e878d" stroked="f">
                      <v:path arrowok="t" o:connecttype="custom" o:connectlocs="21,14580;0,14580;2,14589;25,14589;21,14580" o:connectangles="0,0,0,0,0"/>
                    </v:shape>
                  </v:group>
                  <v:group id="Group 274" o:spid="_x0000_s1380" style="position:absolute;left:11532;top:14526;width:24;height:9" coordorigin="11532,14526"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">
                    <v:shape id="Freeform 275" o:spid="_x0000_s1381" style="position:absolute;left:11532;top:14526;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" path="m19,l,,4,9r19,l19,xe" fillcolor="#5e878d" stroked="f">
                      <v:path arrowok="t" o:connecttype="custom" o:connectlocs="19,14526;0,14526;4,14535;23,14535;19,14526" o:connectangles="0,0,0,0,0"/>
                    </v:shape>
                  </v:group>
                  <v:group id="Group 272" o:spid="_x0000_s1382" style="position:absolute;left:11442;top:14398;width:18;height:9" coordorigin="11442,14398"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">
                    <v:shape id="Freeform 273" o:spid="_x0000_s1383" style="position:absolute;left:11442;top:14398;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" path="m7,l,,8,9r9,l15,7,7,xe" fillcolor="#5e878d" stroked="f">
                      <v:path arrowok="t" o:connecttype="custom" o:connectlocs="7,14398;0,14398;8,14407;17,14407;15,14405;7,14398" o:connectangles="0,0,0,0,0,0"/>
                    </v:shape>
                  </v:group>
                  <v:group id="Group 270" o:spid="_x0000_s1384" style="position:absolute;left:11408;top:14367;width:6;height:5" coordorigin="11408,14367"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">
                    <v:shape id="Freeform 271" o:spid="_x0000_s1385" style="position:absolute;left:11408;top:14367;width:6;height:5;visibility:visible;mso-wrap-style:square;v-text-anchor:top"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" path="m,l5,4r1,l,xe" fillcolor="#5e878d" stroked="f">
                      <v:path arrowok="t" o:connecttype="custom" o:connectlocs="0,14367;5,14371;6,14371;0,14367" o:connectangles="0,0,0,0"/>
                    </v:shape>
                  </v:group>
                  <v:group id="Group 268" o:spid="_x0000_s1386" style="position:absolute;left:11424;top:14380;width:14;height:9" coordorigin="11424,14380"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">
                    <v:shape id="Freeform 269" o:spid="_x0000_s1387" style="position:absolute;left:11424;top:14380;width:14;height:9;visibility:visible;mso-wrap-style:square;v-text-anchor:top"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" path="m3,l,,3,2,9,9r5,l9,5,3,xe" fillcolor="#5e878d" stroked="f">
                      <v:path arrowok="t" o:connecttype="custom" o:connectlocs="3,14380;0,14380;3,14382;9,14389;14,14389;9,14385;3,14380" o:connectangles="0,0,0,0,0,0,0"/>
                    </v:shape>
                  </v:group>
                  <v:group id="Group 266" o:spid="_x0000_s1388" style="position:absolute;left:11495;top:14981;width:42;height:9" coordorigin="11495,14981"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">
                    <v:shape id="Freeform 267" o:spid="_x0000_s1389" style="position:absolute;left:11495;top:14981;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" path="m42,l6,,,9r36,l42,xe" fillcolor="#5e878d" stroked="f">
                      <v:path arrowok="t" o:connecttype="custom" o:connectlocs="42,14981;6,14981;0,14990;36,14990;42,14981" o:connectangles="0,0,0,0,0"/>
                    </v:shape>
                  </v:group>
                  <v:group id="Group 264" o:spid="_x0000_s1390" style="position:absolute;left:11544;top:14890;width:38;height:9" coordorigin="11544,14890"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">
                    <v:shape id="Freeform 265" o:spid="_x0000_s1391" style="position:absolute;left:11544;top:14890;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" path="m37,l4,,,9r34,l37,2,37,xe" fillcolor="#5e878d" stroked="f">
                      <v:path arrowok="t" o:connecttype="custom" o:connectlocs="37,14890;4,14890;0,14899;34,14899;37,14892;37,14890" o:connectangles="0,0,0,0,0,0"/>
                    </v:shape>
                  </v:group>
                  <v:group id="Group 262" o:spid="_x0000_s1392" style="position:absolute;left:11574;top:14785;width:30;height:2" coordorigin="11574,14785"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">
                    <v:shape id="Freeform 263" o:spid="_x0000_s1393" style="position:absolute;left:11574;top:14785;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" path="m,l29,e" filled="f" strokecolor="#5e878d" strokeweight=".15806mm">
                      <v:path arrowok="t" o:connecttype="custom" o:connectlocs="0,0;29,0" o:connectangles="0,0"/>
                    </v:shape>
                  </v:group>
                  <v:group id="Group 260" o:spid="_x0000_s1394" style="position:absolute;left:11578;top:14712;width:27;height:2" coordorigin="11578,14712"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">
                    <v:shape id="Freeform 261" o:spid="_x0000_s1395" style="position:absolute;left:11578;top:14712;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" path="m,l26,e" filled="f" strokecolor="#5e878d" strokeweight=".15806mm">
                      <v:path arrowok="t" o:connecttype="custom" o:connectlocs="0,0;26,0" o:connectangles="0,0"/>
                    </v:shape>
                  </v:group>
                  <v:group id="Group 258" o:spid="_x0000_s1396" style="position:absolute;left:11560;top:14599;width:26;height:9" coordorigin="11560,14599"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">
                    <v:shape id="Freeform 259" o:spid="_x0000_s1397" style="position:absolute;left:11560;top:14599;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" path="m23,l,,2,9r23,l23,xe" fillcolor="#5e878d" stroked="f">
                      <v:path arrowok="t" o:connecttype="custom" o:connectlocs="23,14599;0,14599;2,14608;25,14608;23,14599" o:connectangles="0,0,0,0,0"/>
                    </v:shape>
                  </v:group>
                  <v:group id="Group 256" o:spid="_x0000_s1398" style="position:absolute;left:11540;top:14544;width:24;height:9" coordorigin="11540,14544"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">
                    <v:shape id="Freeform 257" o:spid="_x0000_s1399" style="position:absolute;left:11540;top:14544;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" path="m20,l,,4,9r20,l20,xe" fillcolor="#5e878d" stroked="f">
                      <v:path arrowok="t" o:connecttype="custom" o:connectlocs="20,14544;0,14544;4,14553;24,14553;20,14544" o:connectangles="0,0,0,0,0"/>
                    </v:shape>
                  </v:group>
                  <v:group id="Group 254" o:spid="_x0000_s1400" style="position:absolute;left:11501;top:14471;width:21;height:9" coordorigin="11501,14471"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">
                    <v:shape id="Freeform 255" o:spid="_x0000_s1401" style="position:absolute;left:11501;top:14471;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" path="m15,l,,6,9r15,l15,xe" fillcolor="#5e878d" stroked="f">
                      <v:path arrowok="t" o:connecttype="custom" o:connectlocs="15,14471;0,14471;6,14480;21,14480;15,14471" o:connectangles="0,0,0,0,0"/>
                    </v:shape>
                  </v:group>
                  <v:group id="Group 252" o:spid="_x0000_s1402" style="position:absolute;left:11507;top:14963;width:42;height:9" coordorigin="11507,14963"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">
                    <v:shape id="Freeform 253" o:spid="_x0000_s1403" style="position:absolute;left:11507;top:14963;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" path="m42,l6,,,9r36,l42,xe" fillcolor="#5e878d" stroked="f">
                      <v:path arrowok="t" o:connecttype="custom" o:connectlocs="42,14963;6,14963;0,14972;36,14972;42,14963" o:connectangles="0,0,0,0,0"/>
                    </v:shape>
                  </v:group>
                  <v:group id="Group 250" o:spid="_x0000_s1404" style="position:absolute;left:11557;top:14853;width:34;height:9" coordorigin="11557,14853"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">
                    <v:shape id="Freeform 251" o:spid="_x0000_s1405" style="position:absolute;left:11557;top:14853;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" path="m34,l3,,,9r32,l34,xe" fillcolor="#5e878d" stroked="f">
                      <v:path arrowok="t" o:connecttype="custom" o:connectlocs="34,14853;3,14853;0,14862;32,14862;34,14853" o:connectangles="0,0,0,0,0"/>
                    </v:shape>
                  </v:group>
                  <v:group id="Group 248" o:spid="_x0000_s1406" style="position:absolute;left:11575;top:14767;width:30;height:2" coordorigin="11575,14767"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">
                    <v:shape id="Freeform 249" o:spid="_x0000_s1407" style="position:absolute;left:11575;top:14767;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" path="m,l30,e" filled="f" strokecolor="#5e878d" strokeweight=".15806mm">
                      <v:path arrowok="t" o:connecttype="custom" o:connectlocs="0,0;30,0" o:connectangles="0,0"/>
                    </v:shape>
                  </v:group>
                  <v:group id="Group 246" o:spid="_x0000_s1408" style="position:absolute;left:11574;top:14676;width:27;height:2" coordorigin="11574,14676"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">
                    <v:shape id="Freeform 247" o:spid="_x0000_s1409" style="position:absolute;left:11574;top:14676;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" path="m,l27,e" filled="f" strokecolor="#5e878d" strokeweight=".15806mm">
                      <v:path arrowok="t" o:connecttype="custom" o:connectlocs="0,0;27,0" o:connectangles="0,0"/>
                    </v:shape>
                  </v:group>
                  <v:group id="Group 244" o:spid="_x0000_s1410" style="position:absolute;left:11524;top:14507;width:23;height:9" coordorigin="11524,14507"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">
                    <v:shape id="Freeform 245" o:spid="_x0000_s1411" style="position:absolute;left:11524;top:14507;width:23;height:9;visibility:visible;mso-wrap-style:square;v-text-anchor:top"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" path="m16,l,,4,9r18,l16,xe" fillcolor="#5e878d" stroked="f">
                      <v:path arrowok="t" o:connecttype="custom" o:connectlocs="16,14507;0,14507;4,14516;22,14516;16,14507" o:connectangles="0,0,0,0,0"/>
                    </v:shape>
                  </v:group>
                  <v:group id="Group 242" o:spid="_x0000_s1412" style="position:absolute;left:11489;top:14453;width:21;height:9" coordorigin="11489,14453"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">
                    <v:shape id="Freeform 243" o:spid="_x0000_s1413" style="position:absolute;left:11489;top:14453;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" path="m13,l,,6,9r15,l19,6,13,xe" fillcolor="#5e878d" stroked="f">
                      <v:path arrowok="t" o:connecttype="custom" o:connectlocs="13,14453;0,14453;6,14462;21,14462;19,14459;13,14453" o:connectangles="0,0,0,0,0,0"/>
                    </v:shape>
                  </v:group>
                  <v:group id="Group 240" o:spid="_x0000_s1414" style="position:absolute;left:11536;top:14908;width:38;height:9" coordorigin="11536,14908"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">
                    <v:shape id="Freeform 241" o:spid="_x0000_s1415" style="position:absolute;left:11536;top:14908;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" path="m38,l4,,,9r34,l38,xe" fillcolor="#5e878d" stroked="f">
                      <v:path arrowok="t" o:connecttype="custom" o:connectlocs="38,14908;4,14908;0,14917;34,14917;38,14908" o:connectangles="0,0,0,0,0"/>
                    </v:shape>
                  </v:group>
                  <v:group id="Group 238" o:spid="_x0000_s1416" style="position:absolute;left:11571;top:14799;width:31;height:9" coordorigin="11571,14799"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">
                    <v:shape id="Freeform 239" o:spid="_x0000_s1417" style="position:absolute;left:11571;top:14799;width:31;height:9;visibility:visible;mso-wrap-style:square;v-text-anchor:top"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" path="m31,l2,,1,5,,9r30,l31,xe" fillcolor="#5e878d" stroked="f">
                      <v:path arrowok="t" o:connecttype="custom" o:connectlocs="31,14799;2,14799;1,14804;0,14808;30,14808;31,14799" o:connectangles="0,0,0,0,0,0"/>
                    </v:shape>
                  </v:group>
                  <v:group id="Group 236" o:spid="_x0000_s1418" style="position:absolute;left:11565;top:14617;width:26;height:9" coordorigin="11565,14617"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">
                    <v:shape id="Freeform 237" o:spid="_x0000_s1419" style="position:absolute;left:11565;top:14617;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" path="m22,l,,2,9r23,l22,xe" fillcolor="#5e878d" stroked="f">
                      <v:path arrowok="t" o:connecttype="custom" o:connectlocs="22,14617;0,14617;2,14626;25,14626;22,14617" o:connectangles="0,0,0,0,0"/>
                    </v:shape>
                  </v:group>
                  <v:group id="Group 234" o:spid="_x0000_s1420" style="position:absolute;left:11549;top:14562;width:24;height:9" coordorigin="11549,14562"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">
                    <v:shape id="Freeform 235" o:spid="_x0000_s1421" style="position:absolute;left:11549;top:14562;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" path="m19,l,,3,8,4,9r19,l19,xe" fillcolor="#5e878d" stroked="f">
                      <v:path arrowok="t" o:connecttype="custom" o:connectlocs="19,14562;0,14562;3,14570;4,14571;23,14571;19,14562" o:connectangles="0,0,0,0,0,0"/>
                    </v:shape>
                  </v:group>
                  <v:group id="Group 232" o:spid="_x0000_s1422" style="position:absolute;left:11459;top:14416;width:18;height:9" coordorigin="11459,14416"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">
                    <v:shape id="Freeform 233" o:spid="_x0000_s1423" style="position:absolute;left:11459;top:14416;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" path="m9,l,,8,9r9,l9,xe" fillcolor="#5e878d" stroked="f">
                      <v:path arrowok="t" o:connecttype="custom" o:connectlocs="9,14416;0,14416;8,14425;17,14425;9,14416" o:connectangles="0,0,0,0,0"/>
                    </v:shape>
                  </v:group>
                  <v:group id="Group 230" o:spid="_x0000_s1424" style="position:absolute;left:11483;top:14999;width:42;height:9" coordorigin="11483,14999"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">
                    <v:shape id="Freeform 231" o:spid="_x0000_s1425" style="position:absolute;left:11483;top:14999;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" path="m42,l6,,,9r36,l42,xe" fillcolor="#5e878d" stroked="f">
                      <v:path arrowok="t" o:connecttype="custom" o:connectlocs="42,14999;6,14999;0,15008;36,15008;42,14999" o:connectangles="0,0,0,0,0"/>
                    </v:shape>
                  </v:group>
                  <v:group id="Group 228" o:spid="_x0000_s1426" style="position:absolute;left:11528;top:14926;width:38;height:9" coordorigin="11528,14926"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">
                    <v:shape id="Freeform 229" o:spid="_x0000_s1427" style="position:absolute;left:11528;top:14926;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" path="m37,l4,,,9r33,l37,xe" fillcolor="#5e878d" stroked="f">
                      <v:path arrowok="t" o:connecttype="custom" o:connectlocs="37,14926;4,14926;0,14935;33,14935;37,14926" o:connectangles="0,0,0,0,0"/>
                    </v:shape>
                  </v:group>
                  <v:group id="Group 226" o:spid="_x0000_s1428" style="position:absolute;left:11567;top:14817;width:34;height:9" coordorigin="11567,14817"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">
                    <v:shape id="Freeform 227" o:spid="_x0000_s1429" style="position:absolute;left:11567;top:14817;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" path="m33,l2,,,9r31,l33,2,33,xe" fillcolor="#5e878d" stroked="f">
                      <v:path arrowok="t" o:connecttype="custom" o:connectlocs="33,14817;2,14817;0,14826;31,14826;33,14819;33,14817" o:connectangles="0,0,0,0,0,0"/>
                    </v:shape>
                  </v:group>
                  <v:group id="Group 224" o:spid="_x0000_s1430" style="position:absolute;left:11578;top:14730;width:28;height:2" coordorigin="11578,14730"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">
                    <v:shape id="Freeform 225" o:spid="_x0000_s1431" style="position:absolute;left:11578;top:14730;width:28;height:2;visibility:visible;mso-wrap-style:square;v-text-anchor:top"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" path="m,l28,e" filled="f" strokecolor="#5e878d" strokeweight=".15806mm">
                      <v:path arrowok="t" o:connecttype="custom" o:connectlocs="0,0;28,0" o:connectangles="0,0"/>
                    </v:shape>
                  </v:group>
                  <v:group id="Group 222" o:spid="_x0000_s1432" style="position:absolute;left:11569;top:14635;width:26;height:9" coordorigin="11569,14635"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">
                    <v:shape id="Freeform 223" o:spid="_x0000_s1433" style="position:absolute;left:11569;top:14635;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" path="m23,l,,3,9r23,l23,xe" fillcolor="#5e878d" stroked="f">
                      <v:path arrowok="t" o:connecttype="custom" o:connectlocs="23,14635;0,14635;3,14644;26,14644;23,14635" o:connectangles="0,0,0,0,0"/>
                    </v:shape>
                  </v:group>
                  <v:group id="Group 220" o:spid="_x0000_s1434" style="position:absolute;left:11329;top:15126;width:65;height:9" coordorigin="11329,15126"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">
                    <v:shape id="Freeform 221" o:spid="_x0000_s1435" style="position:absolute;left:11329;top:15126;width:65;height:9;visibility:visible;mso-wrap-style:square;v-text-anchor:top"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" path="m65,l17,,,9r47,l65,xe" fillcolor="#5e878d" stroked="f">
                      <v:path arrowok="t" o:connecttype="custom" o:connectlocs="65,15126;17,15126;0,15135;47,15135;65,15126" o:connectangles="0,0,0,0,0"/>
                    </v:shape>
                  </v:group>
                  <v:group id="Group 218" o:spid="_x0000_s1436" style="position:absolute;left:11450;top:15035;width:47;height:9" coordorigin="11450,15035"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">
                    <v:shape id="Freeform 219" o:spid="_x0000_s1437" style="position:absolute;left:11450;top:15035;width:47;height:9;visibility:visible;mso-wrap-style:square;v-text-anchor:top"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" path="m47,l8,,,9r39,l47,xe" fillcolor="#5e878d" stroked="f">
                      <v:path arrowok="t" o:connecttype="custom" o:connectlocs="47,15035;8,15035;0,15044;39,15044;47,15035" o:connectangles="0,0,0,0,0"/>
                    </v:shape>
                  </v:group>
                  <v:group id="Group 216" o:spid="_x0000_s1438" style="position:absolute;left:11519;top:14944;width:39;height:9" coordorigin="11519,14944"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">
                    <v:shape id="Freeform 217" o:spid="_x0000_s1439" style="position:absolute;left:11519;top:14944;width:39;height:9;visibility:visible;mso-wrap-style:square;v-text-anchor:top"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" path="m38,l5,,3,4,,9r34,l38,xe" fillcolor="#5e878d" stroked="f">
                      <v:path arrowok="t" o:connecttype="custom" o:connectlocs="38,14944;5,14944;3,14948;0,14953;34,14953;38,14944" o:connectangles="0,0,0,0,0,0"/>
                    </v:shape>
                  </v:group>
                  <v:group id="Group 214" o:spid="_x0000_s1440" style="position:absolute;left:11574;top:14785;width:30;height:2" coordorigin="11574,14785"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">
                    <v:shape id="Freeform 215" o:spid="_x0000_s1441" style="position:absolute;left:11574;top:14785;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" path="m,l29,e" filled="f" strokecolor="#5e878d" strokeweight=".15806mm">
                      <v:path arrowok="t" o:connecttype="custom" o:connectlocs="0,0;29,0" o:connectangles="0,0"/>
                    </v:shape>
                  </v:group>
                  <v:group id="Group 212" o:spid="_x0000_s1442" style="position:absolute;left:11578;top:14730;width:28;height:2" coordorigin="11578,14730"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">
                    <v:shape id="Freeform 213" o:spid="_x0000_s1443" style="position:absolute;left:11578;top:14730;width:28;height:2;visibility:visible;mso-wrap-style:square;v-text-anchor:top"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" path="m,l28,e" filled="f" strokecolor="#5e878d" strokeweight=".15806mm">
                      <v:path arrowok="t" o:connecttype="custom" o:connectlocs="0,0;28,0" o:connectangles="0,0"/>
                    </v:shape>
                  </v:group>
                  <v:group id="Group 210" o:spid="_x0000_s1444" style="position:absolute;left:11237;top:15163;width:86;height:9" coordorigin="11237,15163" coordsize="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">
                    <v:shape id="Freeform 211" o:spid="_x0000_s1445" style="position:absolute;left:11237;top:15163;width:86;height:9;visibility:visible;mso-wrap-style:square;v-text-anchor:top" coordsize="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" path="m86,l31,,,9r58,l83,1,86,xe" fillcolor="#5e878d" stroked="f">
                      <v:path arrowok="t" o:connecttype="custom" o:connectlocs="86,15163;31,15163;0,15172;58,15172;83,15164;86,15163" o:connectangles="0,0,0,0,0,0"/>
                    </v:shape>
                  </v:group>
                  <v:group id="Group 208" o:spid="_x0000_s1446" style="position:absolute;left:11495;top:14981;width:42;height:9" coordorigin="11495,14981"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">
                    <v:shape id="Freeform 209" o:spid="_x0000_s1447" style="position:absolute;left:11495;top:14981;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" path="m42,l6,,,9r36,l42,xe" fillcolor="#5e878d" stroked="f">
                      <v:path arrowok="t" o:connecttype="custom" o:connectlocs="42,14981;6,14981;0,14990;36,14990;42,14981" o:connectangles="0,0,0,0,0"/>
                    </v:shape>
                  </v:group>
                  <v:group id="Group 206" o:spid="_x0000_s1448" style="position:absolute;left:11552;top:14872;width:34;height:9" coordorigin="11552,14872"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">
                    <v:shape id="Freeform 207" o:spid="_x0000_s1449" style="position:absolute;left:11552;top:14872;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" path="m34,l3,,1,7,,9r32,l34,xe" fillcolor="#5e878d" stroked="f">
                      <v:path arrowok="t" o:connecttype="custom" o:connectlocs="34,14872;3,14872;1,14879;0,14881;32,14881;34,14872" o:connectangles="0,0,0,0,0,0"/>
                    </v:shape>
                  </v:group>
                  <v:group id="Group 204" o:spid="_x0000_s1450" style="position:absolute;left:11567;top:14817;width:34;height:9" coordorigin="11567,14817"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">
                    <v:shape id="Freeform 205" o:spid="_x0000_s1451" style="position:absolute;left:11567;top:14817;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" path="m33,l2,,,9r31,l33,2,33,xe" fillcolor="#5e878d" stroked="f">
                      <v:path arrowok="t" o:connecttype="custom" o:connectlocs="33,14817;2,14817;0,14826;31,14826;33,14819;33,14817" o:connectangles="0,0,0,0,0,0"/>
                    </v:shape>
                  </v:group>
                  <v:group id="Group 202" o:spid="_x0000_s1452" style="position:absolute;left:11576;top:14694;width:27;height:2" coordorigin="11576,14694"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">
                    <v:shape id="Freeform 203" o:spid="_x0000_s1453" style="position:absolute;left:11576;top:14694;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" path="m,l27,e" filled="f" strokecolor="#5e878d" strokeweight=".15806mm">
                      <v:path arrowok="t" o:connecttype="custom" o:connectlocs="0,0;27,0" o:connectangles="0,0"/>
                    </v:shape>
                  </v:group>
                  <v:group id="Group 200" o:spid="_x0000_s1454" style="position:absolute;left:11573;top:14653;width:27;height:9" coordorigin="11573,14653"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">
                    <v:shape id="Freeform 201" o:spid="_x0000_s1455" style="position:absolute;left:11573;top:14653;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" path="m24,l,,1,9r25,l24,xe" fillcolor="#5e878d" stroked="f">
                      <v:path arrowok="t" o:connecttype="custom" o:connectlocs="24,14653;0,14653;1,14662;26,14662;24,14653" o:connectangles="0,0,0,0,0"/>
                    </v:shape>
                  </v:group>
                  <v:group id="Group 198" o:spid="_x0000_s1456" style="position:absolute;left:11574;top:14676;width:27;height:2" coordorigin="11574,14676"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">
                    <v:shape id="Freeform 199" o:spid="_x0000_s1457" style="position:absolute;left:11574;top:14676;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" path="m,l27,e" filled="f" strokecolor="#5e878d" strokeweight=".15806mm">
                      <v:path arrowok="t" o:connecttype="custom" o:connectlocs="0,0;27,0" o:connectangles="0,0"/>
                    </v:shape>
                  </v:group>
                  <v:group id="Group 196" o:spid="_x0000_s1458" style="position:absolute;left:11053;top:15186;width:210;height:2" coordorigin="11053,15186" coordsize="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">
                    <v:shape id="Freeform 197" o:spid="_x0000_s1459" style="position:absolute;left:11053;top:15186;width:210;height:2;visibility:visible;mso-wrap-style:square;v-text-anchor:top" coordsize="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" path="m,l210,e" filled="f" strokecolor="#5e878d" strokeweight=".15806mm">
                      <v:path arrowok="t" o:connecttype="custom" o:connectlocs="0,0;210,0" o:connectangles="0,0"/>
                    </v:shape>
                  </v:group>
                  <v:group id="Group 194" o:spid="_x0000_s1460" style="position:absolute;left:11411;top:15072;width:53;height:9" coordorigin="11411,15072" coordsize="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">
                    <v:shape id="Freeform 195" o:spid="_x0000_s1461" style="position:absolute;left:11411;top:15072;width:53;height:9;visibility:visible;mso-wrap-style:square;v-text-anchor:top" coordsize="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" path="m52,l12,,,9r42,l50,3,52,xe" fillcolor="#5e878d" stroked="f">
                      <v:path arrowok="t" o:connecttype="custom" o:connectlocs="52,15072;12,15072;0,15081;42,15081;50,15075;52,15072" o:connectangles="0,0,0,0,0,0"/>
                    </v:shape>
                  </v:group>
                  <v:group id="Group 192" o:spid="_x0000_s1462" style="position:absolute;left:11483;top:14999;width:42;height:9" coordorigin="11483,14999"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">
                    <v:shape id="Freeform 193" o:spid="_x0000_s1463" style="position:absolute;left:11483;top:14999;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" path="m42,l6,,,9r36,l42,xe" fillcolor="#5e878d" stroked="f">
                      <v:path arrowok="t" o:connecttype="custom" o:connectlocs="42,14999;6,14999;0,15008;36,15008;42,14999" o:connectangles="0,0,0,0,0"/>
                    </v:shape>
                  </v:group>
                  <v:group id="Group 190" o:spid="_x0000_s1464" style="position:absolute;left:11544;top:14890;width:38;height:9" coordorigin="11544,14890"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">
                    <v:shape id="Freeform 191" o:spid="_x0000_s1465" style="position:absolute;left:11544;top:14890;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" path="m37,l4,,,9r34,l37,2,37,xe" fillcolor="#5e878d" stroked="f">
                      <v:path arrowok="t" o:connecttype="custom" o:connectlocs="37,14890;4,14890;0,14899;34,14899;37,14892;37,14890" o:connectangles="0,0,0,0,0,0"/>
                    </v:shape>
                  </v:group>
                  <v:group id="Group 188" o:spid="_x0000_s1466" style="position:absolute;left:11562;top:14835;width:34;height:9" coordorigin="11562,14835"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">
                    <v:shape id="Freeform 189" o:spid="_x0000_s1467" style="position:absolute;left:11562;top:14835;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" path="m34,l2,,,9r31,l34,xe" fillcolor="#5e878d" stroked="f">
                      <v:path arrowok="t" o:connecttype="custom" o:connectlocs="34,14835;2,14835;0,14844;31,14844;34,14835" o:connectangles="0,0,0,0,0"/>
                    </v:shape>
                  </v:group>
                  <v:group id="Group 186" o:spid="_x0000_s1468" style="position:absolute;left:11575;top:14767;width:30;height:2" coordorigin="11575,14767"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">
                    <v:shape id="Freeform 187" o:spid="_x0000_s1469" style="position:absolute;left:11575;top:14767;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" path="m,l30,e" filled="f" strokecolor="#5e878d" strokeweight=".15806mm">
                      <v:path arrowok="t" o:connecttype="custom" o:connectlocs="0,0;30,0" o:connectangles="0,0"/>
                    </v:shape>
                  </v:group>
                  <v:group id="Group 184" o:spid="_x0000_s1470" style="position:absolute;left:11293;top:15145;width:65;height:9" coordorigin="11293,15145"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">
                    <v:shape id="Freeform 185" o:spid="_x0000_s1471" style="position:absolute;left:11293;top:15145;width:65;height:9;visibility:visible;mso-wrap-style:square;v-text-anchor:top"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" path="m65,l18,,,9r48,l65,xe" fillcolor="#5e878d" stroked="f">
                      <v:path arrowok="t" o:connecttype="custom" o:connectlocs="65,15145;18,15145;0,15154;48,15154;65,15145" o:connectangles="0,0,0,0,0"/>
                    </v:shape>
                  </v:group>
                  <v:group id="Group 182" o:spid="_x0000_s1472" style="position:absolute;left:11433;top:15054;width:47;height:9" coordorigin="11433,15054"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">
                    <v:shape id="Freeform 183" o:spid="_x0000_s1473" style="position:absolute;left:11433;top:15054;width:47;height:9;visibility:visible;mso-wrap-style:square;v-text-anchor:top"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" path="m47,l9,,,9r39,l47,xe" fillcolor="#5e878d" stroked="f">
                      <v:path arrowok="t" o:connecttype="custom" o:connectlocs="47,15054;9,15054;0,15063;39,15063;47,15054" o:connectangles="0,0,0,0,0"/>
                    </v:shape>
                  </v:group>
                  <v:group id="Group 180" o:spid="_x0000_s1474" style="position:absolute;left:11507;top:14963;width:42;height:9" coordorigin="11507,14963"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">
                    <v:shape id="Freeform 181" o:spid="_x0000_s1475" style="position:absolute;left:11507;top:14963;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" path="m42,l6,,,9r36,l42,xe" fillcolor="#5e878d" stroked="f">
                      <v:path arrowok="t" o:connecttype="custom" o:connectlocs="42,14963;6,14963;0,14972;36,14972;42,14963" o:connectangles="0,0,0,0,0"/>
                    </v:shape>
                  </v:group>
                  <v:group id="Group 178" o:spid="_x0000_s1476" style="position:absolute;left:11572;top:14799;width:31;height:9" coordorigin="11572,14799"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">
                    <v:shape id="Freeform 179" o:spid="_x0000_s1477" style="position:absolute;left:11572;top:14799;width:31;height:9;visibility:visible;mso-wrap-style:square;v-text-anchor:top"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" path="m30,l1,,,5,,9r29,l30,xe" fillcolor="#5e878d" stroked="f">
                      <v:path arrowok="t" o:connecttype="custom" o:connectlocs="30,14799;1,14799;0,14804;0,14808;29,14808;30,14799" o:connectangles="0,0,0,0,0,0"/>
                    </v:shape>
                  </v:group>
                  <v:group id="Group 176" o:spid="_x0000_s1478" style="position:absolute;left:11577;top:14749;width:30;height:2" coordorigin="11577,14749"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">
                    <v:shape id="Freeform 177" o:spid="_x0000_s1479" style="position:absolute;left:11577;top:14749;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" path="m,l29,e" filled="f" strokecolor="#5e878d" strokeweight=".15806mm">
                      <v:path arrowok="t" o:connecttype="custom" o:connectlocs="0,0;29,0" o:connectangles="0,0"/>
                    </v:shape>
                  </v:group>
                  <v:group id="Group 174" o:spid="_x0000_s1480" style="position:absolute;left:11387;top:15090;width:54;height:9" coordorigin="11387,15090"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">
                    <v:shape id="Freeform 175" o:spid="_x0000_s1481" style="position:absolute;left:11387;top:15090;width:54;height:9;visibility:visible;mso-wrap-style:square;v-text-anchor:top"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" path="m54,l12,,,9r42,l54,xe" fillcolor="#5e878d" stroked="f">
                      <v:path arrowok="t" o:connecttype="custom" o:connectlocs="54,15090;12,15090;0,15099;42,15099;54,15090" o:connectangles="0,0,0,0,0"/>
                    </v:shape>
                  </v:group>
                  <v:group id="Group 172" o:spid="_x0000_s1482" style="position:absolute;left:11536;top:14908;width:38;height:9" coordorigin="11536,14908"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">
                    <v:shape id="Freeform 173" o:spid="_x0000_s1483" style="position:absolute;left:11536;top:14908;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" path="m38,l4,,,9r34,l38,xe" fillcolor="#5e878d" stroked="f">
                      <v:path arrowok="t" o:connecttype="custom" o:connectlocs="38,14908;4,14908;0,14917;34,14917;38,14908" o:connectangles="0,0,0,0,0"/>
                    </v:shape>
                  </v:group>
                  <v:group id="Group 170" o:spid="_x0000_s1484" style="position:absolute;left:11557;top:14853;width:34;height:9" coordorigin="11557,14853"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">
                    <v:shape id="Freeform 171" o:spid="_x0000_s1485" style="position:absolute;left:11557;top:14853;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" path="m34,l3,,,9r32,l34,xe" fillcolor="#5e878d" stroked="f">
                      <v:path arrowok="t" o:connecttype="custom" o:connectlocs="34,14853;3,14853;0,14862;32,14862;34,14853" o:connectangles="0,0,0,0,0"/>
                    </v:shape>
                  </v:group>
                  <v:group id="Group 168" o:spid="_x0000_s1486" style="position:absolute;left:11577;top:14712;width:27;height:2" coordorigin="11577,14712"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">
                    <v:shape id="Freeform 169" o:spid="_x0000_s1487" style="position:absolute;left:11577;top:14712;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" path="m,l27,e" filled="f" strokecolor="#5e878d" strokeweight=".15806mm">
                      <v:path arrowok="t" o:connecttype="custom" o:connectlocs="0,0;27,0" o:connectangles="0,0"/>
                    </v:shape>
                  </v:group>
                  <v:group id="Group 166" o:spid="_x0000_s1488" style="position:absolute;left:11364;top:15108;width:54;height:9" coordorigin="11364,15108"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">
                    <v:shape id="Freeform 167" o:spid="_x0000_s1489" style="position:absolute;left:11364;top:15108;width:54;height:9;visibility:visible;mso-wrap-style:square;v-text-anchor:top"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" path="m53,l11,,,9r42,l53,xe" fillcolor="#5e878d" stroked="f">
                      <v:path arrowok="t" o:connecttype="custom" o:connectlocs="53,15108;11,15108;0,15117;42,15117;53,15108" o:connectangles="0,0,0,0,0"/>
                    </v:shape>
                  </v:group>
                  <v:group id="Group 164" o:spid="_x0000_s1490" style="position:absolute;left:11467;top:15017;width:46;height:9" coordorigin="11467,15017" coordsize="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">
                    <v:shape id="Freeform 165" o:spid="_x0000_s1491" style="position:absolute;left:11467;top:15017;width:46;height:9;visibility:visible;mso-wrap-style:square;v-text-anchor:top" coordsize="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" path="m46,l8,,,9r38,l43,4,46,xe" fillcolor="#5e878d" stroked="f">
                      <v:path arrowok="t" o:connecttype="custom" o:connectlocs="46,15017;8,15017;0,15026;38,15026;43,15021;46,15017" o:connectangles="0,0,0,0,0,0"/>
                    </v:shape>
                  </v:group>
                  <v:group id="Group 162" o:spid="_x0000_s1492" style="position:absolute;left:11528;top:14926;width:38;height:9" coordorigin="11528,14926"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">
                    <v:shape id="Freeform 163" o:spid="_x0000_s1493" style="position:absolute;left:11528;top:14926;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" path="m38,l4,,,9r34,l38,xe" fillcolor="#5e878d" stroked="f">
                      <v:path arrowok="t" o:connecttype="custom" o:connectlocs="38,14926;4,14926;0,14935;34,14935;38,14926" o:connectangles="0,0,0,0,0"/>
                    </v:shape>
                  </v:group>
                  <v:group id="Group 156" o:spid="_x0000_s1494" style="position:absolute;left:837;top:14918;width:133;height:59" coordorigin="837,14918"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">
                    <v:shape id="Freeform 161" o:spid="_x0000_s1495" style="position:absolute;left:837;top:14918;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" path="m73,48r8,3l102,56r9,2l126,51r-31,l73,48xe" fillcolor="#5e878d" stroked="f">
                      <v:path arrowok="t" o:connecttype="custom" o:connectlocs="73,14966;81,14969;102,14974;111,14976;126,14969;95,14969;73,14966" o:connectangles="0,0,0,0,0,0,0"/>
                    </v:shape>
                    <v:shape id="Freeform 160" o:spid="_x0000_s1496" style="position:absolute;left:837;top:14918;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" path="m133,49l95,51r31,l133,49xe" fillcolor="#5e878d" stroked="f">
                      <v:path arrowok="t" o:connecttype="custom" o:connectlocs="133,14967;95,14969;126,14969;133,14967" o:connectangles="0,0,0,0"/>
                    </v:shape>
                    <v:shape id="Freeform 159" o:spid="_x0000_s1497" style="position:absolute;left:837;top:14918;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" path="m66,46r3,1l73,48,66,46xe" fillcolor="#5e878d" stroked="f">
                      <v:path arrowok="t" o:connecttype="custom" o:connectlocs="66,14964;69,14965;73,14966;66,14964" o:connectangles="0,0,0,0"/>
                    </v:shape>
                    <v:shape id="Freeform 158" o:spid="_x0000_s1498" style="position:absolute;left:837;top:14918;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" path="m,l58,43r8,3l41,32,,xe" fillcolor="#5e878d" stroked="f">
                      <v:path arrowok="t" o:connecttype="custom" o:connectlocs="0,14918;58,14961;66,14964;41,14950;0,14918" o:connectangles="0,0,0,0,0"/>
                    </v:shape>
                  </v:group>
                  <v:group id="Group 154" o:spid="_x0000_s1499" style="position:absolute;left:360;top:11682;width:11391;height:1306" coordorigin="360,11682" coordsize="11391,1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">
                    <v:shape id="Freeform 155" o:spid="_x0000_s1500" style="position:absolute;left:360;top:11682;width:11391;height:1306;visibility:visible;mso-wrap-style:square;v-text-anchor:top" coordsize="11391,1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" path="m10814,l,,,1305r11390,l10814,xe" fillcolor="#585c73" stroked="f">
                      <v:path arrowok="t" o:connecttype="custom" o:connectlocs="10814,11682;0,11682;0,12987;11390,12987;10814,11682" o:connectangles="0,0,0,0,0"/>
                    </v:shape>
                  </v:group>
                  <v:group id="Group 152" o:spid="_x0000_s1501" style="position:absolute;left:360;top:13153;width:10757;height:732" coordorigin="360,13153" coordsize="10757,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">
                    <v:shape id="Freeform 153" o:spid="_x0000_s1502" style="position:absolute;left:360;top:13153;width:10757;height:732;visibility:visible;mso-wrap-style:square;v-text-anchor:top" coordsize="10757,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" path="m10757,l,,,731r10405,l10757,xe" stroked="f">
                      <v:path arrowok="t" o:connecttype="custom" o:connectlocs="10757,13153;0,13153;0,13884;10405,13884;10757,13153" o:connectangles="0,0,0,0,0"/>
                    </v:shape>
                  </v:group>
                  <w10:wrap anchorx="page" anchory="page"/>
                </v:group>
              </w:pict>
            </mc:Fallback>
          </mc:AlternateContent>
        </w:r>
        <w:r w:rsidR="003A159E">
          <w:rPr>
            <w:noProof/>
          </w:rPr>
          <mc:AlternateContent>
            <mc:Choice Requires="wps">
              <w:drawing>
                <wp:anchor distT="0" distB="0" distL="114300" distR="114300" simplePos="0" relativeHeight="503282168" behindDoc="1" locked="0" layoutInCell="1" allowOverlap="1" wp14:anchorId="5EB26427" wp14:editId="07EF7A70">
                  <wp:simplePos x="0" y="0"/>
                  <wp:positionH relativeFrom="page">
                    <wp:posOffset>228600</wp:posOffset>
                  </wp:positionH>
                  <wp:positionV relativeFrom="page">
                    <wp:posOffset>228600</wp:posOffset>
                  </wp:positionV>
                  <wp:extent cx="7315200" cy="9601200"/>
                  <wp:effectExtent l="0" t="0" r="0" b="0"/>
                  <wp:wrapNone/>
                  <wp:docPr id="1368315932" name="Text 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0" cy="960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FCAD4" w14:textId="77777777" w:rsidR="00043E24" w:rsidRDefault="00043E24">
                              <w:pPr>
                                <w:rPr>
                                  <w:ins w:id="70" w:author="Charles Drayton" w:date="2024-05-09T08:55:00Z" w16du:dateUtc="2024-05-09T12:55:00Z"/>
                                  <w:rFonts w:ascii="Gill Sans MT" w:eastAsia="Gill Sans MT" w:hAnsi="Gill Sans MT" w:cs="Gill Sans MT"/>
                                  <w:sz w:val="20"/>
                                  <w:szCs w:val="20"/>
                                </w:rPr>
                              </w:pPr>
                            </w:p>
                            <w:p w14:paraId="26350DE5" w14:textId="77777777" w:rsidR="00043E24" w:rsidRDefault="00043E24">
                              <w:pPr>
                                <w:rPr>
                                  <w:ins w:id="71" w:author="Charles Drayton" w:date="2024-05-09T08:55:00Z" w16du:dateUtc="2024-05-09T12:55:00Z"/>
                                  <w:rFonts w:ascii="Gill Sans MT" w:eastAsia="Gill Sans MT" w:hAnsi="Gill Sans MT" w:cs="Gill Sans MT"/>
                                  <w:sz w:val="20"/>
                                  <w:szCs w:val="20"/>
                                </w:rPr>
                              </w:pPr>
                            </w:p>
                            <w:p w14:paraId="5C62CCCD" w14:textId="77777777" w:rsidR="00043E24" w:rsidRDefault="00043E24">
                              <w:pPr>
                                <w:rPr>
                                  <w:ins w:id="72" w:author="Charles Drayton" w:date="2024-05-09T08:55:00Z" w16du:dateUtc="2024-05-09T12:55:00Z"/>
                                  <w:rFonts w:ascii="Gill Sans MT" w:eastAsia="Gill Sans MT" w:hAnsi="Gill Sans MT" w:cs="Gill Sans MT"/>
                                  <w:sz w:val="20"/>
                                  <w:szCs w:val="20"/>
                                </w:rPr>
                              </w:pPr>
                            </w:p>
                            <w:p w14:paraId="5557C0AB" w14:textId="77777777" w:rsidR="00043E24" w:rsidRDefault="00043E24">
                              <w:pPr>
                                <w:rPr>
                                  <w:ins w:id="73" w:author="Charles Drayton" w:date="2024-05-09T08:55:00Z" w16du:dateUtc="2024-05-09T12:55:00Z"/>
                                  <w:rFonts w:ascii="Gill Sans MT" w:eastAsia="Gill Sans MT" w:hAnsi="Gill Sans MT" w:cs="Gill Sans MT"/>
                                  <w:sz w:val="20"/>
                                  <w:szCs w:val="20"/>
                                </w:rPr>
                              </w:pPr>
                            </w:p>
                            <w:p w14:paraId="2287450D" w14:textId="77777777" w:rsidR="00043E24" w:rsidRDefault="00043E24">
                              <w:pPr>
                                <w:rPr>
                                  <w:ins w:id="74" w:author="Charles Drayton" w:date="2024-05-09T08:55:00Z" w16du:dateUtc="2024-05-09T12:55:00Z"/>
                                  <w:rFonts w:ascii="Gill Sans MT" w:eastAsia="Gill Sans MT" w:hAnsi="Gill Sans MT" w:cs="Gill Sans MT"/>
                                  <w:sz w:val="20"/>
                                  <w:szCs w:val="20"/>
                                </w:rPr>
                              </w:pPr>
                            </w:p>
                            <w:p w14:paraId="3A70D0E6" w14:textId="77777777" w:rsidR="00043E24" w:rsidRDefault="00043E24">
                              <w:pPr>
                                <w:rPr>
                                  <w:ins w:id="75" w:author="Charles Drayton" w:date="2024-05-09T08:55:00Z" w16du:dateUtc="2024-05-09T12:55:00Z"/>
                                  <w:rFonts w:ascii="Gill Sans MT" w:eastAsia="Gill Sans MT" w:hAnsi="Gill Sans MT" w:cs="Gill Sans MT"/>
                                  <w:sz w:val="20"/>
                                  <w:szCs w:val="20"/>
                                </w:rPr>
                              </w:pPr>
                            </w:p>
                            <w:p w14:paraId="150AE4D8" w14:textId="77777777" w:rsidR="00043E24" w:rsidRDefault="00043E24">
                              <w:pPr>
                                <w:rPr>
                                  <w:ins w:id="76" w:author="Charles Drayton" w:date="2024-05-09T08:55:00Z" w16du:dateUtc="2024-05-09T12:55:00Z"/>
                                  <w:rFonts w:ascii="Gill Sans MT" w:eastAsia="Gill Sans MT" w:hAnsi="Gill Sans MT" w:cs="Gill Sans MT"/>
                                  <w:sz w:val="20"/>
                                  <w:szCs w:val="20"/>
                                </w:rPr>
                              </w:pPr>
                            </w:p>
                            <w:p w14:paraId="5DF9EB6A" w14:textId="77777777" w:rsidR="00043E24" w:rsidRDefault="00043E24">
                              <w:pPr>
                                <w:rPr>
                                  <w:ins w:id="77" w:author="Charles Drayton" w:date="2024-05-09T08:55:00Z" w16du:dateUtc="2024-05-09T12:55:00Z"/>
                                  <w:rFonts w:ascii="Gill Sans MT" w:eastAsia="Gill Sans MT" w:hAnsi="Gill Sans MT" w:cs="Gill Sans MT"/>
                                  <w:sz w:val="20"/>
                                  <w:szCs w:val="20"/>
                                </w:rPr>
                              </w:pPr>
                            </w:p>
                            <w:p w14:paraId="57C91D25" w14:textId="77777777" w:rsidR="00043E24" w:rsidRDefault="00043E24">
                              <w:pPr>
                                <w:rPr>
                                  <w:ins w:id="78" w:author="Charles Drayton" w:date="2024-05-09T08:55:00Z" w16du:dateUtc="2024-05-09T12:55:00Z"/>
                                  <w:rFonts w:ascii="Gill Sans MT" w:eastAsia="Gill Sans MT" w:hAnsi="Gill Sans MT" w:cs="Gill Sans MT"/>
                                  <w:sz w:val="20"/>
                                  <w:szCs w:val="20"/>
                                </w:rPr>
                              </w:pPr>
                            </w:p>
                            <w:p w14:paraId="596FF3E6" w14:textId="77777777" w:rsidR="00043E24" w:rsidRDefault="00043E24">
                              <w:pPr>
                                <w:rPr>
                                  <w:ins w:id="79" w:author="Charles Drayton" w:date="2024-05-09T08:55:00Z" w16du:dateUtc="2024-05-09T12:55:00Z"/>
                                  <w:rFonts w:ascii="Gill Sans MT" w:eastAsia="Gill Sans MT" w:hAnsi="Gill Sans MT" w:cs="Gill Sans MT"/>
                                  <w:sz w:val="20"/>
                                  <w:szCs w:val="20"/>
                                </w:rPr>
                              </w:pPr>
                            </w:p>
                            <w:p w14:paraId="36ECA821" w14:textId="77777777" w:rsidR="00043E24" w:rsidRDefault="00043E24">
                              <w:pPr>
                                <w:rPr>
                                  <w:ins w:id="80" w:author="Charles Drayton" w:date="2024-05-09T08:55:00Z" w16du:dateUtc="2024-05-09T12:55:00Z"/>
                                  <w:rFonts w:ascii="Gill Sans MT" w:eastAsia="Gill Sans MT" w:hAnsi="Gill Sans MT" w:cs="Gill Sans MT"/>
                                  <w:sz w:val="20"/>
                                  <w:szCs w:val="20"/>
                                </w:rPr>
                              </w:pPr>
                            </w:p>
                            <w:p w14:paraId="2FFAD135" w14:textId="77777777" w:rsidR="00043E24" w:rsidRDefault="00043E24">
                              <w:pPr>
                                <w:rPr>
                                  <w:ins w:id="81" w:author="Charles Drayton" w:date="2024-05-09T08:55:00Z" w16du:dateUtc="2024-05-09T12:55:00Z"/>
                                  <w:rFonts w:ascii="Gill Sans MT" w:eastAsia="Gill Sans MT" w:hAnsi="Gill Sans MT" w:cs="Gill Sans MT"/>
                                  <w:sz w:val="20"/>
                                  <w:szCs w:val="20"/>
                                </w:rPr>
                              </w:pPr>
                            </w:p>
                            <w:p w14:paraId="4438A237" w14:textId="77777777" w:rsidR="00043E24" w:rsidRDefault="00043E24">
                              <w:pPr>
                                <w:rPr>
                                  <w:ins w:id="82" w:author="Charles Drayton" w:date="2024-05-09T08:55:00Z" w16du:dateUtc="2024-05-09T12:55:00Z"/>
                                  <w:rFonts w:ascii="Gill Sans MT" w:eastAsia="Gill Sans MT" w:hAnsi="Gill Sans MT" w:cs="Gill Sans MT"/>
                                  <w:sz w:val="20"/>
                                  <w:szCs w:val="20"/>
                                </w:rPr>
                              </w:pPr>
                            </w:p>
                            <w:p w14:paraId="4BB3E827" w14:textId="77777777" w:rsidR="00043E24" w:rsidRDefault="00043E24">
                              <w:pPr>
                                <w:rPr>
                                  <w:ins w:id="83" w:author="Charles Drayton" w:date="2024-05-09T08:55:00Z" w16du:dateUtc="2024-05-09T12:55:00Z"/>
                                  <w:rFonts w:ascii="Gill Sans MT" w:eastAsia="Gill Sans MT" w:hAnsi="Gill Sans MT" w:cs="Gill Sans MT"/>
                                  <w:sz w:val="20"/>
                                  <w:szCs w:val="20"/>
                                </w:rPr>
                              </w:pPr>
                            </w:p>
                            <w:p w14:paraId="4FDE07A5" w14:textId="77777777" w:rsidR="00043E24" w:rsidRDefault="00043E24">
                              <w:pPr>
                                <w:rPr>
                                  <w:ins w:id="84" w:author="Charles Drayton" w:date="2024-05-09T08:55:00Z" w16du:dateUtc="2024-05-09T12:55:00Z"/>
                                  <w:rFonts w:ascii="Gill Sans MT" w:eastAsia="Gill Sans MT" w:hAnsi="Gill Sans MT" w:cs="Gill Sans MT"/>
                                  <w:sz w:val="20"/>
                                  <w:szCs w:val="20"/>
                                </w:rPr>
                              </w:pPr>
                            </w:p>
                            <w:p w14:paraId="13D818DD" w14:textId="77777777" w:rsidR="00043E24" w:rsidRDefault="00043E24">
                              <w:pPr>
                                <w:rPr>
                                  <w:ins w:id="85" w:author="Charles Drayton" w:date="2024-05-09T08:55:00Z" w16du:dateUtc="2024-05-09T12:55:00Z"/>
                                  <w:rFonts w:ascii="Gill Sans MT" w:eastAsia="Gill Sans MT" w:hAnsi="Gill Sans MT" w:cs="Gill Sans MT"/>
                                  <w:sz w:val="20"/>
                                  <w:szCs w:val="20"/>
                                </w:rPr>
                              </w:pPr>
                            </w:p>
                            <w:p w14:paraId="643E9A8B" w14:textId="77777777" w:rsidR="00043E24" w:rsidRDefault="00043E24">
                              <w:pPr>
                                <w:rPr>
                                  <w:ins w:id="86" w:author="Charles Drayton" w:date="2024-05-09T08:55:00Z" w16du:dateUtc="2024-05-09T12:55:00Z"/>
                                  <w:rFonts w:ascii="Gill Sans MT" w:eastAsia="Gill Sans MT" w:hAnsi="Gill Sans MT" w:cs="Gill Sans MT"/>
                                  <w:sz w:val="20"/>
                                  <w:szCs w:val="20"/>
                                </w:rPr>
                              </w:pPr>
                            </w:p>
                            <w:p w14:paraId="50BBB28B" w14:textId="77777777" w:rsidR="00043E24" w:rsidRDefault="00043E24">
                              <w:pPr>
                                <w:rPr>
                                  <w:ins w:id="87" w:author="Charles Drayton" w:date="2024-05-09T08:55:00Z" w16du:dateUtc="2024-05-09T12:55:00Z"/>
                                  <w:rFonts w:ascii="Gill Sans MT" w:eastAsia="Gill Sans MT" w:hAnsi="Gill Sans MT" w:cs="Gill Sans MT"/>
                                  <w:sz w:val="20"/>
                                  <w:szCs w:val="20"/>
                                </w:rPr>
                              </w:pPr>
                            </w:p>
                            <w:p w14:paraId="4BBD557D" w14:textId="77777777" w:rsidR="00043E24" w:rsidRDefault="00043E24">
                              <w:pPr>
                                <w:rPr>
                                  <w:ins w:id="88" w:author="Charles Drayton" w:date="2024-05-09T08:55:00Z" w16du:dateUtc="2024-05-09T12:55:00Z"/>
                                  <w:rFonts w:ascii="Gill Sans MT" w:eastAsia="Gill Sans MT" w:hAnsi="Gill Sans MT" w:cs="Gill Sans MT"/>
                                  <w:sz w:val="20"/>
                                  <w:szCs w:val="20"/>
                                </w:rPr>
                              </w:pPr>
                            </w:p>
                            <w:p w14:paraId="398571D4" w14:textId="77777777" w:rsidR="00043E24" w:rsidRDefault="00043E24">
                              <w:pPr>
                                <w:rPr>
                                  <w:ins w:id="89" w:author="Charles Drayton" w:date="2024-05-09T08:55:00Z" w16du:dateUtc="2024-05-09T12:55:00Z"/>
                                  <w:rFonts w:ascii="Gill Sans MT" w:eastAsia="Gill Sans MT" w:hAnsi="Gill Sans MT" w:cs="Gill Sans MT"/>
                                  <w:sz w:val="20"/>
                                  <w:szCs w:val="20"/>
                                </w:rPr>
                              </w:pPr>
                            </w:p>
                            <w:p w14:paraId="4F6CAE8D" w14:textId="77777777" w:rsidR="00043E24" w:rsidRDefault="00043E24">
                              <w:pPr>
                                <w:rPr>
                                  <w:ins w:id="90" w:author="Charles Drayton" w:date="2024-05-09T08:55:00Z" w16du:dateUtc="2024-05-09T12:55:00Z"/>
                                  <w:rFonts w:ascii="Gill Sans MT" w:eastAsia="Gill Sans MT" w:hAnsi="Gill Sans MT" w:cs="Gill Sans MT"/>
                                  <w:sz w:val="20"/>
                                  <w:szCs w:val="20"/>
                                </w:rPr>
                              </w:pPr>
                            </w:p>
                            <w:p w14:paraId="17713D94" w14:textId="77777777" w:rsidR="00043E24" w:rsidRDefault="00043E24">
                              <w:pPr>
                                <w:rPr>
                                  <w:ins w:id="91" w:author="Charles Drayton" w:date="2024-05-09T08:55:00Z" w16du:dateUtc="2024-05-09T12:55:00Z"/>
                                  <w:rFonts w:ascii="Gill Sans MT" w:eastAsia="Gill Sans MT" w:hAnsi="Gill Sans MT" w:cs="Gill Sans MT"/>
                                  <w:sz w:val="20"/>
                                  <w:szCs w:val="20"/>
                                </w:rPr>
                              </w:pPr>
                            </w:p>
                            <w:p w14:paraId="6E540EE2" w14:textId="77777777" w:rsidR="00043E24" w:rsidRDefault="00043E24">
                              <w:pPr>
                                <w:rPr>
                                  <w:ins w:id="92" w:author="Charles Drayton" w:date="2024-05-09T08:55:00Z" w16du:dateUtc="2024-05-09T12:55:00Z"/>
                                  <w:rFonts w:ascii="Gill Sans MT" w:eastAsia="Gill Sans MT" w:hAnsi="Gill Sans MT" w:cs="Gill Sans MT"/>
                                  <w:sz w:val="20"/>
                                  <w:szCs w:val="20"/>
                                </w:rPr>
                              </w:pPr>
                            </w:p>
                            <w:p w14:paraId="29CBF62E" w14:textId="77777777" w:rsidR="00043E24" w:rsidRDefault="00043E24">
                              <w:pPr>
                                <w:rPr>
                                  <w:ins w:id="93" w:author="Charles Drayton" w:date="2024-05-09T08:55:00Z" w16du:dateUtc="2024-05-09T12:55:00Z"/>
                                  <w:rFonts w:ascii="Gill Sans MT" w:eastAsia="Gill Sans MT" w:hAnsi="Gill Sans MT" w:cs="Gill Sans MT"/>
                                  <w:sz w:val="20"/>
                                  <w:szCs w:val="20"/>
                                </w:rPr>
                              </w:pPr>
                            </w:p>
                            <w:p w14:paraId="10B002C7" w14:textId="77777777" w:rsidR="00043E24" w:rsidRDefault="00043E24">
                              <w:pPr>
                                <w:rPr>
                                  <w:ins w:id="94" w:author="Charles Drayton" w:date="2024-05-09T08:55:00Z" w16du:dateUtc="2024-05-09T12:55:00Z"/>
                                  <w:rFonts w:ascii="Gill Sans MT" w:eastAsia="Gill Sans MT" w:hAnsi="Gill Sans MT" w:cs="Gill Sans MT"/>
                                  <w:sz w:val="20"/>
                                  <w:szCs w:val="20"/>
                                </w:rPr>
                              </w:pPr>
                            </w:p>
                            <w:p w14:paraId="4B674B62" w14:textId="77777777" w:rsidR="00043E24" w:rsidRDefault="00043E24">
                              <w:pPr>
                                <w:rPr>
                                  <w:ins w:id="95" w:author="Charles Drayton" w:date="2024-05-09T08:55:00Z" w16du:dateUtc="2024-05-09T12:55:00Z"/>
                                  <w:rFonts w:ascii="Gill Sans MT" w:eastAsia="Gill Sans MT" w:hAnsi="Gill Sans MT" w:cs="Gill Sans MT"/>
                                  <w:sz w:val="20"/>
                                  <w:szCs w:val="20"/>
                                </w:rPr>
                              </w:pPr>
                            </w:p>
                            <w:p w14:paraId="54C3C631" w14:textId="77777777" w:rsidR="00043E24" w:rsidRDefault="00043E24">
                              <w:pPr>
                                <w:rPr>
                                  <w:ins w:id="96" w:author="Charles Drayton" w:date="2024-05-09T08:55:00Z" w16du:dateUtc="2024-05-09T12:55:00Z"/>
                                  <w:rFonts w:ascii="Gill Sans MT" w:eastAsia="Gill Sans MT" w:hAnsi="Gill Sans MT" w:cs="Gill Sans MT"/>
                                  <w:sz w:val="20"/>
                                  <w:szCs w:val="20"/>
                                </w:rPr>
                              </w:pPr>
                            </w:p>
                            <w:p w14:paraId="75972C99" w14:textId="77777777" w:rsidR="00043E24" w:rsidRDefault="00043E24">
                              <w:pPr>
                                <w:rPr>
                                  <w:ins w:id="97" w:author="Charles Drayton" w:date="2024-05-09T08:55:00Z" w16du:dateUtc="2024-05-09T12:55:00Z"/>
                                  <w:rFonts w:ascii="Gill Sans MT" w:eastAsia="Gill Sans MT" w:hAnsi="Gill Sans MT" w:cs="Gill Sans MT"/>
                                  <w:sz w:val="20"/>
                                  <w:szCs w:val="20"/>
                                </w:rPr>
                              </w:pPr>
                            </w:p>
                            <w:p w14:paraId="4396F1E0" w14:textId="77777777" w:rsidR="00043E24" w:rsidRDefault="00043E24">
                              <w:pPr>
                                <w:rPr>
                                  <w:ins w:id="98" w:author="Charles Drayton" w:date="2024-05-09T08:55:00Z" w16du:dateUtc="2024-05-09T12:55:00Z"/>
                                  <w:rFonts w:ascii="Gill Sans MT" w:eastAsia="Gill Sans MT" w:hAnsi="Gill Sans MT" w:cs="Gill Sans MT"/>
                                  <w:sz w:val="20"/>
                                  <w:szCs w:val="20"/>
                                </w:rPr>
                              </w:pPr>
                            </w:p>
                            <w:p w14:paraId="10CA07CD" w14:textId="77777777" w:rsidR="00043E24" w:rsidRDefault="00043E24">
                              <w:pPr>
                                <w:rPr>
                                  <w:ins w:id="99" w:author="Charles Drayton" w:date="2024-05-09T08:55:00Z" w16du:dateUtc="2024-05-09T12:55:00Z"/>
                                  <w:rFonts w:ascii="Gill Sans MT" w:eastAsia="Gill Sans MT" w:hAnsi="Gill Sans MT" w:cs="Gill Sans MT"/>
                                  <w:sz w:val="20"/>
                                  <w:szCs w:val="20"/>
                                </w:rPr>
                              </w:pPr>
                            </w:p>
                            <w:p w14:paraId="319A0CC1" w14:textId="77777777" w:rsidR="00043E24" w:rsidRDefault="00043E24">
                              <w:pPr>
                                <w:rPr>
                                  <w:ins w:id="100" w:author="Charles Drayton" w:date="2024-05-09T08:55:00Z" w16du:dateUtc="2024-05-09T12:55:00Z"/>
                                  <w:rFonts w:ascii="Gill Sans MT" w:eastAsia="Gill Sans MT" w:hAnsi="Gill Sans MT" w:cs="Gill Sans MT"/>
                                  <w:sz w:val="20"/>
                                  <w:szCs w:val="20"/>
                                </w:rPr>
                              </w:pPr>
                            </w:p>
                            <w:p w14:paraId="7DE81450" w14:textId="77777777" w:rsidR="00043E24" w:rsidRDefault="00043E24">
                              <w:pPr>
                                <w:rPr>
                                  <w:ins w:id="101" w:author="Charles Drayton" w:date="2024-05-09T08:55:00Z" w16du:dateUtc="2024-05-09T12:55:00Z"/>
                                  <w:rFonts w:ascii="Gill Sans MT" w:eastAsia="Gill Sans MT" w:hAnsi="Gill Sans MT" w:cs="Gill Sans MT"/>
                                  <w:sz w:val="20"/>
                                  <w:szCs w:val="20"/>
                                </w:rPr>
                              </w:pPr>
                            </w:p>
                            <w:p w14:paraId="4B6036D9" w14:textId="77777777" w:rsidR="00043E24" w:rsidRDefault="00043E24">
                              <w:pPr>
                                <w:rPr>
                                  <w:ins w:id="102" w:author="Charles Drayton" w:date="2024-05-09T08:55:00Z" w16du:dateUtc="2024-05-09T12:55:00Z"/>
                                  <w:rFonts w:ascii="Gill Sans MT" w:eastAsia="Gill Sans MT" w:hAnsi="Gill Sans MT" w:cs="Gill Sans MT"/>
                                  <w:sz w:val="20"/>
                                  <w:szCs w:val="20"/>
                                </w:rPr>
                              </w:pPr>
                            </w:p>
                            <w:p w14:paraId="4525115A" w14:textId="77777777" w:rsidR="00043E24" w:rsidRDefault="00043E24">
                              <w:pPr>
                                <w:rPr>
                                  <w:ins w:id="103" w:author="Charles Drayton" w:date="2024-05-09T08:55:00Z" w16du:dateUtc="2024-05-09T12:55:00Z"/>
                                  <w:rFonts w:ascii="Gill Sans MT" w:eastAsia="Gill Sans MT" w:hAnsi="Gill Sans MT" w:cs="Gill Sans MT"/>
                                  <w:sz w:val="20"/>
                                  <w:szCs w:val="20"/>
                                </w:rPr>
                              </w:pPr>
                            </w:p>
                            <w:p w14:paraId="3A178077" w14:textId="77777777" w:rsidR="00043E24" w:rsidRDefault="00043E24">
                              <w:pPr>
                                <w:rPr>
                                  <w:ins w:id="104" w:author="Charles Drayton" w:date="2024-05-09T08:55:00Z" w16du:dateUtc="2024-05-09T12:55:00Z"/>
                                  <w:rFonts w:ascii="Gill Sans MT" w:eastAsia="Gill Sans MT" w:hAnsi="Gill Sans MT" w:cs="Gill Sans MT"/>
                                  <w:sz w:val="20"/>
                                  <w:szCs w:val="20"/>
                                </w:rPr>
                              </w:pPr>
                            </w:p>
                            <w:p w14:paraId="32A815BF" w14:textId="77777777" w:rsidR="00043E24" w:rsidRDefault="00043E24">
                              <w:pPr>
                                <w:rPr>
                                  <w:ins w:id="105" w:author="Charles Drayton" w:date="2024-05-09T08:55:00Z" w16du:dateUtc="2024-05-09T12:55:00Z"/>
                                  <w:rFonts w:ascii="Gill Sans MT" w:eastAsia="Gill Sans MT" w:hAnsi="Gill Sans MT" w:cs="Gill Sans MT"/>
                                  <w:sz w:val="20"/>
                                  <w:szCs w:val="20"/>
                                </w:rPr>
                              </w:pPr>
                            </w:p>
                            <w:p w14:paraId="755702EC" w14:textId="77777777" w:rsidR="00043E24" w:rsidRDefault="00043E24">
                              <w:pPr>
                                <w:rPr>
                                  <w:ins w:id="106" w:author="Charles Drayton" w:date="2024-05-09T08:55:00Z" w16du:dateUtc="2024-05-09T12:55:00Z"/>
                                  <w:rFonts w:ascii="Gill Sans MT" w:eastAsia="Gill Sans MT" w:hAnsi="Gill Sans MT" w:cs="Gill Sans MT"/>
                                  <w:sz w:val="20"/>
                                  <w:szCs w:val="20"/>
                                </w:rPr>
                              </w:pPr>
                            </w:p>
                            <w:p w14:paraId="2617FCF7" w14:textId="77777777" w:rsidR="00043E24" w:rsidRDefault="00043E24">
                              <w:pPr>
                                <w:rPr>
                                  <w:ins w:id="107" w:author="Charles Drayton" w:date="2024-05-09T08:55:00Z" w16du:dateUtc="2024-05-09T12:55:00Z"/>
                                  <w:rFonts w:ascii="Gill Sans MT" w:eastAsia="Gill Sans MT" w:hAnsi="Gill Sans MT" w:cs="Gill Sans MT"/>
                                  <w:sz w:val="20"/>
                                  <w:szCs w:val="20"/>
                                </w:rPr>
                              </w:pPr>
                            </w:p>
                            <w:p w14:paraId="0150527F" w14:textId="77777777" w:rsidR="00043E24" w:rsidRDefault="00043E24">
                              <w:pPr>
                                <w:rPr>
                                  <w:ins w:id="108" w:author="Charles Drayton" w:date="2024-05-09T08:55:00Z" w16du:dateUtc="2024-05-09T12:55:00Z"/>
                                  <w:rFonts w:ascii="Gill Sans MT" w:eastAsia="Gill Sans MT" w:hAnsi="Gill Sans MT" w:cs="Gill Sans MT"/>
                                  <w:sz w:val="20"/>
                                  <w:szCs w:val="20"/>
                                </w:rPr>
                              </w:pPr>
                            </w:p>
                            <w:p w14:paraId="01797F8C" w14:textId="77777777" w:rsidR="00043E24" w:rsidRDefault="00043E24">
                              <w:pPr>
                                <w:rPr>
                                  <w:ins w:id="109" w:author="Charles Drayton" w:date="2024-05-09T08:55:00Z" w16du:dateUtc="2024-05-09T12:55:00Z"/>
                                  <w:rFonts w:ascii="Gill Sans MT" w:eastAsia="Gill Sans MT" w:hAnsi="Gill Sans MT" w:cs="Gill Sans MT"/>
                                  <w:sz w:val="20"/>
                                  <w:szCs w:val="20"/>
                                </w:rPr>
                              </w:pPr>
                            </w:p>
                            <w:p w14:paraId="2D1ED42F" w14:textId="77777777" w:rsidR="00043E24" w:rsidRDefault="00043E24">
                              <w:pPr>
                                <w:rPr>
                                  <w:ins w:id="110" w:author="Charles Drayton" w:date="2024-05-09T08:55:00Z" w16du:dateUtc="2024-05-09T12:55:00Z"/>
                                  <w:rFonts w:ascii="Gill Sans MT" w:eastAsia="Gill Sans MT" w:hAnsi="Gill Sans MT" w:cs="Gill Sans MT"/>
                                  <w:sz w:val="20"/>
                                  <w:szCs w:val="20"/>
                                </w:rPr>
                              </w:pPr>
                            </w:p>
                            <w:p w14:paraId="12BEE880" w14:textId="77777777" w:rsidR="00043E24" w:rsidRDefault="00043E24">
                              <w:pPr>
                                <w:rPr>
                                  <w:ins w:id="111" w:author="Charles Drayton" w:date="2024-05-09T08:55:00Z" w16du:dateUtc="2024-05-09T12:55:00Z"/>
                                  <w:rFonts w:ascii="Gill Sans MT" w:eastAsia="Gill Sans MT" w:hAnsi="Gill Sans MT" w:cs="Gill Sans MT"/>
                                  <w:sz w:val="20"/>
                                  <w:szCs w:val="20"/>
                                </w:rPr>
                              </w:pPr>
                            </w:p>
                            <w:p w14:paraId="40EA4463" w14:textId="77777777" w:rsidR="00043E24" w:rsidRDefault="00043E24">
                              <w:pPr>
                                <w:rPr>
                                  <w:ins w:id="112" w:author="Charles Drayton" w:date="2024-05-09T08:55:00Z" w16du:dateUtc="2024-05-09T12:55:00Z"/>
                                  <w:rFonts w:ascii="Gill Sans MT" w:eastAsia="Gill Sans MT" w:hAnsi="Gill Sans MT" w:cs="Gill Sans MT"/>
                                  <w:sz w:val="20"/>
                                  <w:szCs w:val="20"/>
                                </w:rPr>
                              </w:pPr>
                            </w:p>
                            <w:p w14:paraId="764E6FE7" w14:textId="77777777" w:rsidR="00043E24" w:rsidRDefault="00043E24">
                              <w:pPr>
                                <w:rPr>
                                  <w:ins w:id="113" w:author="Charles Drayton" w:date="2024-05-09T08:55:00Z" w16du:dateUtc="2024-05-09T12:55:00Z"/>
                                  <w:rFonts w:ascii="Gill Sans MT" w:eastAsia="Gill Sans MT" w:hAnsi="Gill Sans MT" w:cs="Gill Sans MT"/>
                                  <w:sz w:val="20"/>
                                  <w:szCs w:val="20"/>
                                </w:rPr>
                              </w:pPr>
                            </w:p>
                            <w:p w14:paraId="3A27E2A9" w14:textId="77777777" w:rsidR="00043E24" w:rsidRDefault="00043E24">
                              <w:pPr>
                                <w:rPr>
                                  <w:ins w:id="114" w:author="Charles Drayton" w:date="2024-05-09T08:55:00Z" w16du:dateUtc="2024-05-09T12:55:00Z"/>
                                  <w:rFonts w:ascii="Gill Sans MT" w:eastAsia="Gill Sans MT" w:hAnsi="Gill Sans MT" w:cs="Gill Sans MT"/>
                                  <w:sz w:val="20"/>
                                  <w:szCs w:val="20"/>
                                </w:rPr>
                              </w:pPr>
                            </w:p>
                            <w:p w14:paraId="272F3D0C" w14:textId="77777777" w:rsidR="00043E24" w:rsidRDefault="00043E24">
                              <w:pPr>
                                <w:rPr>
                                  <w:ins w:id="115" w:author="Charles Drayton" w:date="2024-05-09T08:55:00Z" w16du:dateUtc="2024-05-09T12:55:00Z"/>
                                  <w:rFonts w:ascii="Gill Sans MT" w:eastAsia="Gill Sans MT" w:hAnsi="Gill Sans MT" w:cs="Gill Sans MT"/>
                                  <w:sz w:val="20"/>
                                  <w:szCs w:val="20"/>
                                </w:rPr>
                              </w:pPr>
                            </w:p>
                            <w:p w14:paraId="5A45AC0E" w14:textId="77777777" w:rsidR="00043E24" w:rsidRDefault="00043E24">
                              <w:pPr>
                                <w:rPr>
                                  <w:ins w:id="116" w:author="Charles Drayton" w:date="2024-05-09T08:55:00Z" w16du:dateUtc="2024-05-09T12:55:00Z"/>
                                  <w:rFonts w:ascii="Gill Sans MT" w:eastAsia="Gill Sans MT" w:hAnsi="Gill Sans MT" w:cs="Gill Sans MT"/>
                                  <w:sz w:val="20"/>
                                  <w:szCs w:val="20"/>
                                </w:rPr>
                              </w:pPr>
                            </w:p>
                            <w:p w14:paraId="3DE685DA" w14:textId="77777777" w:rsidR="00043E24" w:rsidRDefault="00043E24">
                              <w:pPr>
                                <w:rPr>
                                  <w:ins w:id="117" w:author="Charles Drayton" w:date="2024-05-09T08:55:00Z" w16du:dateUtc="2024-05-09T12:55:00Z"/>
                                  <w:rFonts w:ascii="Gill Sans MT" w:eastAsia="Gill Sans MT" w:hAnsi="Gill Sans MT" w:cs="Gill Sans MT"/>
                                  <w:sz w:val="20"/>
                                  <w:szCs w:val="20"/>
                                </w:rPr>
                              </w:pPr>
                            </w:p>
                            <w:p w14:paraId="4FA9E432" w14:textId="77777777" w:rsidR="00043E24" w:rsidRDefault="00043E24">
                              <w:pPr>
                                <w:rPr>
                                  <w:ins w:id="118" w:author="Charles Drayton" w:date="2024-05-09T08:55:00Z" w16du:dateUtc="2024-05-09T12:55:00Z"/>
                                  <w:rFonts w:ascii="Gill Sans MT" w:eastAsia="Gill Sans MT" w:hAnsi="Gill Sans MT" w:cs="Gill Sans MT"/>
                                  <w:sz w:val="20"/>
                                  <w:szCs w:val="20"/>
                                </w:rPr>
                              </w:pPr>
                            </w:p>
                            <w:p w14:paraId="43A43080" w14:textId="77777777" w:rsidR="00043E24" w:rsidRDefault="00043E24">
                              <w:pPr>
                                <w:rPr>
                                  <w:ins w:id="119" w:author="Charles Drayton" w:date="2024-05-09T08:55:00Z" w16du:dateUtc="2024-05-09T12:55:00Z"/>
                                  <w:rFonts w:ascii="Gill Sans MT" w:eastAsia="Gill Sans MT" w:hAnsi="Gill Sans MT" w:cs="Gill Sans MT"/>
                                  <w:sz w:val="20"/>
                                  <w:szCs w:val="20"/>
                                </w:rPr>
                              </w:pPr>
                            </w:p>
                            <w:p w14:paraId="0CE56C47" w14:textId="77777777" w:rsidR="00043E24" w:rsidRDefault="00043E24">
                              <w:pPr>
                                <w:rPr>
                                  <w:ins w:id="120" w:author="Charles Drayton" w:date="2024-05-09T08:55:00Z" w16du:dateUtc="2024-05-09T12:55:00Z"/>
                                  <w:rFonts w:ascii="Gill Sans MT" w:eastAsia="Gill Sans MT" w:hAnsi="Gill Sans MT" w:cs="Gill Sans MT"/>
                                  <w:sz w:val="20"/>
                                  <w:szCs w:val="20"/>
                                </w:rPr>
                              </w:pPr>
                            </w:p>
                            <w:p w14:paraId="5877A819" w14:textId="77777777" w:rsidR="00043E24" w:rsidRDefault="00043E24">
                              <w:pPr>
                                <w:rPr>
                                  <w:ins w:id="121" w:author="Charles Drayton" w:date="2024-05-09T08:55:00Z" w16du:dateUtc="2024-05-09T12:55:00Z"/>
                                  <w:rFonts w:ascii="Gill Sans MT" w:eastAsia="Gill Sans MT" w:hAnsi="Gill Sans MT" w:cs="Gill Sans MT"/>
                                  <w:sz w:val="20"/>
                                  <w:szCs w:val="20"/>
                                </w:rPr>
                              </w:pPr>
                            </w:p>
                            <w:p w14:paraId="0178ABCA" w14:textId="77777777" w:rsidR="00043E24" w:rsidRDefault="00043E24">
                              <w:pPr>
                                <w:rPr>
                                  <w:ins w:id="122" w:author="Charles Drayton" w:date="2024-05-09T08:55:00Z" w16du:dateUtc="2024-05-09T12:55:00Z"/>
                                  <w:rFonts w:ascii="Gill Sans MT" w:eastAsia="Gill Sans MT" w:hAnsi="Gill Sans MT" w:cs="Gill Sans MT"/>
                                  <w:sz w:val="20"/>
                                  <w:szCs w:val="20"/>
                                </w:rPr>
                              </w:pPr>
                            </w:p>
                            <w:p w14:paraId="0D631CA8" w14:textId="77777777" w:rsidR="00043E24" w:rsidRDefault="00043E24">
                              <w:pPr>
                                <w:rPr>
                                  <w:ins w:id="123" w:author="Charles Drayton" w:date="2024-05-09T08:55:00Z" w16du:dateUtc="2024-05-09T12:55:00Z"/>
                                  <w:rFonts w:ascii="Gill Sans MT" w:eastAsia="Gill Sans MT" w:hAnsi="Gill Sans MT" w:cs="Gill Sans MT"/>
                                  <w:sz w:val="20"/>
                                  <w:szCs w:val="20"/>
                                </w:rPr>
                              </w:pPr>
                            </w:p>
                            <w:p w14:paraId="2E4F1C52" w14:textId="77777777" w:rsidR="00043E24" w:rsidRDefault="00043E24">
                              <w:pPr>
                                <w:rPr>
                                  <w:ins w:id="124" w:author="Charles Drayton" w:date="2024-05-09T08:55:00Z" w16du:dateUtc="2024-05-09T12:55:00Z"/>
                                  <w:rFonts w:ascii="Gill Sans MT" w:eastAsia="Gill Sans MT" w:hAnsi="Gill Sans MT" w:cs="Gill Sans MT"/>
                                  <w:sz w:val="20"/>
                                  <w:szCs w:val="20"/>
                                </w:rPr>
                              </w:pPr>
                            </w:p>
                            <w:p w14:paraId="2BFE391D" w14:textId="77777777" w:rsidR="00043E24" w:rsidRDefault="00043E24">
                              <w:pPr>
                                <w:rPr>
                                  <w:ins w:id="125" w:author="Charles Drayton" w:date="2024-05-09T08:55:00Z" w16du:dateUtc="2024-05-09T12:55:00Z"/>
                                  <w:rFonts w:ascii="Gill Sans MT" w:eastAsia="Gill Sans MT" w:hAnsi="Gill Sans MT" w:cs="Gill Sans MT"/>
                                  <w:sz w:val="20"/>
                                  <w:szCs w:val="20"/>
                                </w:rPr>
                              </w:pPr>
                            </w:p>
                            <w:p w14:paraId="52E1DC06" w14:textId="77777777" w:rsidR="00043E24" w:rsidRDefault="00043E24">
                              <w:pPr>
                                <w:rPr>
                                  <w:ins w:id="126" w:author="Charles Drayton" w:date="2024-05-09T08:55:00Z" w16du:dateUtc="2024-05-09T12:55:00Z"/>
                                  <w:rFonts w:ascii="Gill Sans MT" w:eastAsia="Gill Sans MT" w:hAnsi="Gill Sans MT" w:cs="Gill Sans MT"/>
                                  <w:sz w:val="20"/>
                                  <w:szCs w:val="20"/>
                                </w:rPr>
                              </w:pPr>
                            </w:p>
                            <w:p w14:paraId="3DC2A324" w14:textId="77777777" w:rsidR="00043E24" w:rsidRDefault="00043E24">
                              <w:pPr>
                                <w:rPr>
                                  <w:ins w:id="127" w:author="Charles Drayton" w:date="2024-05-09T08:55:00Z" w16du:dateUtc="2024-05-09T12:55:00Z"/>
                                  <w:rFonts w:ascii="Gill Sans MT" w:eastAsia="Gill Sans MT" w:hAnsi="Gill Sans MT" w:cs="Gill Sans MT"/>
                                  <w:sz w:val="20"/>
                                  <w:szCs w:val="20"/>
                                </w:rPr>
                              </w:pPr>
                            </w:p>
                            <w:p w14:paraId="6EF96CD9" w14:textId="77777777" w:rsidR="00043E24" w:rsidRDefault="00043E24">
                              <w:pPr>
                                <w:rPr>
                                  <w:ins w:id="128" w:author="Charles Drayton" w:date="2024-05-09T08:55:00Z" w16du:dateUtc="2024-05-09T12:55:00Z"/>
                                  <w:rFonts w:ascii="Gill Sans MT" w:eastAsia="Gill Sans MT" w:hAnsi="Gill Sans MT" w:cs="Gill Sans MT"/>
                                  <w:sz w:val="20"/>
                                  <w:szCs w:val="20"/>
                                </w:rPr>
                              </w:pPr>
                            </w:p>
                            <w:p w14:paraId="71D1B9B0" w14:textId="77777777" w:rsidR="00043E24" w:rsidRDefault="00043E24">
                              <w:pPr>
                                <w:rPr>
                                  <w:ins w:id="129" w:author="Charles Drayton" w:date="2024-05-09T08:55:00Z" w16du:dateUtc="2024-05-09T12:55:00Z"/>
                                  <w:rFonts w:ascii="Gill Sans MT" w:eastAsia="Gill Sans MT" w:hAnsi="Gill Sans MT" w:cs="Gill Sans MT"/>
                                  <w:sz w:val="20"/>
                                  <w:szCs w:val="20"/>
                                </w:rPr>
                              </w:pPr>
                            </w:p>
                            <w:p w14:paraId="15CD94B1" w14:textId="77777777" w:rsidR="00043E24" w:rsidRDefault="00043E24">
                              <w:pPr>
                                <w:rPr>
                                  <w:ins w:id="130" w:author="Charles Drayton" w:date="2024-05-09T08:55:00Z" w16du:dateUtc="2024-05-09T12:55:00Z"/>
                                  <w:rFonts w:ascii="Gill Sans MT" w:eastAsia="Gill Sans MT" w:hAnsi="Gill Sans MT" w:cs="Gill Sans MT"/>
                                  <w:sz w:val="20"/>
                                  <w:szCs w:val="20"/>
                                </w:rPr>
                              </w:pPr>
                            </w:p>
                            <w:p w14:paraId="0ACE189B" w14:textId="77777777" w:rsidR="00043E24" w:rsidRDefault="007707F9">
                              <w:pPr>
                                <w:tabs>
                                  <w:tab w:val="left" w:pos="4530"/>
                                </w:tabs>
                                <w:spacing w:before="159"/>
                                <w:ind w:left="1547"/>
                                <w:rPr>
                                  <w:ins w:id="131" w:author="Charles Drayton" w:date="2024-05-09T08:55:00Z" w16du:dateUtc="2024-05-09T12:55:00Z"/>
                                  <w:rFonts w:ascii="Bookman Old Style" w:eastAsia="Bookman Old Style" w:hAnsi="Bookman Old Style" w:cs="Bookman Old Style"/>
                                  <w:sz w:val="20"/>
                                  <w:szCs w:val="20"/>
                                </w:rPr>
                              </w:pPr>
                              <w:ins w:id="132" w:author="Charles Drayton" w:date="2024-05-09T08:55:00Z" w16du:dateUtc="2024-05-09T12:55:00Z">
                                <w:r>
                                  <w:rPr>
                                    <w:rFonts w:ascii="Lucida Sans" w:eastAsia="Lucida Sans" w:hAnsi="Lucida Sans" w:cs="Lucida Sans"/>
                                    <w:color w:val="58595B"/>
                                    <w:w w:val="75"/>
                                    <w:sz w:val="20"/>
                                    <w:szCs w:val="20"/>
                                  </w:rPr>
                                  <w:t>99</w:t>
                                </w:r>
                                <w:r>
                                  <w:rPr>
                                    <w:rFonts w:ascii="Lucida Sans" w:eastAsia="Lucida Sans" w:hAnsi="Lucida Sans" w:cs="Lucida Sans"/>
                                    <w:color w:val="58595B"/>
                                    <w:w w:val="75"/>
                                    <w:sz w:val="20"/>
                                    <w:szCs w:val="20"/>
                                  </w:rPr>
                                  <w:tab/>
                                </w:r>
                                <w:r>
                                  <w:rPr>
                                    <w:rFonts w:ascii="Bookman Old Style" w:eastAsia="Bookman Old Style" w:hAnsi="Bookman Old Style" w:cs="Bookman Old Style"/>
                                    <w:i/>
                                    <w:color w:val="58595B"/>
                                    <w:spacing w:val="-4"/>
                                    <w:w w:val="75"/>
                                    <w:sz w:val="20"/>
                                    <w:szCs w:val="20"/>
                                  </w:rPr>
                                  <w:t xml:space="preserve">Sullivan’s </w:t>
                                </w:r>
                                <w:r>
                                  <w:rPr>
                                    <w:rFonts w:ascii="Bookman Old Style" w:eastAsia="Bookman Old Style" w:hAnsi="Bookman Old Style" w:cs="Bookman Old Style"/>
                                    <w:i/>
                                    <w:color w:val="58595B"/>
                                    <w:w w:val="75"/>
                                    <w:sz w:val="20"/>
                                    <w:szCs w:val="20"/>
                                  </w:rPr>
                                  <w:t>Island Comprehensive Plan 2018-2028: Natural Resources</w:t>
                                </w:r>
                                <w:r>
                                  <w:rPr>
                                    <w:rFonts w:ascii="Bookman Old Style" w:eastAsia="Bookman Old Style" w:hAnsi="Bookman Old Style" w:cs="Bookman Old Style"/>
                                    <w:i/>
                                    <w:color w:val="58595B"/>
                                    <w:spacing w:val="39"/>
                                    <w:w w:val="75"/>
                                    <w:sz w:val="20"/>
                                    <w:szCs w:val="20"/>
                                  </w:rPr>
                                  <w:t xml:space="preserve"> </w:t>
                                </w:r>
                                <w:r>
                                  <w:rPr>
                                    <w:rFonts w:ascii="Bookman Old Style" w:eastAsia="Bookman Old Style" w:hAnsi="Bookman Old Style" w:cs="Bookman Old Style"/>
                                    <w:i/>
                                    <w:color w:val="58595B"/>
                                    <w:w w:val="75"/>
                                    <w:sz w:val="20"/>
                                    <w:szCs w:val="20"/>
                                  </w:rPr>
                                  <w:t>Element</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26427" id="Text Box 629" o:spid="_x0000_s1026" type="#_x0000_t202" style="position:absolute;margin-left:18pt;margin-top:18pt;width:8in;height:756pt;z-index:-34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" filled="f" stroked="f">
                  <v:textbox inset="0,0,0,0">
                    <w:txbxContent>
                      <w:p w14:paraId="6D9FCAD4" w14:textId="77777777" w:rsidR="00043E24" w:rsidRDefault="00043E24">
                        <w:pPr>
                          <w:rPr>
                            <w:ins w:id="133" w:author="Charles Drayton" w:date="2024-05-09T08:55:00Z" w16du:dateUtc="2024-05-09T12:55:00Z"/>
                            <w:rFonts w:ascii="Gill Sans MT" w:eastAsia="Gill Sans MT" w:hAnsi="Gill Sans MT" w:cs="Gill Sans MT"/>
                            <w:sz w:val="20"/>
                            <w:szCs w:val="20"/>
                          </w:rPr>
                        </w:pPr>
                      </w:p>
                      <w:p w14:paraId="26350DE5" w14:textId="77777777" w:rsidR="00043E24" w:rsidRDefault="00043E24">
                        <w:pPr>
                          <w:rPr>
                            <w:ins w:id="134" w:author="Charles Drayton" w:date="2024-05-09T08:55:00Z" w16du:dateUtc="2024-05-09T12:55:00Z"/>
                            <w:rFonts w:ascii="Gill Sans MT" w:eastAsia="Gill Sans MT" w:hAnsi="Gill Sans MT" w:cs="Gill Sans MT"/>
                            <w:sz w:val="20"/>
                            <w:szCs w:val="20"/>
                          </w:rPr>
                        </w:pPr>
                      </w:p>
                      <w:p w14:paraId="5C62CCCD" w14:textId="77777777" w:rsidR="00043E24" w:rsidRDefault="00043E24">
                        <w:pPr>
                          <w:rPr>
                            <w:ins w:id="135" w:author="Charles Drayton" w:date="2024-05-09T08:55:00Z" w16du:dateUtc="2024-05-09T12:55:00Z"/>
                            <w:rFonts w:ascii="Gill Sans MT" w:eastAsia="Gill Sans MT" w:hAnsi="Gill Sans MT" w:cs="Gill Sans MT"/>
                            <w:sz w:val="20"/>
                            <w:szCs w:val="20"/>
                          </w:rPr>
                        </w:pPr>
                      </w:p>
                      <w:p w14:paraId="5557C0AB" w14:textId="77777777" w:rsidR="00043E24" w:rsidRDefault="00043E24">
                        <w:pPr>
                          <w:rPr>
                            <w:ins w:id="136" w:author="Charles Drayton" w:date="2024-05-09T08:55:00Z" w16du:dateUtc="2024-05-09T12:55:00Z"/>
                            <w:rFonts w:ascii="Gill Sans MT" w:eastAsia="Gill Sans MT" w:hAnsi="Gill Sans MT" w:cs="Gill Sans MT"/>
                            <w:sz w:val="20"/>
                            <w:szCs w:val="20"/>
                          </w:rPr>
                        </w:pPr>
                      </w:p>
                      <w:p w14:paraId="2287450D" w14:textId="77777777" w:rsidR="00043E24" w:rsidRDefault="00043E24">
                        <w:pPr>
                          <w:rPr>
                            <w:ins w:id="137" w:author="Charles Drayton" w:date="2024-05-09T08:55:00Z" w16du:dateUtc="2024-05-09T12:55:00Z"/>
                            <w:rFonts w:ascii="Gill Sans MT" w:eastAsia="Gill Sans MT" w:hAnsi="Gill Sans MT" w:cs="Gill Sans MT"/>
                            <w:sz w:val="20"/>
                            <w:szCs w:val="20"/>
                          </w:rPr>
                        </w:pPr>
                      </w:p>
                      <w:p w14:paraId="3A70D0E6" w14:textId="77777777" w:rsidR="00043E24" w:rsidRDefault="00043E24">
                        <w:pPr>
                          <w:rPr>
                            <w:ins w:id="138" w:author="Charles Drayton" w:date="2024-05-09T08:55:00Z" w16du:dateUtc="2024-05-09T12:55:00Z"/>
                            <w:rFonts w:ascii="Gill Sans MT" w:eastAsia="Gill Sans MT" w:hAnsi="Gill Sans MT" w:cs="Gill Sans MT"/>
                            <w:sz w:val="20"/>
                            <w:szCs w:val="20"/>
                          </w:rPr>
                        </w:pPr>
                      </w:p>
                      <w:p w14:paraId="150AE4D8" w14:textId="77777777" w:rsidR="00043E24" w:rsidRDefault="00043E24">
                        <w:pPr>
                          <w:rPr>
                            <w:ins w:id="139" w:author="Charles Drayton" w:date="2024-05-09T08:55:00Z" w16du:dateUtc="2024-05-09T12:55:00Z"/>
                            <w:rFonts w:ascii="Gill Sans MT" w:eastAsia="Gill Sans MT" w:hAnsi="Gill Sans MT" w:cs="Gill Sans MT"/>
                            <w:sz w:val="20"/>
                            <w:szCs w:val="20"/>
                          </w:rPr>
                        </w:pPr>
                      </w:p>
                      <w:p w14:paraId="5DF9EB6A" w14:textId="77777777" w:rsidR="00043E24" w:rsidRDefault="00043E24">
                        <w:pPr>
                          <w:rPr>
                            <w:ins w:id="140" w:author="Charles Drayton" w:date="2024-05-09T08:55:00Z" w16du:dateUtc="2024-05-09T12:55:00Z"/>
                            <w:rFonts w:ascii="Gill Sans MT" w:eastAsia="Gill Sans MT" w:hAnsi="Gill Sans MT" w:cs="Gill Sans MT"/>
                            <w:sz w:val="20"/>
                            <w:szCs w:val="20"/>
                          </w:rPr>
                        </w:pPr>
                      </w:p>
                      <w:p w14:paraId="57C91D25" w14:textId="77777777" w:rsidR="00043E24" w:rsidRDefault="00043E24">
                        <w:pPr>
                          <w:rPr>
                            <w:ins w:id="141" w:author="Charles Drayton" w:date="2024-05-09T08:55:00Z" w16du:dateUtc="2024-05-09T12:55:00Z"/>
                            <w:rFonts w:ascii="Gill Sans MT" w:eastAsia="Gill Sans MT" w:hAnsi="Gill Sans MT" w:cs="Gill Sans MT"/>
                            <w:sz w:val="20"/>
                            <w:szCs w:val="20"/>
                          </w:rPr>
                        </w:pPr>
                      </w:p>
                      <w:p w14:paraId="596FF3E6" w14:textId="77777777" w:rsidR="00043E24" w:rsidRDefault="00043E24">
                        <w:pPr>
                          <w:rPr>
                            <w:ins w:id="142" w:author="Charles Drayton" w:date="2024-05-09T08:55:00Z" w16du:dateUtc="2024-05-09T12:55:00Z"/>
                            <w:rFonts w:ascii="Gill Sans MT" w:eastAsia="Gill Sans MT" w:hAnsi="Gill Sans MT" w:cs="Gill Sans MT"/>
                            <w:sz w:val="20"/>
                            <w:szCs w:val="20"/>
                          </w:rPr>
                        </w:pPr>
                      </w:p>
                      <w:p w14:paraId="36ECA821" w14:textId="77777777" w:rsidR="00043E24" w:rsidRDefault="00043E24">
                        <w:pPr>
                          <w:rPr>
                            <w:ins w:id="143" w:author="Charles Drayton" w:date="2024-05-09T08:55:00Z" w16du:dateUtc="2024-05-09T12:55:00Z"/>
                            <w:rFonts w:ascii="Gill Sans MT" w:eastAsia="Gill Sans MT" w:hAnsi="Gill Sans MT" w:cs="Gill Sans MT"/>
                            <w:sz w:val="20"/>
                            <w:szCs w:val="20"/>
                          </w:rPr>
                        </w:pPr>
                      </w:p>
                      <w:p w14:paraId="2FFAD135" w14:textId="77777777" w:rsidR="00043E24" w:rsidRDefault="00043E24">
                        <w:pPr>
                          <w:rPr>
                            <w:ins w:id="144" w:author="Charles Drayton" w:date="2024-05-09T08:55:00Z" w16du:dateUtc="2024-05-09T12:55:00Z"/>
                            <w:rFonts w:ascii="Gill Sans MT" w:eastAsia="Gill Sans MT" w:hAnsi="Gill Sans MT" w:cs="Gill Sans MT"/>
                            <w:sz w:val="20"/>
                            <w:szCs w:val="20"/>
                          </w:rPr>
                        </w:pPr>
                      </w:p>
                      <w:p w14:paraId="4438A237" w14:textId="77777777" w:rsidR="00043E24" w:rsidRDefault="00043E24">
                        <w:pPr>
                          <w:rPr>
                            <w:ins w:id="145" w:author="Charles Drayton" w:date="2024-05-09T08:55:00Z" w16du:dateUtc="2024-05-09T12:55:00Z"/>
                            <w:rFonts w:ascii="Gill Sans MT" w:eastAsia="Gill Sans MT" w:hAnsi="Gill Sans MT" w:cs="Gill Sans MT"/>
                            <w:sz w:val="20"/>
                            <w:szCs w:val="20"/>
                          </w:rPr>
                        </w:pPr>
                      </w:p>
                      <w:p w14:paraId="4BB3E827" w14:textId="77777777" w:rsidR="00043E24" w:rsidRDefault="00043E24">
                        <w:pPr>
                          <w:rPr>
                            <w:ins w:id="146" w:author="Charles Drayton" w:date="2024-05-09T08:55:00Z" w16du:dateUtc="2024-05-09T12:55:00Z"/>
                            <w:rFonts w:ascii="Gill Sans MT" w:eastAsia="Gill Sans MT" w:hAnsi="Gill Sans MT" w:cs="Gill Sans MT"/>
                            <w:sz w:val="20"/>
                            <w:szCs w:val="20"/>
                          </w:rPr>
                        </w:pPr>
                      </w:p>
                      <w:p w14:paraId="4FDE07A5" w14:textId="77777777" w:rsidR="00043E24" w:rsidRDefault="00043E24">
                        <w:pPr>
                          <w:rPr>
                            <w:ins w:id="147" w:author="Charles Drayton" w:date="2024-05-09T08:55:00Z" w16du:dateUtc="2024-05-09T12:55:00Z"/>
                            <w:rFonts w:ascii="Gill Sans MT" w:eastAsia="Gill Sans MT" w:hAnsi="Gill Sans MT" w:cs="Gill Sans MT"/>
                            <w:sz w:val="20"/>
                            <w:szCs w:val="20"/>
                          </w:rPr>
                        </w:pPr>
                      </w:p>
                      <w:p w14:paraId="13D818DD" w14:textId="77777777" w:rsidR="00043E24" w:rsidRDefault="00043E24">
                        <w:pPr>
                          <w:rPr>
                            <w:ins w:id="148" w:author="Charles Drayton" w:date="2024-05-09T08:55:00Z" w16du:dateUtc="2024-05-09T12:55:00Z"/>
                            <w:rFonts w:ascii="Gill Sans MT" w:eastAsia="Gill Sans MT" w:hAnsi="Gill Sans MT" w:cs="Gill Sans MT"/>
                            <w:sz w:val="20"/>
                            <w:szCs w:val="20"/>
                          </w:rPr>
                        </w:pPr>
                      </w:p>
                      <w:p w14:paraId="643E9A8B" w14:textId="77777777" w:rsidR="00043E24" w:rsidRDefault="00043E24">
                        <w:pPr>
                          <w:rPr>
                            <w:ins w:id="149" w:author="Charles Drayton" w:date="2024-05-09T08:55:00Z" w16du:dateUtc="2024-05-09T12:55:00Z"/>
                            <w:rFonts w:ascii="Gill Sans MT" w:eastAsia="Gill Sans MT" w:hAnsi="Gill Sans MT" w:cs="Gill Sans MT"/>
                            <w:sz w:val="20"/>
                            <w:szCs w:val="20"/>
                          </w:rPr>
                        </w:pPr>
                      </w:p>
                      <w:p w14:paraId="50BBB28B" w14:textId="77777777" w:rsidR="00043E24" w:rsidRDefault="00043E24">
                        <w:pPr>
                          <w:rPr>
                            <w:ins w:id="150" w:author="Charles Drayton" w:date="2024-05-09T08:55:00Z" w16du:dateUtc="2024-05-09T12:55:00Z"/>
                            <w:rFonts w:ascii="Gill Sans MT" w:eastAsia="Gill Sans MT" w:hAnsi="Gill Sans MT" w:cs="Gill Sans MT"/>
                            <w:sz w:val="20"/>
                            <w:szCs w:val="20"/>
                          </w:rPr>
                        </w:pPr>
                      </w:p>
                      <w:p w14:paraId="4BBD557D" w14:textId="77777777" w:rsidR="00043E24" w:rsidRDefault="00043E24">
                        <w:pPr>
                          <w:rPr>
                            <w:ins w:id="151" w:author="Charles Drayton" w:date="2024-05-09T08:55:00Z" w16du:dateUtc="2024-05-09T12:55:00Z"/>
                            <w:rFonts w:ascii="Gill Sans MT" w:eastAsia="Gill Sans MT" w:hAnsi="Gill Sans MT" w:cs="Gill Sans MT"/>
                            <w:sz w:val="20"/>
                            <w:szCs w:val="20"/>
                          </w:rPr>
                        </w:pPr>
                      </w:p>
                      <w:p w14:paraId="398571D4" w14:textId="77777777" w:rsidR="00043E24" w:rsidRDefault="00043E24">
                        <w:pPr>
                          <w:rPr>
                            <w:ins w:id="152" w:author="Charles Drayton" w:date="2024-05-09T08:55:00Z" w16du:dateUtc="2024-05-09T12:55:00Z"/>
                            <w:rFonts w:ascii="Gill Sans MT" w:eastAsia="Gill Sans MT" w:hAnsi="Gill Sans MT" w:cs="Gill Sans MT"/>
                            <w:sz w:val="20"/>
                            <w:szCs w:val="20"/>
                          </w:rPr>
                        </w:pPr>
                      </w:p>
                      <w:p w14:paraId="4F6CAE8D" w14:textId="77777777" w:rsidR="00043E24" w:rsidRDefault="00043E24">
                        <w:pPr>
                          <w:rPr>
                            <w:ins w:id="153" w:author="Charles Drayton" w:date="2024-05-09T08:55:00Z" w16du:dateUtc="2024-05-09T12:55:00Z"/>
                            <w:rFonts w:ascii="Gill Sans MT" w:eastAsia="Gill Sans MT" w:hAnsi="Gill Sans MT" w:cs="Gill Sans MT"/>
                            <w:sz w:val="20"/>
                            <w:szCs w:val="20"/>
                          </w:rPr>
                        </w:pPr>
                      </w:p>
                      <w:p w14:paraId="17713D94" w14:textId="77777777" w:rsidR="00043E24" w:rsidRDefault="00043E24">
                        <w:pPr>
                          <w:rPr>
                            <w:ins w:id="154" w:author="Charles Drayton" w:date="2024-05-09T08:55:00Z" w16du:dateUtc="2024-05-09T12:55:00Z"/>
                            <w:rFonts w:ascii="Gill Sans MT" w:eastAsia="Gill Sans MT" w:hAnsi="Gill Sans MT" w:cs="Gill Sans MT"/>
                            <w:sz w:val="20"/>
                            <w:szCs w:val="20"/>
                          </w:rPr>
                        </w:pPr>
                      </w:p>
                      <w:p w14:paraId="6E540EE2" w14:textId="77777777" w:rsidR="00043E24" w:rsidRDefault="00043E24">
                        <w:pPr>
                          <w:rPr>
                            <w:ins w:id="155" w:author="Charles Drayton" w:date="2024-05-09T08:55:00Z" w16du:dateUtc="2024-05-09T12:55:00Z"/>
                            <w:rFonts w:ascii="Gill Sans MT" w:eastAsia="Gill Sans MT" w:hAnsi="Gill Sans MT" w:cs="Gill Sans MT"/>
                            <w:sz w:val="20"/>
                            <w:szCs w:val="20"/>
                          </w:rPr>
                        </w:pPr>
                      </w:p>
                      <w:p w14:paraId="29CBF62E" w14:textId="77777777" w:rsidR="00043E24" w:rsidRDefault="00043E24">
                        <w:pPr>
                          <w:rPr>
                            <w:ins w:id="156" w:author="Charles Drayton" w:date="2024-05-09T08:55:00Z" w16du:dateUtc="2024-05-09T12:55:00Z"/>
                            <w:rFonts w:ascii="Gill Sans MT" w:eastAsia="Gill Sans MT" w:hAnsi="Gill Sans MT" w:cs="Gill Sans MT"/>
                            <w:sz w:val="20"/>
                            <w:szCs w:val="20"/>
                          </w:rPr>
                        </w:pPr>
                      </w:p>
                      <w:p w14:paraId="10B002C7" w14:textId="77777777" w:rsidR="00043E24" w:rsidRDefault="00043E24">
                        <w:pPr>
                          <w:rPr>
                            <w:ins w:id="157" w:author="Charles Drayton" w:date="2024-05-09T08:55:00Z" w16du:dateUtc="2024-05-09T12:55:00Z"/>
                            <w:rFonts w:ascii="Gill Sans MT" w:eastAsia="Gill Sans MT" w:hAnsi="Gill Sans MT" w:cs="Gill Sans MT"/>
                            <w:sz w:val="20"/>
                            <w:szCs w:val="20"/>
                          </w:rPr>
                        </w:pPr>
                      </w:p>
                      <w:p w14:paraId="4B674B62" w14:textId="77777777" w:rsidR="00043E24" w:rsidRDefault="00043E24">
                        <w:pPr>
                          <w:rPr>
                            <w:ins w:id="158" w:author="Charles Drayton" w:date="2024-05-09T08:55:00Z" w16du:dateUtc="2024-05-09T12:55:00Z"/>
                            <w:rFonts w:ascii="Gill Sans MT" w:eastAsia="Gill Sans MT" w:hAnsi="Gill Sans MT" w:cs="Gill Sans MT"/>
                            <w:sz w:val="20"/>
                            <w:szCs w:val="20"/>
                          </w:rPr>
                        </w:pPr>
                      </w:p>
                      <w:p w14:paraId="54C3C631" w14:textId="77777777" w:rsidR="00043E24" w:rsidRDefault="00043E24">
                        <w:pPr>
                          <w:rPr>
                            <w:ins w:id="159" w:author="Charles Drayton" w:date="2024-05-09T08:55:00Z" w16du:dateUtc="2024-05-09T12:55:00Z"/>
                            <w:rFonts w:ascii="Gill Sans MT" w:eastAsia="Gill Sans MT" w:hAnsi="Gill Sans MT" w:cs="Gill Sans MT"/>
                            <w:sz w:val="20"/>
                            <w:szCs w:val="20"/>
                          </w:rPr>
                        </w:pPr>
                      </w:p>
                      <w:p w14:paraId="75972C99" w14:textId="77777777" w:rsidR="00043E24" w:rsidRDefault="00043E24">
                        <w:pPr>
                          <w:rPr>
                            <w:ins w:id="160" w:author="Charles Drayton" w:date="2024-05-09T08:55:00Z" w16du:dateUtc="2024-05-09T12:55:00Z"/>
                            <w:rFonts w:ascii="Gill Sans MT" w:eastAsia="Gill Sans MT" w:hAnsi="Gill Sans MT" w:cs="Gill Sans MT"/>
                            <w:sz w:val="20"/>
                            <w:szCs w:val="20"/>
                          </w:rPr>
                        </w:pPr>
                      </w:p>
                      <w:p w14:paraId="4396F1E0" w14:textId="77777777" w:rsidR="00043E24" w:rsidRDefault="00043E24">
                        <w:pPr>
                          <w:rPr>
                            <w:ins w:id="161" w:author="Charles Drayton" w:date="2024-05-09T08:55:00Z" w16du:dateUtc="2024-05-09T12:55:00Z"/>
                            <w:rFonts w:ascii="Gill Sans MT" w:eastAsia="Gill Sans MT" w:hAnsi="Gill Sans MT" w:cs="Gill Sans MT"/>
                            <w:sz w:val="20"/>
                            <w:szCs w:val="20"/>
                          </w:rPr>
                        </w:pPr>
                      </w:p>
                      <w:p w14:paraId="10CA07CD" w14:textId="77777777" w:rsidR="00043E24" w:rsidRDefault="00043E24">
                        <w:pPr>
                          <w:rPr>
                            <w:ins w:id="162" w:author="Charles Drayton" w:date="2024-05-09T08:55:00Z" w16du:dateUtc="2024-05-09T12:55:00Z"/>
                            <w:rFonts w:ascii="Gill Sans MT" w:eastAsia="Gill Sans MT" w:hAnsi="Gill Sans MT" w:cs="Gill Sans MT"/>
                            <w:sz w:val="20"/>
                            <w:szCs w:val="20"/>
                          </w:rPr>
                        </w:pPr>
                      </w:p>
                      <w:p w14:paraId="319A0CC1" w14:textId="77777777" w:rsidR="00043E24" w:rsidRDefault="00043E24">
                        <w:pPr>
                          <w:rPr>
                            <w:ins w:id="163" w:author="Charles Drayton" w:date="2024-05-09T08:55:00Z" w16du:dateUtc="2024-05-09T12:55:00Z"/>
                            <w:rFonts w:ascii="Gill Sans MT" w:eastAsia="Gill Sans MT" w:hAnsi="Gill Sans MT" w:cs="Gill Sans MT"/>
                            <w:sz w:val="20"/>
                            <w:szCs w:val="20"/>
                          </w:rPr>
                        </w:pPr>
                      </w:p>
                      <w:p w14:paraId="7DE81450" w14:textId="77777777" w:rsidR="00043E24" w:rsidRDefault="00043E24">
                        <w:pPr>
                          <w:rPr>
                            <w:ins w:id="164" w:author="Charles Drayton" w:date="2024-05-09T08:55:00Z" w16du:dateUtc="2024-05-09T12:55:00Z"/>
                            <w:rFonts w:ascii="Gill Sans MT" w:eastAsia="Gill Sans MT" w:hAnsi="Gill Sans MT" w:cs="Gill Sans MT"/>
                            <w:sz w:val="20"/>
                            <w:szCs w:val="20"/>
                          </w:rPr>
                        </w:pPr>
                      </w:p>
                      <w:p w14:paraId="4B6036D9" w14:textId="77777777" w:rsidR="00043E24" w:rsidRDefault="00043E24">
                        <w:pPr>
                          <w:rPr>
                            <w:ins w:id="165" w:author="Charles Drayton" w:date="2024-05-09T08:55:00Z" w16du:dateUtc="2024-05-09T12:55:00Z"/>
                            <w:rFonts w:ascii="Gill Sans MT" w:eastAsia="Gill Sans MT" w:hAnsi="Gill Sans MT" w:cs="Gill Sans MT"/>
                            <w:sz w:val="20"/>
                            <w:szCs w:val="20"/>
                          </w:rPr>
                        </w:pPr>
                      </w:p>
                      <w:p w14:paraId="4525115A" w14:textId="77777777" w:rsidR="00043E24" w:rsidRDefault="00043E24">
                        <w:pPr>
                          <w:rPr>
                            <w:ins w:id="166" w:author="Charles Drayton" w:date="2024-05-09T08:55:00Z" w16du:dateUtc="2024-05-09T12:55:00Z"/>
                            <w:rFonts w:ascii="Gill Sans MT" w:eastAsia="Gill Sans MT" w:hAnsi="Gill Sans MT" w:cs="Gill Sans MT"/>
                            <w:sz w:val="20"/>
                            <w:szCs w:val="20"/>
                          </w:rPr>
                        </w:pPr>
                      </w:p>
                      <w:p w14:paraId="3A178077" w14:textId="77777777" w:rsidR="00043E24" w:rsidRDefault="00043E24">
                        <w:pPr>
                          <w:rPr>
                            <w:ins w:id="167" w:author="Charles Drayton" w:date="2024-05-09T08:55:00Z" w16du:dateUtc="2024-05-09T12:55:00Z"/>
                            <w:rFonts w:ascii="Gill Sans MT" w:eastAsia="Gill Sans MT" w:hAnsi="Gill Sans MT" w:cs="Gill Sans MT"/>
                            <w:sz w:val="20"/>
                            <w:szCs w:val="20"/>
                          </w:rPr>
                        </w:pPr>
                      </w:p>
                      <w:p w14:paraId="32A815BF" w14:textId="77777777" w:rsidR="00043E24" w:rsidRDefault="00043E24">
                        <w:pPr>
                          <w:rPr>
                            <w:ins w:id="168" w:author="Charles Drayton" w:date="2024-05-09T08:55:00Z" w16du:dateUtc="2024-05-09T12:55:00Z"/>
                            <w:rFonts w:ascii="Gill Sans MT" w:eastAsia="Gill Sans MT" w:hAnsi="Gill Sans MT" w:cs="Gill Sans MT"/>
                            <w:sz w:val="20"/>
                            <w:szCs w:val="20"/>
                          </w:rPr>
                        </w:pPr>
                      </w:p>
                      <w:p w14:paraId="755702EC" w14:textId="77777777" w:rsidR="00043E24" w:rsidRDefault="00043E24">
                        <w:pPr>
                          <w:rPr>
                            <w:ins w:id="169" w:author="Charles Drayton" w:date="2024-05-09T08:55:00Z" w16du:dateUtc="2024-05-09T12:55:00Z"/>
                            <w:rFonts w:ascii="Gill Sans MT" w:eastAsia="Gill Sans MT" w:hAnsi="Gill Sans MT" w:cs="Gill Sans MT"/>
                            <w:sz w:val="20"/>
                            <w:szCs w:val="20"/>
                          </w:rPr>
                        </w:pPr>
                      </w:p>
                      <w:p w14:paraId="2617FCF7" w14:textId="77777777" w:rsidR="00043E24" w:rsidRDefault="00043E24">
                        <w:pPr>
                          <w:rPr>
                            <w:ins w:id="170" w:author="Charles Drayton" w:date="2024-05-09T08:55:00Z" w16du:dateUtc="2024-05-09T12:55:00Z"/>
                            <w:rFonts w:ascii="Gill Sans MT" w:eastAsia="Gill Sans MT" w:hAnsi="Gill Sans MT" w:cs="Gill Sans MT"/>
                            <w:sz w:val="20"/>
                            <w:szCs w:val="20"/>
                          </w:rPr>
                        </w:pPr>
                      </w:p>
                      <w:p w14:paraId="0150527F" w14:textId="77777777" w:rsidR="00043E24" w:rsidRDefault="00043E24">
                        <w:pPr>
                          <w:rPr>
                            <w:ins w:id="171" w:author="Charles Drayton" w:date="2024-05-09T08:55:00Z" w16du:dateUtc="2024-05-09T12:55:00Z"/>
                            <w:rFonts w:ascii="Gill Sans MT" w:eastAsia="Gill Sans MT" w:hAnsi="Gill Sans MT" w:cs="Gill Sans MT"/>
                            <w:sz w:val="20"/>
                            <w:szCs w:val="20"/>
                          </w:rPr>
                        </w:pPr>
                      </w:p>
                      <w:p w14:paraId="01797F8C" w14:textId="77777777" w:rsidR="00043E24" w:rsidRDefault="00043E24">
                        <w:pPr>
                          <w:rPr>
                            <w:ins w:id="172" w:author="Charles Drayton" w:date="2024-05-09T08:55:00Z" w16du:dateUtc="2024-05-09T12:55:00Z"/>
                            <w:rFonts w:ascii="Gill Sans MT" w:eastAsia="Gill Sans MT" w:hAnsi="Gill Sans MT" w:cs="Gill Sans MT"/>
                            <w:sz w:val="20"/>
                            <w:szCs w:val="20"/>
                          </w:rPr>
                        </w:pPr>
                      </w:p>
                      <w:p w14:paraId="2D1ED42F" w14:textId="77777777" w:rsidR="00043E24" w:rsidRDefault="00043E24">
                        <w:pPr>
                          <w:rPr>
                            <w:ins w:id="173" w:author="Charles Drayton" w:date="2024-05-09T08:55:00Z" w16du:dateUtc="2024-05-09T12:55:00Z"/>
                            <w:rFonts w:ascii="Gill Sans MT" w:eastAsia="Gill Sans MT" w:hAnsi="Gill Sans MT" w:cs="Gill Sans MT"/>
                            <w:sz w:val="20"/>
                            <w:szCs w:val="20"/>
                          </w:rPr>
                        </w:pPr>
                      </w:p>
                      <w:p w14:paraId="12BEE880" w14:textId="77777777" w:rsidR="00043E24" w:rsidRDefault="00043E24">
                        <w:pPr>
                          <w:rPr>
                            <w:ins w:id="174" w:author="Charles Drayton" w:date="2024-05-09T08:55:00Z" w16du:dateUtc="2024-05-09T12:55:00Z"/>
                            <w:rFonts w:ascii="Gill Sans MT" w:eastAsia="Gill Sans MT" w:hAnsi="Gill Sans MT" w:cs="Gill Sans MT"/>
                            <w:sz w:val="20"/>
                            <w:szCs w:val="20"/>
                          </w:rPr>
                        </w:pPr>
                      </w:p>
                      <w:p w14:paraId="40EA4463" w14:textId="77777777" w:rsidR="00043E24" w:rsidRDefault="00043E24">
                        <w:pPr>
                          <w:rPr>
                            <w:ins w:id="175" w:author="Charles Drayton" w:date="2024-05-09T08:55:00Z" w16du:dateUtc="2024-05-09T12:55:00Z"/>
                            <w:rFonts w:ascii="Gill Sans MT" w:eastAsia="Gill Sans MT" w:hAnsi="Gill Sans MT" w:cs="Gill Sans MT"/>
                            <w:sz w:val="20"/>
                            <w:szCs w:val="20"/>
                          </w:rPr>
                        </w:pPr>
                      </w:p>
                      <w:p w14:paraId="764E6FE7" w14:textId="77777777" w:rsidR="00043E24" w:rsidRDefault="00043E24">
                        <w:pPr>
                          <w:rPr>
                            <w:ins w:id="176" w:author="Charles Drayton" w:date="2024-05-09T08:55:00Z" w16du:dateUtc="2024-05-09T12:55:00Z"/>
                            <w:rFonts w:ascii="Gill Sans MT" w:eastAsia="Gill Sans MT" w:hAnsi="Gill Sans MT" w:cs="Gill Sans MT"/>
                            <w:sz w:val="20"/>
                            <w:szCs w:val="20"/>
                          </w:rPr>
                        </w:pPr>
                      </w:p>
                      <w:p w14:paraId="3A27E2A9" w14:textId="77777777" w:rsidR="00043E24" w:rsidRDefault="00043E24">
                        <w:pPr>
                          <w:rPr>
                            <w:ins w:id="177" w:author="Charles Drayton" w:date="2024-05-09T08:55:00Z" w16du:dateUtc="2024-05-09T12:55:00Z"/>
                            <w:rFonts w:ascii="Gill Sans MT" w:eastAsia="Gill Sans MT" w:hAnsi="Gill Sans MT" w:cs="Gill Sans MT"/>
                            <w:sz w:val="20"/>
                            <w:szCs w:val="20"/>
                          </w:rPr>
                        </w:pPr>
                      </w:p>
                      <w:p w14:paraId="272F3D0C" w14:textId="77777777" w:rsidR="00043E24" w:rsidRDefault="00043E24">
                        <w:pPr>
                          <w:rPr>
                            <w:ins w:id="178" w:author="Charles Drayton" w:date="2024-05-09T08:55:00Z" w16du:dateUtc="2024-05-09T12:55:00Z"/>
                            <w:rFonts w:ascii="Gill Sans MT" w:eastAsia="Gill Sans MT" w:hAnsi="Gill Sans MT" w:cs="Gill Sans MT"/>
                            <w:sz w:val="20"/>
                            <w:szCs w:val="20"/>
                          </w:rPr>
                        </w:pPr>
                      </w:p>
                      <w:p w14:paraId="5A45AC0E" w14:textId="77777777" w:rsidR="00043E24" w:rsidRDefault="00043E24">
                        <w:pPr>
                          <w:rPr>
                            <w:ins w:id="179" w:author="Charles Drayton" w:date="2024-05-09T08:55:00Z" w16du:dateUtc="2024-05-09T12:55:00Z"/>
                            <w:rFonts w:ascii="Gill Sans MT" w:eastAsia="Gill Sans MT" w:hAnsi="Gill Sans MT" w:cs="Gill Sans MT"/>
                            <w:sz w:val="20"/>
                            <w:szCs w:val="20"/>
                          </w:rPr>
                        </w:pPr>
                      </w:p>
                      <w:p w14:paraId="3DE685DA" w14:textId="77777777" w:rsidR="00043E24" w:rsidRDefault="00043E24">
                        <w:pPr>
                          <w:rPr>
                            <w:ins w:id="180" w:author="Charles Drayton" w:date="2024-05-09T08:55:00Z" w16du:dateUtc="2024-05-09T12:55:00Z"/>
                            <w:rFonts w:ascii="Gill Sans MT" w:eastAsia="Gill Sans MT" w:hAnsi="Gill Sans MT" w:cs="Gill Sans MT"/>
                            <w:sz w:val="20"/>
                            <w:szCs w:val="20"/>
                          </w:rPr>
                        </w:pPr>
                      </w:p>
                      <w:p w14:paraId="4FA9E432" w14:textId="77777777" w:rsidR="00043E24" w:rsidRDefault="00043E24">
                        <w:pPr>
                          <w:rPr>
                            <w:ins w:id="181" w:author="Charles Drayton" w:date="2024-05-09T08:55:00Z" w16du:dateUtc="2024-05-09T12:55:00Z"/>
                            <w:rFonts w:ascii="Gill Sans MT" w:eastAsia="Gill Sans MT" w:hAnsi="Gill Sans MT" w:cs="Gill Sans MT"/>
                            <w:sz w:val="20"/>
                            <w:szCs w:val="20"/>
                          </w:rPr>
                        </w:pPr>
                      </w:p>
                      <w:p w14:paraId="43A43080" w14:textId="77777777" w:rsidR="00043E24" w:rsidRDefault="00043E24">
                        <w:pPr>
                          <w:rPr>
                            <w:ins w:id="182" w:author="Charles Drayton" w:date="2024-05-09T08:55:00Z" w16du:dateUtc="2024-05-09T12:55:00Z"/>
                            <w:rFonts w:ascii="Gill Sans MT" w:eastAsia="Gill Sans MT" w:hAnsi="Gill Sans MT" w:cs="Gill Sans MT"/>
                            <w:sz w:val="20"/>
                            <w:szCs w:val="20"/>
                          </w:rPr>
                        </w:pPr>
                      </w:p>
                      <w:p w14:paraId="0CE56C47" w14:textId="77777777" w:rsidR="00043E24" w:rsidRDefault="00043E24">
                        <w:pPr>
                          <w:rPr>
                            <w:ins w:id="183" w:author="Charles Drayton" w:date="2024-05-09T08:55:00Z" w16du:dateUtc="2024-05-09T12:55:00Z"/>
                            <w:rFonts w:ascii="Gill Sans MT" w:eastAsia="Gill Sans MT" w:hAnsi="Gill Sans MT" w:cs="Gill Sans MT"/>
                            <w:sz w:val="20"/>
                            <w:szCs w:val="20"/>
                          </w:rPr>
                        </w:pPr>
                      </w:p>
                      <w:p w14:paraId="5877A819" w14:textId="77777777" w:rsidR="00043E24" w:rsidRDefault="00043E24">
                        <w:pPr>
                          <w:rPr>
                            <w:ins w:id="184" w:author="Charles Drayton" w:date="2024-05-09T08:55:00Z" w16du:dateUtc="2024-05-09T12:55:00Z"/>
                            <w:rFonts w:ascii="Gill Sans MT" w:eastAsia="Gill Sans MT" w:hAnsi="Gill Sans MT" w:cs="Gill Sans MT"/>
                            <w:sz w:val="20"/>
                            <w:szCs w:val="20"/>
                          </w:rPr>
                        </w:pPr>
                      </w:p>
                      <w:p w14:paraId="0178ABCA" w14:textId="77777777" w:rsidR="00043E24" w:rsidRDefault="00043E24">
                        <w:pPr>
                          <w:rPr>
                            <w:ins w:id="185" w:author="Charles Drayton" w:date="2024-05-09T08:55:00Z" w16du:dateUtc="2024-05-09T12:55:00Z"/>
                            <w:rFonts w:ascii="Gill Sans MT" w:eastAsia="Gill Sans MT" w:hAnsi="Gill Sans MT" w:cs="Gill Sans MT"/>
                            <w:sz w:val="20"/>
                            <w:szCs w:val="20"/>
                          </w:rPr>
                        </w:pPr>
                      </w:p>
                      <w:p w14:paraId="0D631CA8" w14:textId="77777777" w:rsidR="00043E24" w:rsidRDefault="00043E24">
                        <w:pPr>
                          <w:rPr>
                            <w:ins w:id="186" w:author="Charles Drayton" w:date="2024-05-09T08:55:00Z" w16du:dateUtc="2024-05-09T12:55:00Z"/>
                            <w:rFonts w:ascii="Gill Sans MT" w:eastAsia="Gill Sans MT" w:hAnsi="Gill Sans MT" w:cs="Gill Sans MT"/>
                            <w:sz w:val="20"/>
                            <w:szCs w:val="20"/>
                          </w:rPr>
                        </w:pPr>
                      </w:p>
                      <w:p w14:paraId="2E4F1C52" w14:textId="77777777" w:rsidR="00043E24" w:rsidRDefault="00043E24">
                        <w:pPr>
                          <w:rPr>
                            <w:ins w:id="187" w:author="Charles Drayton" w:date="2024-05-09T08:55:00Z" w16du:dateUtc="2024-05-09T12:55:00Z"/>
                            <w:rFonts w:ascii="Gill Sans MT" w:eastAsia="Gill Sans MT" w:hAnsi="Gill Sans MT" w:cs="Gill Sans MT"/>
                            <w:sz w:val="20"/>
                            <w:szCs w:val="20"/>
                          </w:rPr>
                        </w:pPr>
                      </w:p>
                      <w:p w14:paraId="2BFE391D" w14:textId="77777777" w:rsidR="00043E24" w:rsidRDefault="00043E24">
                        <w:pPr>
                          <w:rPr>
                            <w:ins w:id="188" w:author="Charles Drayton" w:date="2024-05-09T08:55:00Z" w16du:dateUtc="2024-05-09T12:55:00Z"/>
                            <w:rFonts w:ascii="Gill Sans MT" w:eastAsia="Gill Sans MT" w:hAnsi="Gill Sans MT" w:cs="Gill Sans MT"/>
                            <w:sz w:val="20"/>
                            <w:szCs w:val="20"/>
                          </w:rPr>
                        </w:pPr>
                      </w:p>
                      <w:p w14:paraId="52E1DC06" w14:textId="77777777" w:rsidR="00043E24" w:rsidRDefault="00043E24">
                        <w:pPr>
                          <w:rPr>
                            <w:ins w:id="189" w:author="Charles Drayton" w:date="2024-05-09T08:55:00Z" w16du:dateUtc="2024-05-09T12:55:00Z"/>
                            <w:rFonts w:ascii="Gill Sans MT" w:eastAsia="Gill Sans MT" w:hAnsi="Gill Sans MT" w:cs="Gill Sans MT"/>
                            <w:sz w:val="20"/>
                            <w:szCs w:val="20"/>
                          </w:rPr>
                        </w:pPr>
                      </w:p>
                      <w:p w14:paraId="3DC2A324" w14:textId="77777777" w:rsidR="00043E24" w:rsidRDefault="00043E24">
                        <w:pPr>
                          <w:rPr>
                            <w:ins w:id="190" w:author="Charles Drayton" w:date="2024-05-09T08:55:00Z" w16du:dateUtc="2024-05-09T12:55:00Z"/>
                            <w:rFonts w:ascii="Gill Sans MT" w:eastAsia="Gill Sans MT" w:hAnsi="Gill Sans MT" w:cs="Gill Sans MT"/>
                            <w:sz w:val="20"/>
                            <w:szCs w:val="20"/>
                          </w:rPr>
                        </w:pPr>
                      </w:p>
                      <w:p w14:paraId="6EF96CD9" w14:textId="77777777" w:rsidR="00043E24" w:rsidRDefault="00043E24">
                        <w:pPr>
                          <w:rPr>
                            <w:ins w:id="191" w:author="Charles Drayton" w:date="2024-05-09T08:55:00Z" w16du:dateUtc="2024-05-09T12:55:00Z"/>
                            <w:rFonts w:ascii="Gill Sans MT" w:eastAsia="Gill Sans MT" w:hAnsi="Gill Sans MT" w:cs="Gill Sans MT"/>
                            <w:sz w:val="20"/>
                            <w:szCs w:val="20"/>
                          </w:rPr>
                        </w:pPr>
                      </w:p>
                      <w:p w14:paraId="71D1B9B0" w14:textId="77777777" w:rsidR="00043E24" w:rsidRDefault="00043E24">
                        <w:pPr>
                          <w:rPr>
                            <w:ins w:id="192" w:author="Charles Drayton" w:date="2024-05-09T08:55:00Z" w16du:dateUtc="2024-05-09T12:55:00Z"/>
                            <w:rFonts w:ascii="Gill Sans MT" w:eastAsia="Gill Sans MT" w:hAnsi="Gill Sans MT" w:cs="Gill Sans MT"/>
                            <w:sz w:val="20"/>
                            <w:szCs w:val="20"/>
                          </w:rPr>
                        </w:pPr>
                      </w:p>
                      <w:p w14:paraId="15CD94B1" w14:textId="77777777" w:rsidR="00043E24" w:rsidRDefault="00043E24">
                        <w:pPr>
                          <w:rPr>
                            <w:ins w:id="193" w:author="Charles Drayton" w:date="2024-05-09T08:55:00Z" w16du:dateUtc="2024-05-09T12:55:00Z"/>
                            <w:rFonts w:ascii="Gill Sans MT" w:eastAsia="Gill Sans MT" w:hAnsi="Gill Sans MT" w:cs="Gill Sans MT"/>
                            <w:sz w:val="20"/>
                            <w:szCs w:val="20"/>
                          </w:rPr>
                        </w:pPr>
                      </w:p>
                      <w:p w14:paraId="0ACE189B" w14:textId="77777777" w:rsidR="00043E24" w:rsidRDefault="007707F9">
                        <w:pPr>
                          <w:tabs>
                            <w:tab w:val="left" w:pos="4530"/>
                          </w:tabs>
                          <w:spacing w:before="159"/>
                          <w:ind w:left="1547"/>
                          <w:rPr>
                            <w:ins w:id="194" w:author="Charles Drayton" w:date="2024-05-09T08:55:00Z" w16du:dateUtc="2024-05-09T12:55:00Z"/>
                            <w:rFonts w:ascii="Bookman Old Style" w:eastAsia="Bookman Old Style" w:hAnsi="Bookman Old Style" w:cs="Bookman Old Style"/>
                            <w:sz w:val="20"/>
                            <w:szCs w:val="20"/>
                          </w:rPr>
                        </w:pPr>
                        <w:ins w:id="195" w:author="Charles Drayton" w:date="2024-05-09T08:55:00Z" w16du:dateUtc="2024-05-09T12:55:00Z">
                          <w:r>
                            <w:rPr>
                              <w:rFonts w:ascii="Lucida Sans" w:eastAsia="Lucida Sans" w:hAnsi="Lucida Sans" w:cs="Lucida Sans"/>
                              <w:color w:val="58595B"/>
                              <w:w w:val="75"/>
                              <w:sz w:val="20"/>
                              <w:szCs w:val="20"/>
                            </w:rPr>
                            <w:t>99</w:t>
                          </w:r>
                          <w:r>
                            <w:rPr>
                              <w:rFonts w:ascii="Lucida Sans" w:eastAsia="Lucida Sans" w:hAnsi="Lucida Sans" w:cs="Lucida Sans"/>
                              <w:color w:val="58595B"/>
                              <w:w w:val="75"/>
                              <w:sz w:val="20"/>
                              <w:szCs w:val="20"/>
                            </w:rPr>
                            <w:tab/>
                          </w:r>
                          <w:r>
                            <w:rPr>
                              <w:rFonts w:ascii="Bookman Old Style" w:eastAsia="Bookman Old Style" w:hAnsi="Bookman Old Style" w:cs="Bookman Old Style"/>
                              <w:i/>
                              <w:color w:val="58595B"/>
                              <w:spacing w:val="-4"/>
                              <w:w w:val="75"/>
                              <w:sz w:val="20"/>
                              <w:szCs w:val="20"/>
                            </w:rPr>
                            <w:t xml:space="preserve">Sullivan’s </w:t>
                          </w:r>
                          <w:r>
                            <w:rPr>
                              <w:rFonts w:ascii="Bookman Old Style" w:eastAsia="Bookman Old Style" w:hAnsi="Bookman Old Style" w:cs="Bookman Old Style"/>
                              <w:i/>
                              <w:color w:val="58595B"/>
                              <w:w w:val="75"/>
                              <w:sz w:val="20"/>
                              <w:szCs w:val="20"/>
                            </w:rPr>
                            <w:t>Island Comprehensive Plan 2018-2028: Natural Resources</w:t>
                          </w:r>
                          <w:r>
                            <w:rPr>
                              <w:rFonts w:ascii="Bookman Old Style" w:eastAsia="Bookman Old Style" w:hAnsi="Bookman Old Style" w:cs="Bookman Old Style"/>
                              <w:i/>
                              <w:color w:val="58595B"/>
                              <w:spacing w:val="39"/>
                              <w:w w:val="75"/>
                              <w:sz w:val="20"/>
                              <w:szCs w:val="20"/>
                            </w:rPr>
                            <w:t xml:space="preserve"> </w:t>
                          </w:r>
                          <w:r>
                            <w:rPr>
                              <w:rFonts w:ascii="Bookman Old Style" w:eastAsia="Bookman Old Style" w:hAnsi="Bookman Old Style" w:cs="Bookman Old Style"/>
                              <w:i/>
                              <w:color w:val="58595B"/>
                              <w:w w:val="75"/>
                              <w:sz w:val="20"/>
                              <w:szCs w:val="20"/>
                            </w:rPr>
                            <w:t>Element</w:t>
                          </w:r>
                        </w:ins>
                      </w:p>
                    </w:txbxContent>
                  </v:textbox>
                  <w10:wrap anchorx="page" anchory="page"/>
                </v:shape>
              </w:pict>
            </mc:Fallback>
          </mc:AlternateContent>
        </w:r>
      </w:ins>
    </w:p>
    <w:p w14:paraId="38191E91" w14:textId="77777777" w:rsidR="00043E24" w:rsidRDefault="00043E24">
      <w:pPr>
        <w:rPr>
          <w:rFonts w:ascii="Times New Roman" w:eastAsia="Times New Roman" w:hAnsi="Times New Roman" w:cs="Times New Roman"/>
          <w:sz w:val="20"/>
          <w:szCs w:val="20"/>
        </w:rPr>
      </w:pPr>
    </w:p>
    <w:p w14:paraId="36B65FB1" w14:textId="77777777" w:rsidR="00043E24" w:rsidRDefault="00043E24">
      <w:pPr>
        <w:rPr>
          <w:rFonts w:ascii="Times New Roman" w:eastAsia="Times New Roman" w:hAnsi="Times New Roman" w:cs="Times New Roman"/>
          <w:sz w:val="20"/>
          <w:szCs w:val="20"/>
        </w:rPr>
      </w:pPr>
    </w:p>
    <w:p w14:paraId="0D81D9ED" w14:textId="77777777" w:rsidR="00043E24" w:rsidRDefault="00043E24">
      <w:pPr>
        <w:rPr>
          <w:rFonts w:ascii="Times New Roman" w:eastAsia="Times New Roman" w:hAnsi="Times New Roman" w:cs="Times New Roman"/>
          <w:sz w:val="20"/>
          <w:szCs w:val="20"/>
        </w:rPr>
      </w:pPr>
    </w:p>
    <w:p w14:paraId="49921DA8" w14:textId="77777777" w:rsidR="00043E24" w:rsidRDefault="00043E24">
      <w:pPr>
        <w:rPr>
          <w:rFonts w:ascii="Times New Roman" w:eastAsia="Times New Roman" w:hAnsi="Times New Roman" w:cs="Times New Roman"/>
          <w:sz w:val="20"/>
          <w:szCs w:val="20"/>
        </w:rPr>
      </w:pPr>
    </w:p>
    <w:p w14:paraId="05889797" w14:textId="77777777" w:rsidR="00043E24" w:rsidRDefault="00043E24">
      <w:pPr>
        <w:rPr>
          <w:rFonts w:ascii="Times New Roman" w:eastAsia="Times New Roman" w:hAnsi="Times New Roman" w:cs="Times New Roman"/>
          <w:sz w:val="20"/>
          <w:szCs w:val="20"/>
        </w:rPr>
      </w:pPr>
    </w:p>
    <w:p w14:paraId="642C425C" w14:textId="77777777" w:rsidR="00043E24" w:rsidRDefault="00043E24">
      <w:pPr>
        <w:rPr>
          <w:rFonts w:ascii="Times New Roman" w:eastAsia="Times New Roman" w:hAnsi="Times New Roman" w:cs="Times New Roman"/>
          <w:sz w:val="20"/>
          <w:szCs w:val="20"/>
        </w:rPr>
      </w:pPr>
    </w:p>
    <w:p w14:paraId="10FAC0B5" w14:textId="77777777" w:rsidR="00043E24" w:rsidRDefault="00043E24">
      <w:pPr>
        <w:rPr>
          <w:rFonts w:ascii="Times New Roman" w:eastAsia="Times New Roman" w:hAnsi="Times New Roman" w:cs="Times New Roman"/>
          <w:sz w:val="20"/>
          <w:szCs w:val="20"/>
        </w:rPr>
      </w:pPr>
    </w:p>
    <w:p w14:paraId="7EBF87D6" w14:textId="77777777" w:rsidR="00043E24" w:rsidRDefault="00043E24">
      <w:pPr>
        <w:rPr>
          <w:rFonts w:ascii="Times New Roman" w:eastAsia="Times New Roman" w:hAnsi="Times New Roman" w:cs="Times New Roman"/>
          <w:sz w:val="20"/>
          <w:szCs w:val="20"/>
        </w:rPr>
      </w:pPr>
    </w:p>
    <w:p w14:paraId="14CB23C4" w14:textId="77777777" w:rsidR="00043E24" w:rsidRDefault="00043E24">
      <w:pPr>
        <w:rPr>
          <w:rFonts w:ascii="Times New Roman" w:eastAsia="Times New Roman" w:hAnsi="Times New Roman" w:cs="Times New Roman"/>
          <w:sz w:val="20"/>
          <w:szCs w:val="20"/>
        </w:rPr>
      </w:pPr>
    </w:p>
    <w:p w14:paraId="5027D5F7" w14:textId="77777777" w:rsidR="00043E24" w:rsidRDefault="00043E24">
      <w:pPr>
        <w:rPr>
          <w:rFonts w:ascii="Times New Roman" w:eastAsia="Times New Roman" w:hAnsi="Times New Roman" w:cs="Times New Roman"/>
          <w:sz w:val="20"/>
          <w:szCs w:val="20"/>
        </w:rPr>
      </w:pPr>
    </w:p>
    <w:p w14:paraId="234854AD" w14:textId="77777777" w:rsidR="00043E24" w:rsidRDefault="00043E24">
      <w:pPr>
        <w:rPr>
          <w:rFonts w:ascii="Times New Roman" w:eastAsia="Times New Roman" w:hAnsi="Times New Roman" w:cs="Times New Roman"/>
          <w:sz w:val="20"/>
          <w:szCs w:val="20"/>
        </w:rPr>
      </w:pPr>
    </w:p>
    <w:p w14:paraId="28E53290" w14:textId="77777777" w:rsidR="00043E24" w:rsidRDefault="00043E24">
      <w:pPr>
        <w:rPr>
          <w:rFonts w:ascii="Times New Roman" w:eastAsia="Times New Roman" w:hAnsi="Times New Roman" w:cs="Times New Roman"/>
          <w:sz w:val="20"/>
          <w:szCs w:val="20"/>
        </w:rPr>
      </w:pPr>
    </w:p>
    <w:p w14:paraId="7BD17D40" w14:textId="77777777" w:rsidR="00043E24" w:rsidRDefault="00043E24">
      <w:pPr>
        <w:rPr>
          <w:rFonts w:ascii="Times New Roman" w:eastAsia="Times New Roman" w:hAnsi="Times New Roman" w:cs="Times New Roman"/>
          <w:sz w:val="20"/>
          <w:szCs w:val="20"/>
        </w:rPr>
      </w:pPr>
    </w:p>
    <w:p w14:paraId="2EBEF045" w14:textId="77777777" w:rsidR="00043E24" w:rsidRDefault="00043E24">
      <w:pPr>
        <w:rPr>
          <w:rFonts w:ascii="Times New Roman" w:eastAsia="Times New Roman" w:hAnsi="Times New Roman" w:cs="Times New Roman"/>
          <w:sz w:val="20"/>
          <w:szCs w:val="20"/>
        </w:rPr>
      </w:pPr>
    </w:p>
    <w:p w14:paraId="6E144FD2" w14:textId="77777777" w:rsidR="00043E24" w:rsidRDefault="00043E24">
      <w:pPr>
        <w:rPr>
          <w:rFonts w:ascii="Times New Roman" w:eastAsia="Times New Roman" w:hAnsi="Times New Roman" w:cs="Times New Roman"/>
          <w:sz w:val="20"/>
          <w:szCs w:val="20"/>
        </w:rPr>
      </w:pPr>
    </w:p>
    <w:p w14:paraId="1C471371" w14:textId="77777777" w:rsidR="00043E24" w:rsidRDefault="00043E24">
      <w:pPr>
        <w:rPr>
          <w:rFonts w:ascii="Times New Roman" w:eastAsia="Times New Roman" w:hAnsi="Times New Roman" w:cs="Times New Roman"/>
          <w:sz w:val="20"/>
          <w:szCs w:val="20"/>
        </w:rPr>
      </w:pPr>
    </w:p>
    <w:p w14:paraId="6DC19C1B" w14:textId="77777777" w:rsidR="00043E24" w:rsidRDefault="00043E24">
      <w:pPr>
        <w:rPr>
          <w:rFonts w:ascii="Times New Roman" w:eastAsia="Times New Roman" w:hAnsi="Times New Roman" w:cs="Times New Roman"/>
          <w:sz w:val="20"/>
          <w:szCs w:val="20"/>
        </w:rPr>
      </w:pPr>
    </w:p>
    <w:p w14:paraId="378EB1A5" w14:textId="77777777" w:rsidR="00043E24" w:rsidRDefault="00043E24">
      <w:pPr>
        <w:rPr>
          <w:rFonts w:ascii="Times New Roman" w:eastAsia="Times New Roman" w:hAnsi="Times New Roman" w:cs="Times New Roman"/>
          <w:sz w:val="20"/>
          <w:szCs w:val="20"/>
        </w:rPr>
      </w:pPr>
    </w:p>
    <w:p w14:paraId="7841C7E7" w14:textId="77777777" w:rsidR="00043E24" w:rsidRDefault="00043E24">
      <w:pPr>
        <w:rPr>
          <w:rFonts w:ascii="Times New Roman" w:eastAsia="Times New Roman" w:hAnsi="Times New Roman" w:cs="Times New Roman"/>
          <w:sz w:val="20"/>
          <w:szCs w:val="20"/>
        </w:rPr>
      </w:pPr>
    </w:p>
    <w:p w14:paraId="0E9ED545" w14:textId="77777777" w:rsidR="00043E24" w:rsidRDefault="00043E24">
      <w:pPr>
        <w:rPr>
          <w:rFonts w:ascii="Times New Roman" w:eastAsia="Times New Roman" w:hAnsi="Times New Roman" w:cs="Times New Roman"/>
          <w:sz w:val="20"/>
          <w:szCs w:val="20"/>
        </w:rPr>
      </w:pPr>
    </w:p>
    <w:p w14:paraId="7E685E5A" w14:textId="77777777" w:rsidR="00043E24" w:rsidRDefault="00043E24">
      <w:pPr>
        <w:rPr>
          <w:rFonts w:ascii="Times New Roman" w:eastAsia="Times New Roman" w:hAnsi="Times New Roman" w:cs="Times New Roman"/>
          <w:sz w:val="20"/>
          <w:szCs w:val="20"/>
        </w:rPr>
      </w:pPr>
    </w:p>
    <w:p w14:paraId="04F89BEF" w14:textId="77777777" w:rsidR="00043E24" w:rsidRDefault="00043E24">
      <w:pPr>
        <w:rPr>
          <w:rFonts w:ascii="Times New Roman" w:eastAsia="Times New Roman" w:hAnsi="Times New Roman" w:cs="Times New Roman"/>
          <w:sz w:val="20"/>
          <w:szCs w:val="20"/>
        </w:rPr>
      </w:pPr>
    </w:p>
    <w:p w14:paraId="5082CF67" w14:textId="77777777" w:rsidR="00043E24" w:rsidRDefault="00043E24">
      <w:pPr>
        <w:rPr>
          <w:rFonts w:ascii="Times New Roman" w:eastAsia="Times New Roman" w:hAnsi="Times New Roman" w:cs="Times New Roman"/>
          <w:sz w:val="20"/>
          <w:szCs w:val="20"/>
        </w:rPr>
      </w:pPr>
    </w:p>
    <w:p w14:paraId="455B895F" w14:textId="77777777" w:rsidR="00043E24" w:rsidRDefault="00043E24">
      <w:pPr>
        <w:rPr>
          <w:rFonts w:ascii="Times New Roman" w:eastAsia="Times New Roman" w:hAnsi="Times New Roman" w:cs="Times New Roman"/>
          <w:sz w:val="20"/>
          <w:szCs w:val="20"/>
        </w:rPr>
      </w:pPr>
    </w:p>
    <w:p w14:paraId="63B1CB04" w14:textId="77777777" w:rsidR="00043E24" w:rsidRDefault="00043E24">
      <w:pPr>
        <w:rPr>
          <w:rFonts w:ascii="Times New Roman" w:eastAsia="Times New Roman" w:hAnsi="Times New Roman" w:cs="Times New Roman"/>
          <w:sz w:val="20"/>
          <w:szCs w:val="20"/>
        </w:rPr>
      </w:pPr>
    </w:p>
    <w:p w14:paraId="36C63990" w14:textId="77777777" w:rsidR="00043E24" w:rsidRDefault="00043E24">
      <w:pPr>
        <w:rPr>
          <w:rFonts w:ascii="Times New Roman" w:eastAsia="Times New Roman" w:hAnsi="Times New Roman" w:cs="Times New Roman"/>
          <w:sz w:val="20"/>
          <w:szCs w:val="20"/>
        </w:rPr>
      </w:pPr>
    </w:p>
    <w:p w14:paraId="6D9B0C5F" w14:textId="77777777" w:rsidR="00043E24" w:rsidRDefault="00043E24">
      <w:pPr>
        <w:rPr>
          <w:rFonts w:ascii="Times New Roman" w:eastAsia="Times New Roman" w:hAnsi="Times New Roman" w:cs="Times New Roman"/>
          <w:sz w:val="20"/>
          <w:szCs w:val="20"/>
        </w:rPr>
      </w:pPr>
    </w:p>
    <w:p w14:paraId="70368827" w14:textId="77777777" w:rsidR="00043E24" w:rsidRDefault="00043E24">
      <w:pPr>
        <w:rPr>
          <w:rFonts w:ascii="Times New Roman" w:eastAsia="Times New Roman" w:hAnsi="Times New Roman" w:cs="Times New Roman"/>
          <w:sz w:val="20"/>
          <w:szCs w:val="20"/>
        </w:rPr>
      </w:pPr>
    </w:p>
    <w:p w14:paraId="771232E1" w14:textId="77777777" w:rsidR="00043E24" w:rsidRDefault="00043E24">
      <w:pPr>
        <w:rPr>
          <w:rFonts w:ascii="Times New Roman" w:eastAsia="Times New Roman" w:hAnsi="Times New Roman" w:cs="Times New Roman"/>
          <w:sz w:val="20"/>
          <w:szCs w:val="20"/>
        </w:rPr>
      </w:pPr>
    </w:p>
    <w:p w14:paraId="1036E58A" w14:textId="77777777" w:rsidR="00043E24" w:rsidRDefault="00043E24">
      <w:pPr>
        <w:rPr>
          <w:rFonts w:ascii="Times New Roman" w:eastAsia="Times New Roman" w:hAnsi="Times New Roman" w:cs="Times New Roman"/>
          <w:sz w:val="20"/>
          <w:szCs w:val="20"/>
        </w:rPr>
      </w:pPr>
    </w:p>
    <w:p w14:paraId="2510A618" w14:textId="77777777" w:rsidR="00043E24" w:rsidRDefault="00043E24">
      <w:pPr>
        <w:rPr>
          <w:rFonts w:ascii="Times New Roman" w:eastAsia="Times New Roman" w:hAnsi="Times New Roman" w:cs="Times New Roman"/>
          <w:sz w:val="20"/>
          <w:szCs w:val="20"/>
        </w:rPr>
      </w:pPr>
    </w:p>
    <w:p w14:paraId="0AC09AB9" w14:textId="77777777" w:rsidR="00043E24" w:rsidRDefault="00043E24">
      <w:pPr>
        <w:rPr>
          <w:rFonts w:ascii="Times New Roman" w:eastAsia="Times New Roman" w:hAnsi="Times New Roman" w:cs="Times New Roman"/>
          <w:sz w:val="20"/>
          <w:szCs w:val="20"/>
        </w:rPr>
      </w:pPr>
    </w:p>
    <w:p w14:paraId="19FC60EF" w14:textId="77777777" w:rsidR="00043E24" w:rsidRDefault="00043E24">
      <w:pPr>
        <w:rPr>
          <w:rFonts w:ascii="Times New Roman" w:eastAsia="Times New Roman" w:hAnsi="Times New Roman" w:cs="Times New Roman"/>
          <w:sz w:val="20"/>
          <w:szCs w:val="20"/>
        </w:rPr>
      </w:pPr>
    </w:p>
    <w:p w14:paraId="021F6D5F" w14:textId="77777777" w:rsidR="00043E24" w:rsidRDefault="00043E24">
      <w:pPr>
        <w:rPr>
          <w:rFonts w:ascii="Times New Roman" w:eastAsia="Times New Roman" w:hAnsi="Times New Roman" w:cs="Times New Roman"/>
          <w:sz w:val="20"/>
          <w:szCs w:val="20"/>
        </w:rPr>
      </w:pPr>
    </w:p>
    <w:p w14:paraId="0AB38000" w14:textId="77777777" w:rsidR="00043E24" w:rsidRDefault="00043E24">
      <w:pPr>
        <w:rPr>
          <w:rFonts w:ascii="Times New Roman" w:eastAsia="Times New Roman" w:hAnsi="Times New Roman" w:cs="Times New Roman"/>
          <w:sz w:val="20"/>
          <w:szCs w:val="20"/>
        </w:rPr>
      </w:pPr>
    </w:p>
    <w:p w14:paraId="2342331B" w14:textId="77777777" w:rsidR="00043E24" w:rsidRDefault="00043E24">
      <w:pPr>
        <w:rPr>
          <w:rFonts w:ascii="Times New Roman" w:eastAsia="Times New Roman" w:hAnsi="Times New Roman" w:cs="Times New Roman"/>
          <w:sz w:val="20"/>
          <w:szCs w:val="20"/>
        </w:rPr>
      </w:pPr>
    </w:p>
    <w:p w14:paraId="3DAF58A2" w14:textId="77777777" w:rsidR="00043E24" w:rsidRDefault="00043E24">
      <w:pPr>
        <w:rPr>
          <w:rFonts w:ascii="Times New Roman" w:eastAsia="Times New Roman" w:hAnsi="Times New Roman" w:cs="Times New Roman"/>
          <w:sz w:val="20"/>
          <w:szCs w:val="20"/>
        </w:rPr>
      </w:pPr>
    </w:p>
    <w:p w14:paraId="0AE81489" w14:textId="77777777" w:rsidR="00043E24" w:rsidRDefault="00043E24">
      <w:pPr>
        <w:rPr>
          <w:rFonts w:ascii="Times New Roman" w:eastAsia="Times New Roman" w:hAnsi="Times New Roman" w:cs="Times New Roman"/>
          <w:sz w:val="20"/>
          <w:szCs w:val="20"/>
        </w:rPr>
      </w:pPr>
    </w:p>
    <w:p w14:paraId="0468871E" w14:textId="77777777" w:rsidR="00043E24" w:rsidRDefault="00043E24">
      <w:pPr>
        <w:rPr>
          <w:rFonts w:ascii="Times New Roman" w:eastAsia="Times New Roman" w:hAnsi="Times New Roman" w:cs="Times New Roman"/>
          <w:sz w:val="20"/>
          <w:szCs w:val="20"/>
        </w:rPr>
      </w:pPr>
    </w:p>
    <w:p w14:paraId="391437FB" w14:textId="77777777" w:rsidR="00043E24" w:rsidRDefault="00043E24">
      <w:pPr>
        <w:rPr>
          <w:rFonts w:ascii="Times New Roman" w:eastAsia="Times New Roman" w:hAnsi="Times New Roman" w:cs="Times New Roman"/>
          <w:sz w:val="20"/>
          <w:szCs w:val="20"/>
        </w:rPr>
      </w:pPr>
    </w:p>
    <w:p w14:paraId="57B466DB" w14:textId="77777777" w:rsidR="00043E24" w:rsidRDefault="00043E24">
      <w:pPr>
        <w:rPr>
          <w:rFonts w:ascii="Times New Roman" w:eastAsia="Times New Roman" w:hAnsi="Times New Roman" w:cs="Times New Roman"/>
          <w:sz w:val="20"/>
          <w:szCs w:val="20"/>
        </w:rPr>
      </w:pPr>
    </w:p>
    <w:p w14:paraId="3EDAD51F" w14:textId="77777777" w:rsidR="00043E24" w:rsidRDefault="00043E24">
      <w:pPr>
        <w:rPr>
          <w:rFonts w:ascii="Times New Roman" w:eastAsia="Times New Roman" w:hAnsi="Times New Roman" w:cs="Times New Roman"/>
          <w:sz w:val="20"/>
          <w:szCs w:val="20"/>
        </w:rPr>
      </w:pPr>
    </w:p>
    <w:p w14:paraId="6C2EDFE0" w14:textId="77777777" w:rsidR="00043E24" w:rsidRDefault="00043E24">
      <w:pPr>
        <w:rPr>
          <w:rFonts w:ascii="Times New Roman" w:eastAsia="Times New Roman" w:hAnsi="Times New Roman" w:cs="Times New Roman"/>
          <w:sz w:val="20"/>
          <w:szCs w:val="20"/>
        </w:rPr>
      </w:pPr>
    </w:p>
    <w:p w14:paraId="5D4F7781" w14:textId="77777777" w:rsidR="00043E24" w:rsidRDefault="00043E24">
      <w:pPr>
        <w:rPr>
          <w:rFonts w:ascii="Times New Roman" w:eastAsia="Times New Roman" w:hAnsi="Times New Roman" w:cs="Times New Roman"/>
          <w:sz w:val="20"/>
          <w:szCs w:val="20"/>
        </w:rPr>
      </w:pPr>
    </w:p>
    <w:p w14:paraId="4CA875B1" w14:textId="77777777" w:rsidR="00043E24" w:rsidRDefault="00043E24">
      <w:pPr>
        <w:spacing w:before="11"/>
        <w:rPr>
          <w:rFonts w:ascii="Times New Roman" w:eastAsia="Times New Roman" w:hAnsi="Times New Roman" w:cs="Times New Roman"/>
          <w:sz w:val="15"/>
          <w:szCs w:val="15"/>
        </w:rPr>
      </w:pPr>
    </w:p>
    <w:p w14:paraId="75B7DB5E" w14:textId="77777777" w:rsidR="00043E24" w:rsidRDefault="007707F9">
      <w:pPr>
        <w:spacing w:before="43"/>
        <w:ind w:left="103"/>
        <w:rPr>
          <w:rFonts w:ascii="Trebuchet MS" w:eastAsia="Trebuchet MS" w:hAnsi="Trebuchet MS" w:cs="Trebuchet MS"/>
          <w:sz w:val="44"/>
          <w:szCs w:val="44"/>
        </w:rPr>
      </w:pPr>
      <w:r>
        <w:rPr>
          <w:rFonts w:ascii="Trebuchet MS"/>
          <w:b/>
          <w:color w:val="FFFFFF"/>
          <w:spacing w:val="5"/>
          <w:w w:val="95"/>
          <w:sz w:val="44"/>
        </w:rPr>
        <w:t>CHAPTER</w:t>
      </w:r>
      <w:r>
        <w:rPr>
          <w:rFonts w:ascii="Trebuchet MS"/>
          <w:b/>
          <w:color w:val="FFFFFF"/>
          <w:spacing w:val="-22"/>
          <w:w w:val="95"/>
          <w:sz w:val="44"/>
        </w:rPr>
        <w:t xml:space="preserve"> </w:t>
      </w:r>
      <w:r>
        <w:rPr>
          <w:rFonts w:ascii="Trebuchet MS"/>
          <w:b/>
          <w:color w:val="FFFFFF"/>
          <w:w w:val="95"/>
          <w:sz w:val="44"/>
        </w:rPr>
        <w:t>10:</w:t>
      </w:r>
      <w:r>
        <w:rPr>
          <w:rFonts w:ascii="Trebuchet MS"/>
          <w:b/>
          <w:color w:val="FFFFFF"/>
          <w:spacing w:val="-22"/>
          <w:w w:val="95"/>
          <w:sz w:val="44"/>
        </w:rPr>
        <w:t xml:space="preserve"> </w:t>
      </w:r>
      <w:r>
        <w:rPr>
          <w:rFonts w:ascii="Trebuchet MS"/>
          <w:b/>
          <w:color w:val="FFFFFF"/>
          <w:spacing w:val="5"/>
          <w:w w:val="95"/>
          <w:sz w:val="44"/>
        </w:rPr>
        <w:t>RESILIENCY</w:t>
      </w:r>
      <w:r>
        <w:rPr>
          <w:rFonts w:ascii="Trebuchet MS"/>
          <w:b/>
          <w:color w:val="FFFFFF"/>
          <w:spacing w:val="-38"/>
          <w:w w:val="95"/>
          <w:sz w:val="44"/>
        </w:rPr>
        <w:t xml:space="preserve"> </w:t>
      </w:r>
      <w:r>
        <w:rPr>
          <w:rFonts w:ascii="Trebuchet MS"/>
          <w:b/>
          <w:color w:val="FFFFFF"/>
          <w:w w:val="95"/>
          <w:sz w:val="44"/>
        </w:rPr>
        <w:t>&amp;</w:t>
      </w:r>
      <w:r>
        <w:rPr>
          <w:rFonts w:ascii="Trebuchet MS"/>
          <w:b/>
          <w:color w:val="FFFFFF"/>
          <w:spacing w:val="-22"/>
          <w:w w:val="95"/>
          <w:sz w:val="44"/>
        </w:rPr>
        <w:t xml:space="preserve"> </w:t>
      </w:r>
      <w:r>
        <w:rPr>
          <w:rFonts w:ascii="Trebuchet MS"/>
          <w:b/>
          <w:color w:val="FFFFFF"/>
          <w:spacing w:val="3"/>
          <w:w w:val="95"/>
          <w:sz w:val="44"/>
        </w:rPr>
        <w:t>SEA</w:t>
      </w:r>
      <w:r>
        <w:rPr>
          <w:rFonts w:ascii="Trebuchet MS"/>
          <w:b/>
          <w:color w:val="FFFFFF"/>
          <w:spacing w:val="-33"/>
          <w:w w:val="95"/>
          <w:sz w:val="44"/>
        </w:rPr>
        <w:t xml:space="preserve"> </w:t>
      </w:r>
      <w:r>
        <w:rPr>
          <w:rFonts w:ascii="Trebuchet MS"/>
          <w:b/>
          <w:color w:val="FFFFFF"/>
          <w:spacing w:val="4"/>
          <w:w w:val="95"/>
          <w:sz w:val="44"/>
        </w:rPr>
        <w:t>LEVEL</w:t>
      </w:r>
      <w:r>
        <w:rPr>
          <w:rFonts w:ascii="Trebuchet MS"/>
          <w:b/>
          <w:color w:val="FFFFFF"/>
          <w:spacing w:val="-32"/>
          <w:w w:val="95"/>
          <w:sz w:val="44"/>
        </w:rPr>
        <w:t xml:space="preserve"> </w:t>
      </w:r>
      <w:r>
        <w:rPr>
          <w:rFonts w:ascii="Trebuchet MS"/>
          <w:b/>
          <w:color w:val="FFFFFF"/>
          <w:spacing w:val="4"/>
          <w:w w:val="95"/>
          <w:sz w:val="44"/>
        </w:rPr>
        <w:t>RISE</w:t>
      </w:r>
      <w:r>
        <w:rPr>
          <w:rFonts w:ascii="Trebuchet MS"/>
          <w:b/>
          <w:color w:val="FFFFFF"/>
          <w:spacing w:val="-19"/>
          <w:w w:val="95"/>
          <w:sz w:val="44"/>
        </w:rPr>
        <w:t xml:space="preserve"> </w:t>
      </w:r>
      <w:r>
        <w:rPr>
          <w:rFonts w:ascii="Trebuchet MS"/>
          <w:b/>
          <w:color w:val="FFFFFF"/>
          <w:spacing w:val="6"/>
          <w:w w:val="95"/>
          <w:sz w:val="44"/>
        </w:rPr>
        <w:t>ELEMENT</w:t>
      </w:r>
    </w:p>
    <w:p w14:paraId="29679DB6" w14:textId="77777777" w:rsidR="00043E24" w:rsidRDefault="00043E24">
      <w:pPr>
        <w:rPr>
          <w:rFonts w:ascii="Trebuchet MS" w:eastAsia="Trebuchet MS" w:hAnsi="Trebuchet MS" w:cs="Trebuchet MS"/>
          <w:b/>
          <w:bCs/>
          <w:sz w:val="20"/>
          <w:szCs w:val="20"/>
        </w:rPr>
      </w:pPr>
    </w:p>
    <w:p w14:paraId="071A0CA3" w14:textId="77777777" w:rsidR="00043E24" w:rsidRDefault="00043E24">
      <w:pPr>
        <w:rPr>
          <w:rFonts w:ascii="Trebuchet MS" w:eastAsia="Trebuchet MS" w:hAnsi="Trebuchet MS" w:cs="Trebuchet MS"/>
          <w:b/>
          <w:bCs/>
          <w:sz w:val="20"/>
          <w:szCs w:val="20"/>
        </w:rPr>
      </w:pPr>
    </w:p>
    <w:p w14:paraId="0D638190" w14:textId="77777777" w:rsidR="00043E24" w:rsidRDefault="00043E24">
      <w:pPr>
        <w:spacing w:before="6"/>
        <w:rPr>
          <w:rFonts w:ascii="Trebuchet MS" w:eastAsia="Trebuchet MS" w:hAnsi="Trebuchet MS" w:cs="Trebuchet MS"/>
          <w:b/>
          <w:bCs/>
          <w:sz w:val="17"/>
          <w:szCs w:val="17"/>
        </w:rPr>
      </w:pPr>
    </w:p>
    <w:p w14:paraId="3D6E3B91" w14:textId="77777777" w:rsidR="00043E24" w:rsidRDefault="007707F9">
      <w:pPr>
        <w:spacing w:before="51"/>
        <w:ind w:left="6344"/>
        <w:rPr>
          <w:rFonts w:ascii="Gill Sans MT" w:eastAsia="Gill Sans MT" w:hAnsi="Gill Sans MT" w:cs="Gill Sans MT"/>
          <w:sz w:val="40"/>
          <w:szCs w:val="40"/>
        </w:rPr>
      </w:pPr>
      <w:r>
        <w:rPr>
          <w:rFonts w:ascii="Gill Sans MT"/>
          <w:color w:val="F04B41"/>
          <w:spacing w:val="2"/>
          <w:sz w:val="40"/>
        </w:rPr>
        <w:t>HOW</w:t>
      </w:r>
      <w:r>
        <w:rPr>
          <w:rFonts w:ascii="Gill Sans MT"/>
          <w:color w:val="F04B41"/>
          <w:spacing w:val="-80"/>
          <w:sz w:val="40"/>
        </w:rPr>
        <w:t xml:space="preserve"> </w:t>
      </w:r>
      <w:r>
        <w:rPr>
          <w:rFonts w:ascii="Gill Sans MT"/>
          <w:color w:val="F04B41"/>
          <w:spacing w:val="2"/>
          <w:sz w:val="40"/>
        </w:rPr>
        <w:t>WE</w:t>
      </w:r>
      <w:r>
        <w:rPr>
          <w:rFonts w:ascii="Gill Sans MT"/>
          <w:color w:val="F04B41"/>
          <w:spacing w:val="-74"/>
          <w:sz w:val="40"/>
        </w:rPr>
        <w:t xml:space="preserve"> </w:t>
      </w:r>
      <w:r>
        <w:rPr>
          <w:rFonts w:ascii="Gill Sans MT"/>
          <w:color w:val="F04B41"/>
          <w:spacing w:val="4"/>
          <w:sz w:val="40"/>
        </w:rPr>
        <w:t>RESPOND</w:t>
      </w:r>
    </w:p>
    <w:p w14:paraId="48F003BD" w14:textId="77777777" w:rsidR="00043E24" w:rsidRDefault="00043E24">
      <w:pPr>
        <w:rPr>
          <w:rFonts w:ascii="Gill Sans MT" w:eastAsia="Gill Sans MT" w:hAnsi="Gill Sans MT" w:cs="Gill Sans MT"/>
          <w:sz w:val="40"/>
          <w:szCs w:val="40"/>
        </w:rPr>
        <w:sectPr w:rsidR="00043E24">
          <w:headerReference w:type="default" r:id="rId98"/>
          <w:footerReference w:type="default" r:id="rId99"/>
          <w:type w:val="continuous"/>
          <w:pgSz w:w="12240" w:h="15840"/>
          <w:pgMar w:top="1500" w:right="1060" w:bottom="280" w:left="620" w:header="720" w:footer="720" w:gutter="0"/>
          <w:cols w:space="720"/>
        </w:sectPr>
      </w:pPr>
    </w:p>
    <w:p w14:paraId="50AC2263" w14:textId="77777777" w:rsidR="001432FF" w:rsidRDefault="000E7CBE">
      <w:pPr>
        <w:spacing w:before="5"/>
        <w:rPr>
          <w:del w:id="198" w:author="Charles Drayton" w:date="2024-05-09T08:55:00Z" w16du:dateUtc="2024-05-09T12:55:00Z"/>
          <w:rFonts w:ascii="Times New Roman" w:eastAsia="Times New Roman" w:hAnsi="Times New Roman" w:cs="Times New Roman"/>
          <w:sz w:val="17"/>
          <w:szCs w:val="17"/>
        </w:rPr>
      </w:pPr>
      <w:del w:id="199" w:author="Charles Drayton" w:date="2024-05-09T08:55:00Z" w16du:dateUtc="2024-05-09T12:55:00Z">
        <w:r>
          <w:lastRenderedPageBreak/>
          <w:pict w14:anchorId="05E26589">
            <v:shape id="_x0000_s2529" type="#_x0000_t202" style="position:absolute;margin-left:0;margin-top:663.1pt;width:612pt;height:128.9pt;z-index:-28760;mso-position-horizontal-relative:page;mso-position-vertical-relative:page" filled="f" stroked="f">
              <v:textbox inset="0,0,0,0">
                <w:txbxContent>
                  <w:p w14:paraId="04A16E87" w14:textId="77777777" w:rsidR="001432FF" w:rsidRDefault="001432FF">
                    <w:pPr>
                      <w:rPr>
                        <w:del w:id="200" w:author="Charles Drayton" w:date="2024-05-09T08:55:00Z" w16du:dateUtc="2024-05-09T12:55:00Z"/>
                        <w:rFonts w:ascii="Times New Roman" w:eastAsia="Times New Roman" w:hAnsi="Times New Roman" w:cs="Times New Roman"/>
                        <w:sz w:val="20"/>
                        <w:szCs w:val="20"/>
                      </w:rPr>
                    </w:pPr>
                  </w:p>
                  <w:p w14:paraId="4019D7C8" w14:textId="77777777" w:rsidR="001432FF" w:rsidRDefault="001432FF">
                    <w:pPr>
                      <w:rPr>
                        <w:del w:id="201" w:author="Charles Drayton" w:date="2024-05-09T08:55:00Z" w16du:dateUtc="2024-05-09T12:55:00Z"/>
                        <w:rFonts w:ascii="Times New Roman" w:eastAsia="Times New Roman" w:hAnsi="Times New Roman" w:cs="Times New Roman"/>
                        <w:sz w:val="20"/>
                        <w:szCs w:val="20"/>
                      </w:rPr>
                    </w:pPr>
                  </w:p>
                  <w:p w14:paraId="3A77E9F9" w14:textId="77777777" w:rsidR="001432FF" w:rsidRDefault="001432FF">
                    <w:pPr>
                      <w:rPr>
                        <w:del w:id="202" w:author="Charles Drayton" w:date="2024-05-09T08:55:00Z" w16du:dateUtc="2024-05-09T12:55:00Z"/>
                        <w:rFonts w:ascii="Times New Roman" w:eastAsia="Times New Roman" w:hAnsi="Times New Roman" w:cs="Times New Roman"/>
                        <w:sz w:val="20"/>
                        <w:szCs w:val="20"/>
                      </w:rPr>
                    </w:pPr>
                  </w:p>
                  <w:p w14:paraId="2557D8E4" w14:textId="77777777" w:rsidR="001432FF" w:rsidRDefault="001432FF">
                    <w:pPr>
                      <w:rPr>
                        <w:del w:id="203" w:author="Charles Drayton" w:date="2024-05-09T08:55:00Z" w16du:dateUtc="2024-05-09T12:55:00Z"/>
                        <w:rFonts w:ascii="Times New Roman" w:eastAsia="Times New Roman" w:hAnsi="Times New Roman" w:cs="Times New Roman"/>
                        <w:sz w:val="20"/>
                        <w:szCs w:val="20"/>
                      </w:rPr>
                    </w:pPr>
                  </w:p>
                  <w:p w14:paraId="362857BA" w14:textId="77777777" w:rsidR="001432FF" w:rsidRDefault="001432FF">
                    <w:pPr>
                      <w:rPr>
                        <w:del w:id="204" w:author="Charles Drayton" w:date="2024-05-09T08:55:00Z" w16du:dateUtc="2024-05-09T12:55:00Z"/>
                        <w:rFonts w:ascii="Times New Roman" w:eastAsia="Times New Roman" w:hAnsi="Times New Roman" w:cs="Times New Roman"/>
                        <w:sz w:val="20"/>
                        <w:szCs w:val="20"/>
                      </w:rPr>
                    </w:pPr>
                  </w:p>
                  <w:p w14:paraId="44BA5D8D" w14:textId="77777777" w:rsidR="001432FF" w:rsidRDefault="001432FF">
                    <w:pPr>
                      <w:spacing w:before="2"/>
                      <w:rPr>
                        <w:del w:id="205" w:author="Charles Drayton" w:date="2024-05-09T08:55:00Z" w16du:dateUtc="2024-05-09T12:55:00Z"/>
                        <w:rFonts w:ascii="Times New Roman" w:eastAsia="Times New Roman" w:hAnsi="Times New Roman" w:cs="Times New Roman"/>
                      </w:rPr>
                    </w:pPr>
                  </w:p>
                  <w:p w14:paraId="3CA3C20A" w14:textId="77777777" w:rsidR="001432FF" w:rsidRDefault="000E7CBE">
                    <w:pPr>
                      <w:tabs>
                        <w:tab w:val="right" w:pos="10364"/>
                      </w:tabs>
                      <w:ind w:left="1758"/>
                      <w:rPr>
                        <w:del w:id="206" w:author="Charles Drayton" w:date="2024-05-09T08:55:00Z" w16du:dateUtc="2024-05-09T12:55:00Z"/>
                        <w:rFonts w:ascii="Lucida Sans" w:eastAsia="Lucida Sans" w:hAnsi="Lucida Sans" w:cs="Lucida Sans"/>
                        <w:sz w:val="20"/>
                        <w:szCs w:val="20"/>
                      </w:rPr>
                    </w:pPr>
                    <w:del w:id="207" w:author="Charles Drayton" w:date="2024-05-09T08:55:00Z" w16du:dateUtc="2024-05-09T12:55:00Z">
                      <w:r>
                        <w:rPr>
                          <w:rFonts w:ascii="Bookman Old Style" w:eastAsia="Bookman Old Style" w:hAnsi="Bookman Old Style" w:cs="Bookman Old Style"/>
                          <w:i/>
                          <w:color w:val="58595B"/>
                          <w:spacing w:val="-4"/>
                          <w:w w:val="85"/>
                          <w:sz w:val="20"/>
                          <w:szCs w:val="20"/>
                        </w:rPr>
                        <w:delText>Sullivan’s</w:delText>
                      </w:r>
                      <w:r>
                        <w:rPr>
                          <w:rFonts w:ascii="Bookman Old Style" w:eastAsia="Bookman Old Style" w:hAnsi="Bookman Old Style" w:cs="Bookman Old Style"/>
                          <w:i/>
                          <w:color w:val="58595B"/>
                          <w:spacing w:val="-27"/>
                          <w:w w:val="85"/>
                          <w:sz w:val="20"/>
                          <w:szCs w:val="20"/>
                        </w:rPr>
                        <w:delText xml:space="preserve"> </w:delText>
                      </w:r>
                      <w:r>
                        <w:rPr>
                          <w:rFonts w:ascii="Bookman Old Style" w:eastAsia="Bookman Old Style" w:hAnsi="Bookman Old Style" w:cs="Bookman Old Style"/>
                          <w:i/>
                          <w:color w:val="58595B"/>
                          <w:w w:val="85"/>
                          <w:sz w:val="20"/>
                          <w:szCs w:val="20"/>
                        </w:rPr>
                        <w:delText>Island</w:delText>
                      </w:r>
                      <w:r>
                        <w:rPr>
                          <w:rFonts w:ascii="Bookman Old Style" w:eastAsia="Bookman Old Style" w:hAnsi="Bookman Old Style" w:cs="Bookman Old Style"/>
                          <w:i/>
                          <w:color w:val="58595B"/>
                          <w:spacing w:val="-27"/>
                          <w:w w:val="85"/>
                          <w:sz w:val="20"/>
                          <w:szCs w:val="20"/>
                        </w:rPr>
                        <w:delText xml:space="preserve"> </w:delText>
                      </w:r>
                      <w:r>
                        <w:rPr>
                          <w:rFonts w:ascii="Bookman Old Style" w:eastAsia="Bookman Old Style" w:hAnsi="Bookman Old Style" w:cs="Bookman Old Style"/>
                          <w:i/>
                          <w:color w:val="58595B"/>
                          <w:w w:val="85"/>
                          <w:sz w:val="20"/>
                          <w:szCs w:val="20"/>
                        </w:rPr>
                        <w:delText>Comprehensive</w:delText>
                      </w:r>
                      <w:r>
                        <w:rPr>
                          <w:rFonts w:ascii="Bookman Old Style" w:eastAsia="Bookman Old Style" w:hAnsi="Bookman Old Style" w:cs="Bookman Old Style"/>
                          <w:i/>
                          <w:color w:val="58595B"/>
                          <w:spacing w:val="-27"/>
                          <w:w w:val="85"/>
                          <w:sz w:val="20"/>
                          <w:szCs w:val="20"/>
                        </w:rPr>
                        <w:delText xml:space="preserve"> </w:delText>
                      </w:r>
                      <w:r>
                        <w:rPr>
                          <w:rFonts w:ascii="Bookman Old Style" w:eastAsia="Bookman Old Style" w:hAnsi="Bookman Old Style" w:cs="Bookman Old Style"/>
                          <w:i/>
                          <w:color w:val="58595B"/>
                          <w:w w:val="85"/>
                          <w:sz w:val="20"/>
                          <w:szCs w:val="20"/>
                        </w:rPr>
                        <w:delText>Plan</w:delText>
                      </w:r>
                      <w:r>
                        <w:rPr>
                          <w:rFonts w:ascii="Bookman Old Style" w:eastAsia="Bookman Old Style" w:hAnsi="Bookman Old Style" w:cs="Bookman Old Style"/>
                          <w:i/>
                          <w:color w:val="58595B"/>
                          <w:spacing w:val="-27"/>
                          <w:w w:val="85"/>
                          <w:sz w:val="20"/>
                          <w:szCs w:val="20"/>
                        </w:rPr>
                        <w:delText xml:space="preserve"> </w:delText>
                      </w:r>
                      <w:r>
                        <w:rPr>
                          <w:rFonts w:ascii="Bookman Old Style" w:eastAsia="Bookman Old Style" w:hAnsi="Bookman Old Style" w:cs="Bookman Old Style"/>
                          <w:i/>
                          <w:color w:val="58595B"/>
                          <w:w w:val="85"/>
                          <w:sz w:val="20"/>
                          <w:szCs w:val="20"/>
                        </w:rPr>
                        <w:delText>2018-2028:</w:delText>
                      </w:r>
                      <w:r>
                        <w:rPr>
                          <w:rFonts w:ascii="Bookman Old Style" w:eastAsia="Bookman Old Style" w:hAnsi="Bookman Old Style" w:cs="Bookman Old Style"/>
                          <w:i/>
                          <w:color w:val="58595B"/>
                          <w:spacing w:val="-27"/>
                          <w:w w:val="85"/>
                          <w:sz w:val="20"/>
                          <w:szCs w:val="20"/>
                        </w:rPr>
                        <w:delText xml:space="preserve"> </w:delText>
                      </w:r>
                      <w:r>
                        <w:rPr>
                          <w:rFonts w:ascii="Bookman Old Style" w:eastAsia="Bookman Old Style" w:hAnsi="Bookman Old Style" w:cs="Bookman Old Style"/>
                          <w:i/>
                          <w:color w:val="58595B"/>
                          <w:w w:val="85"/>
                          <w:sz w:val="20"/>
                          <w:szCs w:val="20"/>
                        </w:rPr>
                        <w:delText>Resiliency</w:delText>
                      </w:r>
                      <w:r>
                        <w:rPr>
                          <w:rFonts w:ascii="Bookman Old Style" w:eastAsia="Bookman Old Style" w:hAnsi="Bookman Old Style" w:cs="Bookman Old Style"/>
                          <w:i/>
                          <w:color w:val="58595B"/>
                          <w:spacing w:val="-27"/>
                          <w:w w:val="85"/>
                          <w:sz w:val="20"/>
                          <w:szCs w:val="20"/>
                        </w:rPr>
                        <w:delText xml:space="preserve"> </w:delText>
                      </w:r>
                      <w:r>
                        <w:rPr>
                          <w:rFonts w:ascii="Bookman Old Style" w:eastAsia="Bookman Old Style" w:hAnsi="Bookman Old Style" w:cs="Bookman Old Style"/>
                          <w:i/>
                          <w:color w:val="58595B"/>
                          <w:w w:val="85"/>
                          <w:sz w:val="20"/>
                          <w:szCs w:val="20"/>
                        </w:rPr>
                        <w:delText>Element</w:delText>
                      </w:r>
                      <w:r>
                        <w:rPr>
                          <w:rFonts w:ascii="Lucida Sans" w:eastAsia="Lucida Sans" w:hAnsi="Lucida Sans" w:cs="Lucida Sans"/>
                          <w:color w:val="58595B"/>
                          <w:w w:val="85"/>
                          <w:sz w:val="20"/>
                          <w:szCs w:val="20"/>
                        </w:rPr>
                        <w:tab/>
                        <w:delText>100</w:delText>
                      </w:r>
                    </w:del>
                  </w:p>
                </w:txbxContent>
              </v:textbox>
              <w10:wrap anchorx="page" anchory="page"/>
            </v:shape>
          </w:pict>
        </w:r>
        <w:r>
          <w:pict w14:anchorId="595DF589">
            <v:group id="_x0000_s2530" style="position:absolute;margin-left:0;margin-top:663.1pt;width:612pt;height:128.9pt;z-index:-27736;mso-position-horizontal-relative:page;mso-position-vertical-relative:page" coordorigin=",13262" coordsize="12240,2578">
              <v:shape id="_x0000_s2531" type="#_x0000_t75" style="position:absolute;left:9373;top:14194;width:2048;height:786">
                <v:imagedata r:id="rId100" o:title=""/>
              </v:shape>
              <v:shape id="_x0000_s2532" type="#_x0000_t75" style="position:absolute;left:10721;top:14505;width:200;height:423">
                <v:imagedata r:id="rId101" o:title=""/>
              </v:shape>
              <v:shape id="_x0000_s2533" type="#_x0000_t75" style="position:absolute;left:10560;top:14514;width:314;height:438">
                <v:imagedata r:id="rId102" o:title=""/>
              </v:shape>
              <v:shape id="_x0000_s2534" type="#_x0000_t75" style="position:absolute;left:11045;top:14318;width:220;height:137">
                <v:imagedata r:id="rId103" o:title=""/>
              </v:shape>
              <v:shape id="_x0000_s2535" type="#_x0000_t75" style="position:absolute;left:11124;top:14310;width:198;height:137">
                <v:imagedata r:id="rId104" o:title=""/>
              </v:shape>
              <v:shape id="_x0000_s2536" type="#_x0000_t75" style="position:absolute;left:11084;top:14311;width:227;height:175">
                <v:imagedata r:id="rId105" o:title=""/>
              </v:shape>
              <v:shape id="_x0000_s2537" type="#_x0000_t75" style="position:absolute;left:10431;top:14582;width:1037;height:398">
                <v:imagedata r:id="rId106" o:title=""/>
              </v:shape>
              <v:shape id="_x0000_s2538" type="#_x0000_t75" style="position:absolute;left:11114;top:14740;width:101;height:214">
                <v:imagedata r:id="rId107" o:title=""/>
              </v:shape>
              <v:shape id="_x0000_s2539" type="#_x0000_t75" style="position:absolute;left:11032;top:14744;width:159;height:222">
                <v:imagedata r:id="rId108" o:title=""/>
              </v:shape>
              <v:shape id="_x0000_s2540" type="#_x0000_t75" style="position:absolute;left:11278;top:14645;width:111;height:70">
                <v:imagedata r:id="rId109" o:title=""/>
              </v:shape>
              <v:shape id="_x0000_s2541" type="#_x0000_t75" style="position:absolute;left:11318;top:14641;width:100;height:69">
                <v:imagedata r:id="rId110" o:title=""/>
              </v:shape>
              <v:shape id="_x0000_s2542" type="#_x0000_t75" style="position:absolute;left:11297;top:14641;width:115;height:88">
                <v:imagedata r:id="rId111" o:title=""/>
              </v:shape>
              <v:group id="_x0000_s2543" style="position:absolute;left:11270;top:14918;width:133;height:59" coordorigin="11270,14918" coordsize="133,59">
                <v:shape id="_x0000_s2544" style="position:absolute;left:11270;top:14918;width:133;height:59" coordorigin="11270,14918" coordsize="133,59" path="m11270,14966r22,10l11301,14974r17,-5l11308,14969r-38,-3xe" fillcolor="#5e878d" stroked="f">
                  <v:path arrowok="t"/>
                </v:shape>
                <v:shape id="_x0000_s2545" style="position:absolute;left:11270;top:14918;width:133;height:59" coordorigin="11270,14918" coordsize="133,59" path="m11330,14966r-22,3l11318,14969r3,-1l11330,14966xe" fillcolor="#5e878d" stroked="f">
                  <v:path arrowok="t"/>
                </v:shape>
                <v:shape id="_x0000_s2546" style="position:absolute;left:11270;top:14918;width:133;height:59" coordorigin="11270,14918" coordsize="133,59" path="m11337,14963r-7,3l11334,14965r3,-2xe" fillcolor="#5e878d" stroked="f">
                  <v:path arrowok="t"/>
                </v:shape>
                <v:shape id="_x0000_s2547" style="position:absolute;left:11270;top:14918;width:133;height:59" coordorigin="11270,14918" coordsize="133,59" path="m11403,14918r-41,31l11337,14963r8,-2l11362,14954r10,-5l11379,14943r9,-9l11403,14918xe" fillcolor="#5e878d" stroked="f">
                  <v:path arrowok="t"/>
                </v:shape>
              </v:group>
              <v:group id="_x0000_s2548" style="position:absolute;left:219;top:13956;width:1784;height:1263" coordorigin="219,13956" coordsize="1784,1263">
                <v:shape id="_x0000_s2549" style="position:absolute;left:219;top:13956;width:1784;height:1263" coordorigin="219,13956" coordsize="1784,1263" path="m1997,14245r-1040,l957,14277r-40,15l842,14334r-94,85l699,14487r-35,75l642,14642r-7,84l642,14806r20,77l694,14956r45,66l794,15080r97,67l1001,15188r33,7l1037,15201r61,14l1149,15218r18,l1293,15195r65,-25l1418,15134r55,-44l1526,15032r42,-65l1599,14896r19,-75l1625,14743r-7,-79l1598,14587r-32,-71l1523,14450r-54,-59l1418,14352r-7,-4l1397,14348r-24,-17l1298,14290r-39,-15l1262,14272r2,-5l1264,14246r733,l1997,14245xe" stroked="f">
                  <v:path arrowok="t"/>
                </v:shape>
                <v:shape id="_x0000_s2550" style="position:absolute;left:219;top:13956;width:1784;height:1263" coordorigin="219,13956" coordsize="1784,1263" path="m1997,14246r-733,l1718,14462r52,14l1823,14476r98,-40l1966,14389r27,-56l2002,14272r-5,-26xe" stroked="f">
                  <v:path arrowok="t"/>
                </v:shape>
                <v:shape id="_x0000_s2551" style="position:absolute;left:219;top:13956;width:1784;height:1263" coordorigin="219,13956" coordsize="1784,1263" path="m1797,14069r-1373,l360,14079r-56,28l260,14151r-30,57l219,14272r8,61l254,14389r45,47l346,14463r51,13l451,14476r52,-14l957,14245r1040,l1991,14208r-30,-57l1916,14107r-55,-28l1797,14069xe" stroked="f">
                  <v:path arrowok="t"/>
                </v:shape>
                <v:shape id="_x0000_s2552" style="position:absolute;left:219;top:13956;width:1784;height:1263" coordorigin="219,13956" coordsize="1784,1263" path="m1107,13956r-140,50l962,14014r,14l964,14034r4,3l943,14046r-6,8l937,14062r1,4l938,14067r1,2l1282,14069r2,-3l1284,14062r-2,-10l1276,14045r-23,-7l1256,14035r2,-4l1261,14017r-6,-10l1119,13957r-5,-1l1107,13956xe" stroked="f">
                  <v:path arrowok="t"/>
                </v:shape>
                <v:shape id="_x0000_s2553" type="#_x0000_t75" style="position:absolute;left:656;top:14273;width:908;height:905">
                  <v:imagedata r:id="rId112" o:title=""/>
                </v:shape>
              </v:group>
              <v:group id="_x0000_s2554" style="position:absolute;left:656;top:14725;width:908;height:453" coordorigin="656,14725" coordsize="908,453">
                <v:shape id="_x0000_s2555" style="position:absolute;left:656;top:14725;width:908;height:453" coordorigin="656,14725" coordsize="908,453" path="m1564,14725r-908,l662,14799r17,69l707,14933r37,60l789,15045r53,46l902,15127r65,28l1037,15172r73,6l1184,15172r70,-17l1319,15127r59,-36l1431,15045r46,-52l1514,14933r27,-65l1558,14799r6,-74xe" fillcolor="#616a82" stroked="f">
                  <v:path arrowok="t"/>
                </v:shape>
              </v:group>
              <v:group id="_x0000_s2556" style="position:absolute;left:1378;top:14360;width:186;height:686" coordorigin="1378,14360" coordsize="186,686">
                <v:shape id="_x0000_s2557" style="position:absolute;left:1378;top:14360;width:186;height:686" coordorigin="1378,14360" coordsize="186,686" path="m1378,14360r53,45l1477,14458r36,59l1541,14582r17,70l1564,14725r-6,74l1541,14868r-28,65l1477,14993r-46,52l1477,14993r37,-60l1541,14868r17,-69l1564,14725r-6,-73l1541,14582r-27,-65l1477,14458r-46,-53l1378,14360xe" fillcolor="#58595b" stroked="f">
                  <v:path arrowok="t"/>
                </v:shape>
                <v:shape id="_x0000_s2558" type="#_x0000_t75" style="position:absolute;left:656;top:14272;width:849;height:905">
                  <v:imagedata r:id="rId113" o:title=""/>
                </v:shape>
                <v:shape id="_x0000_s2559" type="#_x0000_t75" style="position:absolute;left:856;top:14573;width:302;height:302">
                  <v:imagedata r:id="rId114" o:title=""/>
                </v:shape>
                <v:shape id="_x0000_s2560" type="#_x0000_t75" style="position:absolute;left:656;top:14725;width:908;height:453">
                  <v:imagedata r:id="rId115" o:title=""/>
                </v:shape>
                <v:shape id="_x0000_s2561" type="#_x0000_t75" style="position:absolute;left:659;top:14754;width:903;height:424">
                  <v:imagedata r:id="rId116" o:title=""/>
                </v:shape>
                <v:shape id="_x0000_s2562" type="#_x0000_t75" style="position:absolute;left:730;top:14971;width:760;height:207">
                  <v:imagedata r:id="rId24" o:title=""/>
                </v:shape>
                <v:shape id="_x0000_s2563" type="#_x0000_t75" style="position:absolute;left:691;top:14895;width:839;height:283">
                  <v:imagedata r:id="rId117" o:title=""/>
                </v:shape>
                <v:shape id="_x0000_s2564" type="#_x0000_t75" style="position:absolute;left:768;top:15020;width:685;height:158">
                  <v:imagedata r:id="rId118" o:title=""/>
                </v:shape>
                <v:shape id="_x0000_s2565" type="#_x0000_t75" style="position:absolute;left:804;top:15058;width:612;height:120">
                  <v:imagedata r:id="rId119" o:title=""/>
                </v:shape>
              </v:group>
              <v:group id="_x0000_s2566" style="position:absolute;left:842;top:14272;width:537;height:88" coordorigin="842,14272" coordsize="537,88">
                <v:shape id="_x0000_s2567" style="position:absolute;left:842;top:14272;width:537;height:88" coordorigin="842,14272" coordsize="537,88" path="m1110,14273r-73,5l967,14296r-65,27l842,14360r60,-37l967,14296r70,-18l1110,14273xe" fillcolor="#58595b" stroked="f">
                  <v:path arrowok="t"/>
                </v:shape>
                <v:shape id="_x0000_s2568" style="position:absolute;left:842;top:14272;width:537;height:88" coordorigin="842,14272" coordsize="537,88" path="m1110,14273r74,5l1254,14296r65,27l1378,14360r-59,-37l1254,14296r-70,-18l1110,14273xe" fillcolor="#58595b" stroked="f">
                  <v:path arrowok="t"/>
                </v:shape>
                <v:shape id="_x0000_s2569" style="position:absolute;left:842;top:14272;width:537;height:88" coordorigin="842,14272" coordsize="537,88" path="m1110,14272r,xe" fillcolor="#58595b" stroked="f">
                  <v:path arrowok="t"/>
                </v:shape>
              </v:group>
              <v:group id="_x0000_s2570" style="position:absolute;left:1005;top:14287;width:217;height:1027" coordorigin="1005,14287" coordsize="217,1027">
                <v:shape id="_x0000_s2571" style="position:absolute;left:1005;top:14287;width:217;height:1027" coordorigin="1005,14287" coordsize="217,1027" path="m1222,14832r-3,l1219,15313r3,l1222,14832xe" fillcolor="#58595b" stroked="f">
                  <v:path arrowok="t"/>
                </v:shape>
                <v:shape id="_x0000_s2572" style="position:absolute;left:1005;top:14287;width:217;height:1027" coordorigin="1005,14287" coordsize="217,1027" path="m1008,14472r-3,3l1005,15164r3,1l1008,14832r214,l1222,14829r-214,l1008,14472xe" fillcolor="#58595b" stroked="f">
                  <v:path arrowok="t"/>
                </v:shape>
                <v:shape id="_x0000_s2573" style="position:absolute;left:1005;top:14287;width:217;height:1027" coordorigin="1005,14287" coordsize="217,1027" path="m1219,14287r,542l1222,14829r,-541l1219,14287xe" fillcolor="#58595b" stroked="f">
                  <v:path arrowok="t"/>
                </v:shape>
              </v:group>
              <v:group id="_x0000_s2574" style="position:absolute;left:976;top:14272;width:242;height:206" coordorigin="976,14272" coordsize="242,206">
                <v:shape id="_x0000_s2575" style="position:absolute;left:976;top:14272;width:242;height:206" coordorigin="976,14272" coordsize="242,206" path="m1110,14272r-73,6l976,14293r,185l1002,14478r6,-6l1218,14287r-34,-9l1110,14272xe" fillcolor="#58595b" stroked="f">
                  <v:path arrowok="t"/>
                </v:shape>
                <v:shape id="_x0000_s2576" type="#_x0000_t75" style="position:absolute;left:1198;top:14088;width:783;height:368">
                  <v:imagedata r:id="rId120" o:title=""/>
                </v:shape>
                <v:shape id="_x0000_s2577" type="#_x0000_t75" style="position:absolute;left:1198;top:14088;width:478;height:225">
                  <v:imagedata r:id="rId121" o:title=""/>
                </v:shape>
                <v:shape id="_x0000_s2578" type="#_x0000_t75" style="position:absolute;left:1198;top:14088;width:216;height:102">
                  <v:imagedata r:id="rId122" o:title=""/>
                </v:shape>
                <v:shape id="_x0000_s2579" type="#_x0000_t75" style="position:absolute;left:240;top:14088;width:783;height:368">
                  <v:imagedata r:id="rId123" o:title=""/>
                </v:shape>
                <v:shape id="_x0000_s2580" type="#_x0000_t75" style="position:absolute;left:545;top:14088;width:478;height:225">
                  <v:imagedata r:id="rId124" o:title=""/>
                </v:shape>
                <v:shape id="_x0000_s2581" type="#_x0000_t75" style="position:absolute;left:807;top:14088;width:216;height:102">
                  <v:imagedata r:id="rId125" o:title=""/>
                </v:shape>
                <v:shape id="_x0000_s2582" type="#_x0000_t75" style="position:absolute;left:654;top:13975;width:945;height:1205">
                  <v:imagedata r:id="rId126" o:title=""/>
                </v:shape>
              </v:group>
              <v:group id="_x0000_s2583" style="position:absolute;top:13262;width:12240;height:2578" coordorigin=",13262" coordsize="12240,2578">
                <v:shape id="_x0000_s2584" style="position:absolute;top:13262;width:12240;height:2578" coordorigin=",13262" coordsize="12240,2578" path="m,15840r12240,l12240,13262,,13262r,2578xe" stroked="f">
                  <v:path arrowok="t"/>
                </v:shape>
              </v:group>
              <w10:wrap anchorx="page" anchory="page"/>
            </v:group>
          </w:pict>
        </w:r>
      </w:del>
    </w:p>
    <w:p w14:paraId="3ACC503D" w14:textId="522050D8" w:rsidR="00043E24" w:rsidRDefault="003A159E">
      <w:pPr>
        <w:spacing w:before="5"/>
        <w:rPr>
          <w:ins w:id="208" w:author="Charles Drayton" w:date="2024-05-09T08:55:00Z" w16du:dateUtc="2024-05-09T12:55:00Z"/>
          <w:rFonts w:ascii="Times New Roman" w:eastAsia="Times New Roman" w:hAnsi="Times New Roman" w:cs="Times New Roman"/>
          <w:sz w:val="17"/>
          <w:szCs w:val="17"/>
        </w:rPr>
      </w:pPr>
      <w:ins w:id="209" w:author="Charles Drayton" w:date="2024-05-09T08:55:00Z" w16du:dateUtc="2024-05-09T12:55:00Z">
        <w:r>
          <w:rPr>
            <w:noProof/>
          </w:rPr>
          <mc:AlternateContent>
            <mc:Choice Requires="wps">
              <w:drawing>
                <wp:anchor distT="0" distB="0" distL="114300" distR="114300" simplePos="0" relativeHeight="503282216" behindDoc="1" locked="0" layoutInCell="1" allowOverlap="1" wp14:anchorId="6552BC6B" wp14:editId="060392B8">
                  <wp:simplePos x="0" y="0"/>
                  <wp:positionH relativeFrom="page">
                    <wp:posOffset>0</wp:posOffset>
                  </wp:positionH>
                  <wp:positionV relativeFrom="page">
                    <wp:posOffset>8421370</wp:posOffset>
                  </wp:positionV>
                  <wp:extent cx="7772400" cy="1637030"/>
                  <wp:effectExtent l="0" t="1270" r="0" b="0"/>
                  <wp:wrapNone/>
                  <wp:docPr id="1274645497"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1637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DCDFA" w14:textId="77777777" w:rsidR="00043E24" w:rsidRDefault="00043E24">
                              <w:pPr>
                                <w:rPr>
                                  <w:ins w:id="210" w:author="Charles Drayton" w:date="2024-05-09T08:55:00Z" w16du:dateUtc="2024-05-09T12:55:00Z"/>
                                  <w:rFonts w:ascii="Times New Roman" w:eastAsia="Times New Roman" w:hAnsi="Times New Roman" w:cs="Times New Roman"/>
                                  <w:sz w:val="20"/>
                                  <w:szCs w:val="20"/>
                                </w:rPr>
                              </w:pPr>
                            </w:p>
                            <w:p w14:paraId="1633D115" w14:textId="77777777" w:rsidR="00043E24" w:rsidRDefault="00043E24">
                              <w:pPr>
                                <w:rPr>
                                  <w:ins w:id="211" w:author="Charles Drayton" w:date="2024-05-09T08:55:00Z" w16du:dateUtc="2024-05-09T12:55:00Z"/>
                                  <w:rFonts w:ascii="Times New Roman" w:eastAsia="Times New Roman" w:hAnsi="Times New Roman" w:cs="Times New Roman"/>
                                  <w:sz w:val="20"/>
                                  <w:szCs w:val="20"/>
                                </w:rPr>
                              </w:pPr>
                            </w:p>
                            <w:p w14:paraId="5CE8BD43" w14:textId="77777777" w:rsidR="00043E24" w:rsidRDefault="00043E24">
                              <w:pPr>
                                <w:rPr>
                                  <w:ins w:id="212" w:author="Charles Drayton" w:date="2024-05-09T08:55:00Z" w16du:dateUtc="2024-05-09T12:55:00Z"/>
                                  <w:rFonts w:ascii="Times New Roman" w:eastAsia="Times New Roman" w:hAnsi="Times New Roman" w:cs="Times New Roman"/>
                                  <w:sz w:val="20"/>
                                  <w:szCs w:val="20"/>
                                </w:rPr>
                              </w:pPr>
                            </w:p>
                            <w:p w14:paraId="67B19ABD" w14:textId="77777777" w:rsidR="00043E24" w:rsidRDefault="00043E24">
                              <w:pPr>
                                <w:rPr>
                                  <w:ins w:id="213" w:author="Charles Drayton" w:date="2024-05-09T08:55:00Z" w16du:dateUtc="2024-05-09T12:55:00Z"/>
                                  <w:rFonts w:ascii="Times New Roman" w:eastAsia="Times New Roman" w:hAnsi="Times New Roman" w:cs="Times New Roman"/>
                                  <w:sz w:val="20"/>
                                  <w:szCs w:val="20"/>
                                </w:rPr>
                              </w:pPr>
                            </w:p>
                            <w:p w14:paraId="238A37FA" w14:textId="77777777" w:rsidR="00043E24" w:rsidRDefault="00043E24">
                              <w:pPr>
                                <w:rPr>
                                  <w:ins w:id="214" w:author="Charles Drayton" w:date="2024-05-09T08:55:00Z" w16du:dateUtc="2024-05-09T12:55:00Z"/>
                                  <w:rFonts w:ascii="Times New Roman" w:eastAsia="Times New Roman" w:hAnsi="Times New Roman" w:cs="Times New Roman"/>
                                  <w:sz w:val="20"/>
                                  <w:szCs w:val="20"/>
                                </w:rPr>
                              </w:pPr>
                            </w:p>
                            <w:p w14:paraId="08923A34" w14:textId="77777777" w:rsidR="00043E24" w:rsidRDefault="00043E24">
                              <w:pPr>
                                <w:spacing w:before="2"/>
                                <w:rPr>
                                  <w:ins w:id="215" w:author="Charles Drayton" w:date="2024-05-09T08:55:00Z" w16du:dateUtc="2024-05-09T12:55:00Z"/>
                                  <w:rFonts w:ascii="Times New Roman" w:eastAsia="Times New Roman" w:hAnsi="Times New Roman" w:cs="Times New Roman"/>
                                </w:rPr>
                              </w:pPr>
                            </w:p>
                            <w:p w14:paraId="6CCFA232" w14:textId="77777777" w:rsidR="00043E24" w:rsidRDefault="007707F9">
                              <w:pPr>
                                <w:tabs>
                                  <w:tab w:val="right" w:pos="10364"/>
                                </w:tabs>
                                <w:ind w:left="1758"/>
                                <w:rPr>
                                  <w:ins w:id="216" w:author="Charles Drayton" w:date="2024-05-09T08:55:00Z" w16du:dateUtc="2024-05-09T12:55:00Z"/>
                                  <w:rFonts w:ascii="Lucida Sans" w:eastAsia="Lucida Sans" w:hAnsi="Lucida Sans" w:cs="Lucida Sans"/>
                                  <w:sz w:val="20"/>
                                  <w:szCs w:val="20"/>
                                </w:rPr>
                              </w:pPr>
                              <w:ins w:id="217" w:author="Charles Drayton" w:date="2024-05-09T08:55:00Z" w16du:dateUtc="2024-05-09T12:55:00Z">
                                <w:r>
                                  <w:rPr>
                                    <w:rFonts w:ascii="Bookman Old Style" w:eastAsia="Bookman Old Style" w:hAnsi="Bookman Old Style" w:cs="Bookman Old Style"/>
                                    <w:i/>
                                    <w:color w:val="58595B"/>
                                    <w:spacing w:val="-4"/>
                                    <w:w w:val="85"/>
                                    <w:sz w:val="20"/>
                                    <w:szCs w:val="20"/>
                                  </w:rPr>
                                  <w:t>Sullivan’s</w:t>
                                </w:r>
                                <w:r>
                                  <w:rPr>
                                    <w:rFonts w:ascii="Bookman Old Style" w:eastAsia="Bookman Old Style" w:hAnsi="Bookman Old Style" w:cs="Bookman Old Style"/>
                                    <w:i/>
                                    <w:color w:val="58595B"/>
                                    <w:spacing w:val="-27"/>
                                    <w:w w:val="85"/>
                                    <w:sz w:val="20"/>
                                    <w:szCs w:val="20"/>
                                  </w:rPr>
                                  <w:t xml:space="preserve"> </w:t>
                                </w:r>
                                <w:r>
                                  <w:rPr>
                                    <w:rFonts w:ascii="Bookman Old Style" w:eastAsia="Bookman Old Style" w:hAnsi="Bookman Old Style" w:cs="Bookman Old Style"/>
                                    <w:i/>
                                    <w:color w:val="58595B"/>
                                    <w:w w:val="85"/>
                                    <w:sz w:val="20"/>
                                    <w:szCs w:val="20"/>
                                  </w:rPr>
                                  <w:t>Island</w:t>
                                </w:r>
                                <w:r>
                                  <w:rPr>
                                    <w:rFonts w:ascii="Bookman Old Style" w:eastAsia="Bookman Old Style" w:hAnsi="Bookman Old Style" w:cs="Bookman Old Style"/>
                                    <w:i/>
                                    <w:color w:val="58595B"/>
                                    <w:spacing w:val="-27"/>
                                    <w:w w:val="85"/>
                                    <w:sz w:val="20"/>
                                    <w:szCs w:val="20"/>
                                  </w:rPr>
                                  <w:t xml:space="preserve"> </w:t>
                                </w:r>
                                <w:r>
                                  <w:rPr>
                                    <w:rFonts w:ascii="Bookman Old Style" w:eastAsia="Bookman Old Style" w:hAnsi="Bookman Old Style" w:cs="Bookman Old Style"/>
                                    <w:i/>
                                    <w:color w:val="58595B"/>
                                    <w:w w:val="85"/>
                                    <w:sz w:val="20"/>
                                    <w:szCs w:val="20"/>
                                  </w:rPr>
                                  <w:t>Comprehensive</w:t>
                                </w:r>
                                <w:r>
                                  <w:rPr>
                                    <w:rFonts w:ascii="Bookman Old Style" w:eastAsia="Bookman Old Style" w:hAnsi="Bookman Old Style" w:cs="Bookman Old Style"/>
                                    <w:i/>
                                    <w:color w:val="58595B"/>
                                    <w:spacing w:val="-27"/>
                                    <w:w w:val="85"/>
                                    <w:sz w:val="20"/>
                                    <w:szCs w:val="20"/>
                                  </w:rPr>
                                  <w:t xml:space="preserve"> </w:t>
                                </w:r>
                                <w:r>
                                  <w:rPr>
                                    <w:rFonts w:ascii="Bookman Old Style" w:eastAsia="Bookman Old Style" w:hAnsi="Bookman Old Style" w:cs="Bookman Old Style"/>
                                    <w:i/>
                                    <w:color w:val="58595B"/>
                                    <w:w w:val="85"/>
                                    <w:sz w:val="20"/>
                                    <w:szCs w:val="20"/>
                                  </w:rPr>
                                  <w:t>Plan</w:t>
                                </w:r>
                                <w:r>
                                  <w:rPr>
                                    <w:rFonts w:ascii="Bookman Old Style" w:eastAsia="Bookman Old Style" w:hAnsi="Bookman Old Style" w:cs="Bookman Old Style"/>
                                    <w:i/>
                                    <w:color w:val="58595B"/>
                                    <w:spacing w:val="-27"/>
                                    <w:w w:val="85"/>
                                    <w:sz w:val="20"/>
                                    <w:szCs w:val="20"/>
                                  </w:rPr>
                                  <w:t xml:space="preserve"> </w:t>
                                </w:r>
                                <w:r>
                                  <w:rPr>
                                    <w:rFonts w:ascii="Bookman Old Style" w:eastAsia="Bookman Old Style" w:hAnsi="Bookman Old Style" w:cs="Bookman Old Style"/>
                                    <w:i/>
                                    <w:color w:val="58595B"/>
                                    <w:w w:val="85"/>
                                    <w:sz w:val="20"/>
                                    <w:szCs w:val="20"/>
                                  </w:rPr>
                                  <w:t>2018-2028:</w:t>
                                </w:r>
                                <w:r>
                                  <w:rPr>
                                    <w:rFonts w:ascii="Bookman Old Style" w:eastAsia="Bookman Old Style" w:hAnsi="Bookman Old Style" w:cs="Bookman Old Style"/>
                                    <w:i/>
                                    <w:color w:val="58595B"/>
                                    <w:spacing w:val="-27"/>
                                    <w:w w:val="85"/>
                                    <w:sz w:val="20"/>
                                    <w:szCs w:val="20"/>
                                  </w:rPr>
                                  <w:t xml:space="preserve"> </w:t>
                                </w:r>
                                <w:r>
                                  <w:rPr>
                                    <w:rFonts w:ascii="Bookman Old Style" w:eastAsia="Bookman Old Style" w:hAnsi="Bookman Old Style" w:cs="Bookman Old Style"/>
                                    <w:i/>
                                    <w:color w:val="58595B"/>
                                    <w:w w:val="85"/>
                                    <w:sz w:val="20"/>
                                    <w:szCs w:val="20"/>
                                  </w:rPr>
                                  <w:t>Resiliency</w:t>
                                </w:r>
                                <w:r>
                                  <w:rPr>
                                    <w:rFonts w:ascii="Bookman Old Style" w:eastAsia="Bookman Old Style" w:hAnsi="Bookman Old Style" w:cs="Bookman Old Style"/>
                                    <w:i/>
                                    <w:color w:val="58595B"/>
                                    <w:spacing w:val="-27"/>
                                    <w:w w:val="85"/>
                                    <w:sz w:val="20"/>
                                    <w:szCs w:val="20"/>
                                  </w:rPr>
                                  <w:t xml:space="preserve"> </w:t>
                                </w:r>
                                <w:r>
                                  <w:rPr>
                                    <w:rFonts w:ascii="Bookman Old Style" w:eastAsia="Bookman Old Style" w:hAnsi="Bookman Old Style" w:cs="Bookman Old Style"/>
                                    <w:i/>
                                    <w:color w:val="58595B"/>
                                    <w:w w:val="85"/>
                                    <w:sz w:val="20"/>
                                    <w:szCs w:val="20"/>
                                  </w:rPr>
                                  <w:t>Element</w:t>
                                </w:r>
                                <w:r>
                                  <w:rPr>
                                    <w:rFonts w:ascii="Lucida Sans" w:eastAsia="Lucida Sans" w:hAnsi="Lucida Sans" w:cs="Lucida Sans"/>
                                    <w:color w:val="58595B"/>
                                    <w:w w:val="85"/>
                                    <w:sz w:val="20"/>
                                    <w:szCs w:val="20"/>
                                  </w:rPr>
                                  <w:tab/>
                                  <w:t>100</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2BC6B" id="Text Box 150" o:spid="_x0000_s1027" type="#_x0000_t202" style="position:absolute;margin-left:0;margin-top:663.1pt;width:612pt;height:128.9pt;z-index:-34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" filled="f" stroked="f">
                  <v:textbox inset="0,0,0,0">
                    <w:txbxContent>
                      <w:p w14:paraId="56DDCDFA" w14:textId="77777777" w:rsidR="00043E24" w:rsidRDefault="00043E24">
                        <w:pPr>
                          <w:rPr>
                            <w:ins w:id="218" w:author="Charles Drayton" w:date="2024-05-09T08:55:00Z" w16du:dateUtc="2024-05-09T12:55:00Z"/>
                            <w:rFonts w:ascii="Times New Roman" w:eastAsia="Times New Roman" w:hAnsi="Times New Roman" w:cs="Times New Roman"/>
                            <w:sz w:val="20"/>
                            <w:szCs w:val="20"/>
                          </w:rPr>
                        </w:pPr>
                      </w:p>
                      <w:p w14:paraId="1633D115" w14:textId="77777777" w:rsidR="00043E24" w:rsidRDefault="00043E24">
                        <w:pPr>
                          <w:rPr>
                            <w:ins w:id="219" w:author="Charles Drayton" w:date="2024-05-09T08:55:00Z" w16du:dateUtc="2024-05-09T12:55:00Z"/>
                            <w:rFonts w:ascii="Times New Roman" w:eastAsia="Times New Roman" w:hAnsi="Times New Roman" w:cs="Times New Roman"/>
                            <w:sz w:val="20"/>
                            <w:szCs w:val="20"/>
                          </w:rPr>
                        </w:pPr>
                      </w:p>
                      <w:p w14:paraId="5CE8BD43" w14:textId="77777777" w:rsidR="00043E24" w:rsidRDefault="00043E24">
                        <w:pPr>
                          <w:rPr>
                            <w:ins w:id="220" w:author="Charles Drayton" w:date="2024-05-09T08:55:00Z" w16du:dateUtc="2024-05-09T12:55:00Z"/>
                            <w:rFonts w:ascii="Times New Roman" w:eastAsia="Times New Roman" w:hAnsi="Times New Roman" w:cs="Times New Roman"/>
                            <w:sz w:val="20"/>
                            <w:szCs w:val="20"/>
                          </w:rPr>
                        </w:pPr>
                      </w:p>
                      <w:p w14:paraId="67B19ABD" w14:textId="77777777" w:rsidR="00043E24" w:rsidRDefault="00043E24">
                        <w:pPr>
                          <w:rPr>
                            <w:ins w:id="221" w:author="Charles Drayton" w:date="2024-05-09T08:55:00Z" w16du:dateUtc="2024-05-09T12:55:00Z"/>
                            <w:rFonts w:ascii="Times New Roman" w:eastAsia="Times New Roman" w:hAnsi="Times New Roman" w:cs="Times New Roman"/>
                            <w:sz w:val="20"/>
                            <w:szCs w:val="20"/>
                          </w:rPr>
                        </w:pPr>
                      </w:p>
                      <w:p w14:paraId="238A37FA" w14:textId="77777777" w:rsidR="00043E24" w:rsidRDefault="00043E24">
                        <w:pPr>
                          <w:rPr>
                            <w:ins w:id="222" w:author="Charles Drayton" w:date="2024-05-09T08:55:00Z" w16du:dateUtc="2024-05-09T12:55:00Z"/>
                            <w:rFonts w:ascii="Times New Roman" w:eastAsia="Times New Roman" w:hAnsi="Times New Roman" w:cs="Times New Roman"/>
                            <w:sz w:val="20"/>
                            <w:szCs w:val="20"/>
                          </w:rPr>
                        </w:pPr>
                      </w:p>
                      <w:p w14:paraId="08923A34" w14:textId="77777777" w:rsidR="00043E24" w:rsidRDefault="00043E24">
                        <w:pPr>
                          <w:spacing w:before="2"/>
                          <w:rPr>
                            <w:ins w:id="223" w:author="Charles Drayton" w:date="2024-05-09T08:55:00Z" w16du:dateUtc="2024-05-09T12:55:00Z"/>
                            <w:rFonts w:ascii="Times New Roman" w:eastAsia="Times New Roman" w:hAnsi="Times New Roman" w:cs="Times New Roman"/>
                          </w:rPr>
                        </w:pPr>
                      </w:p>
                      <w:p w14:paraId="6CCFA232" w14:textId="77777777" w:rsidR="00043E24" w:rsidRDefault="007707F9">
                        <w:pPr>
                          <w:tabs>
                            <w:tab w:val="right" w:pos="10364"/>
                          </w:tabs>
                          <w:ind w:left="1758"/>
                          <w:rPr>
                            <w:ins w:id="224" w:author="Charles Drayton" w:date="2024-05-09T08:55:00Z" w16du:dateUtc="2024-05-09T12:55:00Z"/>
                            <w:rFonts w:ascii="Lucida Sans" w:eastAsia="Lucida Sans" w:hAnsi="Lucida Sans" w:cs="Lucida Sans"/>
                            <w:sz w:val="20"/>
                            <w:szCs w:val="20"/>
                          </w:rPr>
                        </w:pPr>
                        <w:ins w:id="225" w:author="Charles Drayton" w:date="2024-05-09T08:55:00Z" w16du:dateUtc="2024-05-09T12:55:00Z">
                          <w:r>
                            <w:rPr>
                              <w:rFonts w:ascii="Bookman Old Style" w:eastAsia="Bookman Old Style" w:hAnsi="Bookman Old Style" w:cs="Bookman Old Style"/>
                              <w:i/>
                              <w:color w:val="58595B"/>
                              <w:spacing w:val="-4"/>
                              <w:w w:val="85"/>
                              <w:sz w:val="20"/>
                              <w:szCs w:val="20"/>
                            </w:rPr>
                            <w:t>Sullivan’s</w:t>
                          </w:r>
                          <w:r>
                            <w:rPr>
                              <w:rFonts w:ascii="Bookman Old Style" w:eastAsia="Bookman Old Style" w:hAnsi="Bookman Old Style" w:cs="Bookman Old Style"/>
                              <w:i/>
                              <w:color w:val="58595B"/>
                              <w:spacing w:val="-27"/>
                              <w:w w:val="85"/>
                              <w:sz w:val="20"/>
                              <w:szCs w:val="20"/>
                            </w:rPr>
                            <w:t xml:space="preserve"> </w:t>
                          </w:r>
                          <w:r>
                            <w:rPr>
                              <w:rFonts w:ascii="Bookman Old Style" w:eastAsia="Bookman Old Style" w:hAnsi="Bookman Old Style" w:cs="Bookman Old Style"/>
                              <w:i/>
                              <w:color w:val="58595B"/>
                              <w:w w:val="85"/>
                              <w:sz w:val="20"/>
                              <w:szCs w:val="20"/>
                            </w:rPr>
                            <w:t>Island</w:t>
                          </w:r>
                          <w:r>
                            <w:rPr>
                              <w:rFonts w:ascii="Bookman Old Style" w:eastAsia="Bookman Old Style" w:hAnsi="Bookman Old Style" w:cs="Bookman Old Style"/>
                              <w:i/>
                              <w:color w:val="58595B"/>
                              <w:spacing w:val="-27"/>
                              <w:w w:val="85"/>
                              <w:sz w:val="20"/>
                              <w:szCs w:val="20"/>
                            </w:rPr>
                            <w:t xml:space="preserve"> </w:t>
                          </w:r>
                          <w:r>
                            <w:rPr>
                              <w:rFonts w:ascii="Bookman Old Style" w:eastAsia="Bookman Old Style" w:hAnsi="Bookman Old Style" w:cs="Bookman Old Style"/>
                              <w:i/>
                              <w:color w:val="58595B"/>
                              <w:w w:val="85"/>
                              <w:sz w:val="20"/>
                              <w:szCs w:val="20"/>
                            </w:rPr>
                            <w:t>Comprehensive</w:t>
                          </w:r>
                          <w:r>
                            <w:rPr>
                              <w:rFonts w:ascii="Bookman Old Style" w:eastAsia="Bookman Old Style" w:hAnsi="Bookman Old Style" w:cs="Bookman Old Style"/>
                              <w:i/>
                              <w:color w:val="58595B"/>
                              <w:spacing w:val="-27"/>
                              <w:w w:val="85"/>
                              <w:sz w:val="20"/>
                              <w:szCs w:val="20"/>
                            </w:rPr>
                            <w:t xml:space="preserve"> </w:t>
                          </w:r>
                          <w:r>
                            <w:rPr>
                              <w:rFonts w:ascii="Bookman Old Style" w:eastAsia="Bookman Old Style" w:hAnsi="Bookman Old Style" w:cs="Bookman Old Style"/>
                              <w:i/>
                              <w:color w:val="58595B"/>
                              <w:w w:val="85"/>
                              <w:sz w:val="20"/>
                              <w:szCs w:val="20"/>
                            </w:rPr>
                            <w:t>Plan</w:t>
                          </w:r>
                          <w:r>
                            <w:rPr>
                              <w:rFonts w:ascii="Bookman Old Style" w:eastAsia="Bookman Old Style" w:hAnsi="Bookman Old Style" w:cs="Bookman Old Style"/>
                              <w:i/>
                              <w:color w:val="58595B"/>
                              <w:spacing w:val="-27"/>
                              <w:w w:val="85"/>
                              <w:sz w:val="20"/>
                              <w:szCs w:val="20"/>
                            </w:rPr>
                            <w:t xml:space="preserve"> </w:t>
                          </w:r>
                          <w:r>
                            <w:rPr>
                              <w:rFonts w:ascii="Bookman Old Style" w:eastAsia="Bookman Old Style" w:hAnsi="Bookman Old Style" w:cs="Bookman Old Style"/>
                              <w:i/>
                              <w:color w:val="58595B"/>
                              <w:w w:val="85"/>
                              <w:sz w:val="20"/>
                              <w:szCs w:val="20"/>
                            </w:rPr>
                            <w:t>2018-2028:</w:t>
                          </w:r>
                          <w:r>
                            <w:rPr>
                              <w:rFonts w:ascii="Bookman Old Style" w:eastAsia="Bookman Old Style" w:hAnsi="Bookman Old Style" w:cs="Bookman Old Style"/>
                              <w:i/>
                              <w:color w:val="58595B"/>
                              <w:spacing w:val="-27"/>
                              <w:w w:val="85"/>
                              <w:sz w:val="20"/>
                              <w:szCs w:val="20"/>
                            </w:rPr>
                            <w:t xml:space="preserve"> </w:t>
                          </w:r>
                          <w:r>
                            <w:rPr>
                              <w:rFonts w:ascii="Bookman Old Style" w:eastAsia="Bookman Old Style" w:hAnsi="Bookman Old Style" w:cs="Bookman Old Style"/>
                              <w:i/>
                              <w:color w:val="58595B"/>
                              <w:w w:val="85"/>
                              <w:sz w:val="20"/>
                              <w:szCs w:val="20"/>
                            </w:rPr>
                            <w:t>Resiliency</w:t>
                          </w:r>
                          <w:r>
                            <w:rPr>
                              <w:rFonts w:ascii="Bookman Old Style" w:eastAsia="Bookman Old Style" w:hAnsi="Bookman Old Style" w:cs="Bookman Old Style"/>
                              <w:i/>
                              <w:color w:val="58595B"/>
                              <w:spacing w:val="-27"/>
                              <w:w w:val="85"/>
                              <w:sz w:val="20"/>
                              <w:szCs w:val="20"/>
                            </w:rPr>
                            <w:t xml:space="preserve"> </w:t>
                          </w:r>
                          <w:r>
                            <w:rPr>
                              <w:rFonts w:ascii="Bookman Old Style" w:eastAsia="Bookman Old Style" w:hAnsi="Bookman Old Style" w:cs="Bookman Old Style"/>
                              <w:i/>
                              <w:color w:val="58595B"/>
                              <w:w w:val="85"/>
                              <w:sz w:val="20"/>
                              <w:szCs w:val="20"/>
                            </w:rPr>
                            <w:t>Element</w:t>
                          </w:r>
                          <w:r>
                            <w:rPr>
                              <w:rFonts w:ascii="Lucida Sans" w:eastAsia="Lucida Sans" w:hAnsi="Lucida Sans" w:cs="Lucida Sans"/>
                              <w:color w:val="58595B"/>
                              <w:w w:val="85"/>
                              <w:sz w:val="20"/>
                              <w:szCs w:val="20"/>
                            </w:rPr>
                            <w:tab/>
                            <w:t>100</w:t>
                          </w:r>
                        </w:ins>
                      </w:p>
                    </w:txbxContent>
                  </v:textbox>
                  <w10:wrap anchorx="page" anchory="page"/>
                </v:shape>
              </w:pict>
            </mc:Fallback>
          </mc:AlternateContent>
        </w:r>
        <w:r>
          <w:rPr>
            <w:noProof/>
          </w:rPr>
          <mc:AlternateContent>
            <mc:Choice Requires="wpg">
              <w:drawing>
                <wp:anchor distT="0" distB="0" distL="114300" distR="114300" simplePos="0" relativeHeight="503282240" behindDoc="1" locked="0" layoutInCell="1" allowOverlap="1" wp14:anchorId="321333F5" wp14:editId="040614B2">
                  <wp:simplePos x="0" y="0"/>
                  <wp:positionH relativeFrom="page">
                    <wp:posOffset>0</wp:posOffset>
                  </wp:positionH>
                  <wp:positionV relativeFrom="page">
                    <wp:posOffset>8421370</wp:posOffset>
                  </wp:positionV>
                  <wp:extent cx="7772400" cy="1637030"/>
                  <wp:effectExtent l="0" t="1270" r="0" b="0"/>
                  <wp:wrapNone/>
                  <wp:docPr id="1189639537"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637030"/>
                            <a:chOff x="0" y="13262"/>
                            <a:chExt cx="12240" cy="2578"/>
                          </a:xfrm>
                        </wpg:grpSpPr>
                        <pic:pic xmlns:pic="http://schemas.openxmlformats.org/drawingml/2006/picture">
                          <pic:nvPicPr>
                            <pic:cNvPr id="372028593" name="Picture 14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9373" y="14194"/>
                              <a:ext cx="2048" cy="7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9657184" name="Picture 14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0721" y="14505"/>
                              <a:ext cx="200" cy="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614690" name="Picture 14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0560" y="14514"/>
                              <a:ext cx="314"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1440043" name="Picture 14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11045" y="14318"/>
                              <a:ext cx="22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1008432" name="Picture 14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1124" y="14310"/>
                              <a:ext cx="198"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7144812" name="Picture 14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1084" y="14311"/>
                              <a:ext cx="227"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5398812" name="Picture 14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10431" y="14582"/>
                              <a:ext cx="1037" cy="3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5947541" name="Picture 14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11114" y="14740"/>
                              <a:ext cx="101"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1008042" name="Picture 14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1032" y="14744"/>
                              <a:ext cx="15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8189209" name="Picture 14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1278" y="14645"/>
                              <a:ext cx="111" cy="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9173089" name="Picture 13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1318" y="14641"/>
                              <a:ext cx="100" cy="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9232996" name="Picture 13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1297" y="14641"/>
                              <a:ext cx="115" cy="88"/>
                            </a:xfrm>
                            <a:prstGeom prst="rect">
                              <a:avLst/>
                            </a:prstGeom>
                            <a:noFill/>
                            <a:extLst>
                              <a:ext uri="{909E8E84-426E-40DD-AFC4-6F175D3DCCD1}">
                                <a14:hiddenFill xmlns:a14="http://schemas.microsoft.com/office/drawing/2010/main">
                                  <a:solidFill>
                                    <a:srgbClr val="FFFFFF"/>
                                  </a:solidFill>
                                </a14:hiddenFill>
                              </a:ext>
                            </a:extLst>
                          </pic:spPr>
                        </pic:pic>
                        <wpg:grpSp>
                          <wpg:cNvPr id="360651523" name="Group 133"/>
                          <wpg:cNvGrpSpPr>
                            <a:grpSpLocks/>
                          </wpg:cNvGrpSpPr>
                          <wpg:grpSpPr bwMode="auto">
                            <a:xfrm>
                              <a:off x="11270" y="14918"/>
                              <a:ext cx="133" cy="59"/>
                              <a:chOff x="11270" y="14918"/>
                              <a:chExt cx="133" cy="59"/>
                            </a:xfrm>
                          </wpg:grpSpPr>
                          <wps:wsp>
                            <wps:cNvPr id="1658345338" name="Freeform 137"/>
                            <wps:cNvSpPr>
                              <a:spLocks/>
                            </wps:cNvSpPr>
                            <wps:spPr bwMode="auto">
                              <a:xfrm>
                                <a:off x="11270" y="14918"/>
                                <a:ext cx="133" cy="59"/>
                              </a:xfrm>
                              <a:custGeom>
                                <a:avLst/>
                                <a:gdLst>
                                  <a:gd name="T0" fmla="+- 0 11270 11270"/>
                                  <a:gd name="T1" fmla="*/ T0 w 133"/>
                                  <a:gd name="T2" fmla="+- 0 14966 14918"/>
                                  <a:gd name="T3" fmla="*/ 14966 h 59"/>
                                  <a:gd name="T4" fmla="+- 0 11292 11270"/>
                                  <a:gd name="T5" fmla="*/ T4 w 133"/>
                                  <a:gd name="T6" fmla="+- 0 14976 14918"/>
                                  <a:gd name="T7" fmla="*/ 14976 h 59"/>
                                  <a:gd name="T8" fmla="+- 0 11301 11270"/>
                                  <a:gd name="T9" fmla="*/ T8 w 133"/>
                                  <a:gd name="T10" fmla="+- 0 14974 14918"/>
                                  <a:gd name="T11" fmla="*/ 14974 h 59"/>
                                  <a:gd name="T12" fmla="+- 0 11318 11270"/>
                                  <a:gd name="T13" fmla="*/ T12 w 133"/>
                                  <a:gd name="T14" fmla="+- 0 14969 14918"/>
                                  <a:gd name="T15" fmla="*/ 14969 h 59"/>
                                  <a:gd name="T16" fmla="+- 0 11308 11270"/>
                                  <a:gd name="T17" fmla="*/ T16 w 133"/>
                                  <a:gd name="T18" fmla="+- 0 14969 14918"/>
                                  <a:gd name="T19" fmla="*/ 14969 h 59"/>
                                  <a:gd name="T20" fmla="+- 0 11270 11270"/>
                                  <a:gd name="T21" fmla="*/ T20 w 133"/>
                                  <a:gd name="T22" fmla="+- 0 14966 14918"/>
                                  <a:gd name="T23" fmla="*/ 14966 h 59"/>
                                </a:gdLst>
                                <a:ahLst/>
                                <a:cxnLst>
                                  <a:cxn ang="0">
                                    <a:pos x="T1" y="T3"/>
                                  </a:cxn>
                                  <a:cxn ang="0">
                                    <a:pos x="T5" y="T7"/>
                                  </a:cxn>
                                  <a:cxn ang="0">
                                    <a:pos x="T9" y="T11"/>
                                  </a:cxn>
                                  <a:cxn ang="0">
                                    <a:pos x="T13" y="T15"/>
                                  </a:cxn>
                                  <a:cxn ang="0">
                                    <a:pos x="T17" y="T19"/>
                                  </a:cxn>
                                  <a:cxn ang="0">
                                    <a:pos x="T21" y="T23"/>
                                  </a:cxn>
                                </a:cxnLst>
                                <a:rect l="0" t="0" r="r" b="b"/>
                                <a:pathLst>
                                  <a:path w="133" h="59">
                                    <a:moveTo>
                                      <a:pt x="0" y="48"/>
                                    </a:moveTo>
                                    <a:lnTo>
                                      <a:pt x="22" y="58"/>
                                    </a:lnTo>
                                    <a:lnTo>
                                      <a:pt x="31" y="56"/>
                                    </a:lnTo>
                                    <a:lnTo>
                                      <a:pt x="48" y="51"/>
                                    </a:lnTo>
                                    <a:lnTo>
                                      <a:pt x="38" y="51"/>
                                    </a:lnTo>
                                    <a:lnTo>
                                      <a:pt x="0"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7002857" name="Freeform 136"/>
                            <wps:cNvSpPr>
                              <a:spLocks/>
                            </wps:cNvSpPr>
                            <wps:spPr bwMode="auto">
                              <a:xfrm>
                                <a:off x="11270" y="14918"/>
                                <a:ext cx="133" cy="59"/>
                              </a:xfrm>
                              <a:custGeom>
                                <a:avLst/>
                                <a:gdLst>
                                  <a:gd name="T0" fmla="+- 0 11330 11270"/>
                                  <a:gd name="T1" fmla="*/ T0 w 133"/>
                                  <a:gd name="T2" fmla="+- 0 14966 14918"/>
                                  <a:gd name="T3" fmla="*/ 14966 h 59"/>
                                  <a:gd name="T4" fmla="+- 0 11308 11270"/>
                                  <a:gd name="T5" fmla="*/ T4 w 133"/>
                                  <a:gd name="T6" fmla="+- 0 14969 14918"/>
                                  <a:gd name="T7" fmla="*/ 14969 h 59"/>
                                  <a:gd name="T8" fmla="+- 0 11318 11270"/>
                                  <a:gd name="T9" fmla="*/ T8 w 133"/>
                                  <a:gd name="T10" fmla="+- 0 14969 14918"/>
                                  <a:gd name="T11" fmla="*/ 14969 h 59"/>
                                  <a:gd name="T12" fmla="+- 0 11321 11270"/>
                                  <a:gd name="T13" fmla="*/ T12 w 133"/>
                                  <a:gd name="T14" fmla="+- 0 14968 14918"/>
                                  <a:gd name="T15" fmla="*/ 14968 h 59"/>
                                  <a:gd name="T16" fmla="+- 0 11330 11270"/>
                                  <a:gd name="T17" fmla="*/ T16 w 133"/>
                                  <a:gd name="T18" fmla="+- 0 14966 14918"/>
                                  <a:gd name="T19" fmla="*/ 14966 h 59"/>
                                </a:gdLst>
                                <a:ahLst/>
                                <a:cxnLst>
                                  <a:cxn ang="0">
                                    <a:pos x="T1" y="T3"/>
                                  </a:cxn>
                                  <a:cxn ang="0">
                                    <a:pos x="T5" y="T7"/>
                                  </a:cxn>
                                  <a:cxn ang="0">
                                    <a:pos x="T9" y="T11"/>
                                  </a:cxn>
                                  <a:cxn ang="0">
                                    <a:pos x="T13" y="T15"/>
                                  </a:cxn>
                                  <a:cxn ang="0">
                                    <a:pos x="T17" y="T19"/>
                                  </a:cxn>
                                </a:cxnLst>
                                <a:rect l="0" t="0" r="r" b="b"/>
                                <a:pathLst>
                                  <a:path w="133" h="59">
                                    <a:moveTo>
                                      <a:pt x="60" y="48"/>
                                    </a:moveTo>
                                    <a:lnTo>
                                      <a:pt x="38" y="51"/>
                                    </a:lnTo>
                                    <a:lnTo>
                                      <a:pt x="48" y="51"/>
                                    </a:lnTo>
                                    <a:lnTo>
                                      <a:pt x="51" y="50"/>
                                    </a:lnTo>
                                    <a:lnTo>
                                      <a:pt x="60"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0060707" name="Freeform 135"/>
                            <wps:cNvSpPr>
                              <a:spLocks/>
                            </wps:cNvSpPr>
                            <wps:spPr bwMode="auto">
                              <a:xfrm>
                                <a:off x="11270" y="14918"/>
                                <a:ext cx="133" cy="59"/>
                              </a:xfrm>
                              <a:custGeom>
                                <a:avLst/>
                                <a:gdLst>
                                  <a:gd name="T0" fmla="+- 0 11337 11270"/>
                                  <a:gd name="T1" fmla="*/ T0 w 133"/>
                                  <a:gd name="T2" fmla="+- 0 14963 14918"/>
                                  <a:gd name="T3" fmla="*/ 14963 h 59"/>
                                  <a:gd name="T4" fmla="+- 0 11330 11270"/>
                                  <a:gd name="T5" fmla="*/ T4 w 133"/>
                                  <a:gd name="T6" fmla="+- 0 14966 14918"/>
                                  <a:gd name="T7" fmla="*/ 14966 h 59"/>
                                  <a:gd name="T8" fmla="+- 0 11334 11270"/>
                                  <a:gd name="T9" fmla="*/ T8 w 133"/>
                                  <a:gd name="T10" fmla="+- 0 14965 14918"/>
                                  <a:gd name="T11" fmla="*/ 14965 h 59"/>
                                  <a:gd name="T12" fmla="+- 0 11337 11270"/>
                                  <a:gd name="T13" fmla="*/ T12 w 133"/>
                                  <a:gd name="T14" fmla="+- 0 14963 14918"/>
                                  <a:gd name="T15" fmla="*/ 14963 h 59"/>
                                </a:gdLst>
                                <a:ahLst/>
                                <a:cxnLst>
                                  <a:cxn ang="0">
                                    <a:pos x="T1" y="T3"/>
                                  </a:cxn>
                                  <a:cxn ang="0">
                                    <a:pos x="T5" y="T7"/>
                                  </a:cxn>
                                  <a:cxn ang="0">
                                    <a:pos x="T9" y="T11"/>
                                  </a:cxn>
                                  <a:cxn ang="0">
                                    <a:pos x="T13" y="T15"/>
                                  </a:cxn>
                                </a:cxnLst>
                                <a:rect l="0" t="0" r="r" b="b"/>
                                <a:pathLst>
                                  <a:path w="133" h="59">
                                    <a:moveTo>
                                      <a:pt x="67" y="45"/>
                                    </a:moveTo>
                                    <a:lnTo>
                                      <a:pt x="60" y="48"/>
                                    </a:lnTo>
                                    <a:lnTo>
                                      <a:pt x="64" y="47"/>
                                    </a:lnTo>
                                    <a:lnTo>
                                      <a:pt x="67" y="45"/>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4412463" name="Freeform 134"/>
                            <wps:cNvSpPr>
                              <a:spLocks/>
                            </wps:cNvSpPr>
                            <wps:spPr bwMode="auto">
                              <a:xfrm>
                                <a:off x="11270" y="14918"/>
                                <a:ext cx="133" cy="59"/>
                              </a:xfrm>
                              <a:custGeom>
                                <a:avLst/>
                                <a:gdLst>
                                  <a:gd name="T0" fmla="+- 0 11403 11270"/>
                                  <a:gd name="T1" fmla="*/ T0 w 133"/>
                                  <a:gd name="T2" fmla="+- 0 14918 14918"/>
                                  <a:gd name="T3" fmla="*/ 14918 h 59"/>
                                  <a:gd name="T4" fmla="+- 0 11362 11270"/>
                                  <a:gd name="T5" fmla="*/ T4 w 133"/>
                                  <a:gd name="T6" fmla="+- 0 14949 14918"/>
                                  <a:gd name="T7" fmla="*/ 14949 h 59"/>
                                  <a:gd name="T8" fmla="+- 0 11337 11270"/>
                                  <a:gd name="T9" fmla="*/ T8 w 133"/>
                                  <a:gd name="T10" fmla="+- 0 14963 14918"/>
                                  <a:gd name="T11" fmla="*/ 14963 h 59"/>
                                  <a:gd name="T12" fmla="+- 0 11345 11270"/>
                                  <a:gd name="T13" fmla="*/ T12 w 133"/>
                                  <a:gd name="T14" fmla="+- 0 14961 14918"/>
                                  <a:gd name="T15" fmla="*/ 14961 h 59"/>
                                  <a:gd name="T16" fmla="+- 0 11362 11270"/>
                                  <a:gd name="T17" fmla="*/ T16 w 133"/>
                                  <a:gd name="T18" fmla="+- 0 14954 14918"/>
                                  <a:gd name="T19" fmla="*/ 14954 h 59"/>
                                  <a:gd name="T20" fmla="+- 0 11372 11270"/>
                                  <a:gd name="T21" fmla="*/ T20 w 133"/>
                                  <a:gd name="T22" fmla="+- 0 14949 14918"/>
                                  <a:gd name="T23" fmla="*/ 14949 h 59"/>
                                  <a:gd name="T24" fmla="+- 0 11379 11270"/>
                                  <a:gd name="T25" fmla="*/ T24 w 133"/>
                                  <a:gd name="T26" fmla="+- 0 14943 14918"/>
                                  <a:gd name="T27" fmla="*/ 14943 h 59"/>
                                  <a:gd name="T28" fmla="+- 0 11388 11270"/>
                                  <a:gd name="T29" fmla="*/ T28 w 133"/>
                                  <a:gd name="T30" fmla="+- 0 14934 14918"/>
                                  <a:gd name="T31" fmla="*/ 14934 h 59"/>
                                  <a:gd name="T32" fmla="+- 0 11403 11270"/>
                                  <a:gd name="T33" fmla="*/ T32 w 133"/>
                                  <a:gd name="T34" fmla="+- 0 14918 14918"/>
                                  <a:gd name="T35" fmla="*/ 14918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3" h="59">
                                    <a:moveTo>
                                      <a:pt x="133" y="0"/>
                                    </a:moveTo>
                                    <a:lnTo>
                                      <a:pt x="92" y="31"/>
                                    </a:lnTo>
                                    <a:lnTo>
                                      <a:pt x="67" y="45"/>
                                    </a:lnTo>
                                    <a:lnTo>
                                      <a:pt x="75" y="43"/>
                                    </a:lnTo>
                                    <a:lnTo>
                                      <a:pt x="92" y="36"/>
                                    </a:lnTo>
                                    <a:lnTo>
                                      <a:pt x="102" y="31"/>
                                    </a:lnTo>
                                    <a:lnTo>
                                      <a:pt x="109" y="25"/>
                                    </a:lnTo>
                                    <a:lnTo>
                                      <a:pt x="118" y="16"/>
                                    </a:lnTo>
                                    <a:lnTo>
                                      <a:pt x="1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71178491" name="Group 127"/>
                          <wpg:cNvGrpSpPr>
                            <a:grpSpLocks/>
                          </wpg:cNvGrpSpPr>
                          <wpg:grpSpPr bwMode="auto">
                            <a:xfrm>
                              <a:off x="219" y="13956"/>
                              <a:ext cx="1784" cy="1263"/>
                              <a:chOff x="219" y="13956"/>
                              <a:chExt cx="1784" cy="1263"/>
                            </a:xfrm>
                          </wpg:grpSpPr>
                          <wps:wsp>
                            <wps:cNvPr id="63339745" name="Freeform 132"/>
                            <wps:cNvSpPr>
                              <a:spLocks/>
                            </wps:cNvSpPr>
                            <wps:spPr bwMode="auto">
                              <a:xfrm>
                                <a:off x="219" y="13956"/>
                                <a:ext cx="1784" cy="1263"/>
                              </a:xfrm>
                              <a:custGeom>
                                <a:avLst/>
                                <a:gdLst>
                                  <a:gd name="T0" fmla="+- 0 1997 219"/>
                                  <a:gd name="T1" fmla="*/ T0 w 1784"/>
                                  <a:gd name="T2" fmla="+- 0 14245 13956"/>
                                  <a:gd name="T3" fmla="*/ 14245 h 1263"/>
                                  <a:gd name="T4" fmla="+- 0 957 219"/>
                                  <a:gd name="T5" fmla="*/ T4 w 1784"/>
                                  <a:gd name="T6" fmla="+- 0 14245 13956"/>
                                  <a:gd name="T7" fmla="*/ 14245 h 1263"/>
                                  <a:gd name="T8" fmla="+- 0 957 219"/>
                                  <a:gd name="T9" fmla="*/ T8 w 1784"/>
                                  <a:gd name="T10" fmla="+- 0 14277 13956"/>
                                  <a:gd name="T11" fmla="*/ 14277 h 1263"/>
                                  <a:gd name="T12" fmla="+- 0 917 219"/>
                                  <a:gd name="T13" fmla="*/ T12 w 1784"/>
                                  <a:gd name="T14" fmla="+- 0 14292 13956"/>
                                  <a:gd name="T15" fmla="*/ 14292 h 1263"/>
                                  <a:gd name="T16" fmla="+- 0 842 219"/>
                                  <a:gd name="T17" fmla="*/ T16 w 1784"/>
                                  <a:gd name="T18" fmla="+- 0 14334 13956"/>
                                  <a:gd name="T19" fmla="*/ 14334 h 1263"/>
                                  <a:gd name="T20" fmla="+- 0 748 219"/>
                                  <a:gd name="T21" fmla="*/ T20 w 1784"/>
                                  <a:gd name="T22" fmla="+- 0 14419 13956"/>
                                  <a:gd name="T23" fmla="*/ 14419 h 1263"/>
                                  <a:gd name="T24" fmla="+- 0 699 219"/>
                                  <a:gd name="T25" fmla="*/ T24 w 1784"/>
                                  <a:gd name="T26" fmla="+- 0 14487 13956"/>
                                  <a:gd name="T27" fmla="*/ 14487 h 1263"/>
                                  <a:gd name="T28" fmla="+- 0 664 219"/>
                                  <a:gd name="T29" fmla="*/ T28 w 1784"/>
                                  <a:gd name="T30" fmla="+- 0 14562 13956"/>
                                  <a:gd name="T31" fmla="*/ 14562 h 1263"/>
                                  <a:gd name="T32" fmla="+- 0 642 219"/>
                                  <a:gd name="T33" fmla="*/ T32 w 1784"/>
                                  <a:gd name="T34" fmla="+- 0 14642 13956"/>
                                  <a:gd name="T35" fmla="*/ 14642 h 1263"/>
                                  <a:gd name="T36" fmla="+- 0 635 219"/>
                                  <a:gd name="T37" fmla="*/ T36 w 1784"/>
                                  <a:gd name="T38" fmla="+- 0 14726 13956"/>
                                  <a:gd name="T39" fmla="*/ 14726 h 1263"/>
                                  <a:gd name="T40" fmla="+- 0 642 219"/>
                                  <a:gd name="T41" fmla="*/ T40 w 1784"/>
                                  <a:gd name="T42" fmla="+- 0 14806 13956"/>
                                  <a:gd name="T43" fmla="*/ 14806 h 1263"/>
                                  <a:gd name="T44" fmla="+- 0 662 219"/>
                                  <a:gd name="T45" fmla="*/ T44 w 1784"/>
                                  <a:gd name="T46" fmla="+- 0 14883 13956"/>
                                  <a:gd name="T47" fmla="*/ 14883 h 1263"/>
                                  <a:gd name="T48" fmla="+- 0 694 219"/>
                                  <a:gd name="T49" fmla="*/ T48 w 1784"/>
                                  <a:gd name="T50" fmla="+- 0 14956 13956"/>
                                  <a:gd name="T51" fmla="*/ 14956 h 1263"/>
                                  <a:gd name="T52" fmla="+- 0 739 219"/>
                                  <a:gd name="T53" fmla="*/ T52 w 1784"/>
                                  <a:gd name="T54" fmla="+- 0 15022 13956"/>
                                  <a:gd name="T55" fmla="*/ 15022 h 1263"/>
                                  <a:gd name="T56" fmla="+- 0 794 219"/>
                                  <a:gd name="T57" fmla="*/ T56 w 1784"/>
                                  <a:gd name="T58" fmla="+- 0 15080 13956"/>
                                  <a:gd name="T59" fmla="*/ 15080 h 1263"/>
                                  <a:gd name="T60" fmla="+- 0 891 219"/>
                                  <a:gd name="T61" fmla="*/ T60 w 1784"/>
                                  <a:gd name="T62" fmla="+- 0 15147 13956"/>
                                  <a:gd name="T63" fmla="*/ 15147 h 1263"/>
                                  <a:gd name="T64" fmla="+- 0 1001 219"/>
                                  <a:gd name="T65" fmla="*/ T64 w 1784"/>
                                  <a:gd name="T66" fmla="+- 0 15188 13956"/>
                                  <a:gd name="T67" fmla="*/ 15188 h 1263"/>
                                  <a:gd name="T68" fmla="+- 0 1034 219"/>
                                  <a:gd name="T69" fmla="*/ T68 w 1784"/>
                                  <a:gd name="T70" fmla="+- 0 15195 13956"/>
                                  <a:gd name="T71" fmla="*/ 15195 h 1263"/>
                                  <a:gd name="T72" fmla="+- 0 1037 219"/>
                                  <a:gd name="T73" fmla="*/ T72 w 1784"/>
                                  <a:gd name="T74" fmla="+- 0 15201 13956"/>
                                  <a:gd name="T75" fmla="*/ 15201 h 1263"/>
                                  <a:gd name="T76" fmla="+- 0 1098 219"/>
                                  <a:gd name="T77" fmla="*/ T76 w 1784"/>
                                  <a:gd name="T78" fmla="+- 0 15215 13956"/>
                                  <a:gd name="T79" fmla="*/ 15215 h 1263"/>
                                  <a:gd name="T80" fmla="+- 0 1149 219"/>
                                  <a:gd name="T81" fmla="*/ T80 w 1784"/>
                                  <a:gd name="T82" fmla="+- 0 15218 13956"/>
                                  <a:gd name="T83" fmla="*/ 15218 h 1263"/>
                                  <a:gd name="T84" fmla="+- 0 1167 219"/>
                                  <a:gd name="T85" fmla="*/ T84 w 1784"/>
                                  <a:gd name="T86" fmla="+- 0 15218 13956"/>
                                  <a:gd name="T87" fmla="*/ 15218 h 1263"/>
                                  <a:gd name="T88" fmla="+- 0 1293 219"/>
                                  <a:gd name="T89" fmla="*/ T88 w 1784"/>
                                  <a:gd name="T90" fmla="+- 0 15195 13956"/>
                                  <a:gd name="T91" fmla="*/ 15195 h 1263"/>
                                  <a:gd name="T92" fmla="+- 0 1358 219"/>
                                  <a:gd name="T93" fmla="*/ T92 w 1784"/>
                                  <a:gd name="T94" fmla="+- 0 15170 13956"/>
                                  <a:gd name="T95" fmla="*/ 15170 h 1263"/>
                                  <a:gd name="T96" fmla="+- 0 1418 219"/>
                                  <a:gd name="T97" fmla="*/ T96 w 1784"/>
                                  <a:gd name="T98" fmla="+- 0 15134 13956"/>
                                  <a:gd name="T99" fmla="*/ 15134 h 1263"/>
                                  <a:gd name="T100" fmla="+- 0 1473 219"/>
                                  <a:gd name="T101" fmla="*/ T100 w 1784"/>
                                  <a:gd name="T102" fmla="+- 0 15090 13956"/>
                                  <a:gd name="T103" fmla="*/ 15090 h 1263"/>
                                  <a:gd name="T104" fmla="+- 0 1526 219"/>
                                  <a:gd name="T105" fmla="*/ T104 w 1784"/>
                                  <a:gd name="T106" fmla="+- 0 15032 13956"/>
                                  <a:gd name="T107" fmla="*/ 15032 h 1263"/>
                                  <a:gd name="T108" fmla="+- 0 1568 219"/>
                                  <a:gd name="T109" fmla="*/ T108 w 1784"/>
                                  <a:gd name="T110" fmla="+- 0 14967 13956"/>
                                  <a:gd name="T111" fmla="*/ 14967 h 1263"/>
                                  <a:gd name="T112" fmla="+- 0 1599 219"/>
                                  <a:gd name="T113" fmla="*/ T112 w 1784"/>
                                  <a:gd name="T114" fmla="+- 0 14896 13956"/>
                                  <a:gd name="T115" fmla="*/ 14896 h 1263"/>
                                  <a:gd name="T116" fmla="+- 0 1618 219"/>
                                  <a:gd name="T117" fmla="*/ T116 w 1784"/>
                                  <a:gd name="T118" fmla="+- 0 14821 13956"/>
                                  <a:gd name="T119" fmla="*/ 14821 h 1263"/>
                                  <a:gd name="T120" fmla="+- 0 1625 219"/>
                                  <a:gd name="T121" fmla="*/ T120 w 1784"/>
                                  <a:gd name="T122" fmla="+- 0 14743 13956"/>
                                  <a:gd name="T123" fmla="*/ 14743 h 1263"/>
                                  <a:gd name="T124" fmla="+- 0 1618 219"/>
                                  <a:gd name="T125" fmla="*/ T124 w 1784"/>
                                  <a:gd name="T126" fmla="+- 0 14664 13956"/>
                                  <a:gd name="T127" fmla="*/ 14664 h 1263"/>
                                  <a:gd name="T128" fmla="+- 0 1598 219"/>
                                  <a:gd name="T129" fmla="*/ T128 w 1784"/>
                                  <a:gd name="T130" fmla="+- 0 14587 13956"/>
                                  <a:gd name="T131" fmla="*/ 14587 h 1263"/>
                                  <a:gd name="T132" fmla="+- 0 1566 219"/>
                                  <a:gd name="T133" fmla="*/ T132 w 1784"/>
                                  <a:gd name="T134" fmla="+- 0 14516 13956"/>
                                  <a:gd name="T135" fmla="*/ 14516 h 1263"/>
                                  <a:gd name="T136" fmla="+- 0 1523 219"/>
                                  <a:gd name="T137" fmla="*/ T136 w 1784"/>
                                  <a:gd name="T138" fmla="+- 0 14450 13956"/>
                                  <a:gd name="T139" fmla="*/ 14450 h 1263"/>
                                  <a:gd name="T140" fmla="+- 0 1469 219"/>
                                  <a:gd name="T141" fmla="*/ T140 w 1784"/>
                                  <a:gd name="T142" fmla="+- 0 14391 13956"/>
                                  <a:gd name="T143" fmla="*/ 14391 h 1263"/>
                                  <a:gd name="T144" fmla="+- 0 1418 219"/>
                                  <a:gd name="T145" fmla="*/ T144 w 1784"/>
                                  <a:gd name="T146" fmla="+- 0 14352 13956"/>
                                  <a:gd name="T147" fmla="*/ 14352 h 1263"/>
                                  <a:gd name="T148" fmla="+- 0 1411 219"/>
                                  <a:gd name="T149" fmla="*/ T148 w 1784"/>
                                  <a:gd name="T150" fmla="+- 0 14348 13956"/>
                                  <a:gd name="T151" fmla="*/ 14348 h 1263"/>
                                  <a:gd name="T152" fmla="+- 0 1397 219"/>
                                  <a:gd name="T153" fmla="*/ T152 w 1784"/>
                                  <a:gd name="T154" fmla="+- 0 14348 13956"/>
                                  <a:gd name="T155" fmla="*/ 14348 h 1263"/>
                                  <a:gd name="T156" fmla="+- 0 1373 219"/>
                                  <a:gd name="T157" fmla="*/ T156 w 1784"/>
                                  <a:gd name="T158" fmla="+- 0 14331 13956"/>
                                  <a:gd name="T159" fmla="*/ 14331 h 1263"/>
                                  <a:gd name="T160" fmla="+- 0 1298 219"/>
                                  <a:gd name="T161" fmla="*/ T160 w 1784"/>
                                  <a:gd name="T162" fmla="+- 0 14290 13956"/>
                                  <a:gd name="T163" fmla="*/ 14290 h 1263"/>
                                  <a:gd name="T164" fmla="+- 0 1259 219"/>
                                  <a:gd name="T165" fmla="*/ T164 w 1784"/>
                                  <a:gd name="T166" fmla="+- 0 14275 13956"/>
                                  <a:gd name="T167" fmla="*/ 14275 h 1263"/>
                                  <a:gd name="T168" fmla="+- 0 1262 219"/>
                                  <a:gd name="T169" fmla="*/ T168 w 1784"/>
                                  <a:gd name="T170" fmla="+- 0 14272 13956"/>
                                  <a:gd name="T171" fmla="*/ 14272 h 1263"/>
                                  <a:gd name="T172" fmla="+- 0 1264 219"/>
                                  <a:gd name="T173" fmla="*/ T172 w 1784"/>
                                  <a:gd name="T174" fmla="+- 0 14267 13956"/>
                                  <a:gd name="T175" fmla="*/ 14267 h 1263"/>
                                  <a:gd name="T176" fmla="+- 0 1264 219"/>
                                  <a:gd name="T177" fmla="*/ T176 w 1784"/>
                                  <a:gd name="T178" fmla="+- 0 14246 13956"/>
                                  <a:gd name="T179" fmla="*/ 14246 h 1263"/>
                                  <a:gd name="T180" fmla="+- 0 1997 219"/>
                                  <a:gd name="T181" fmla="*/ T180 w 1784"/>
                                  <a:gd name="T182" fmla="+- 0 14246 13956"/>
                                  <a:gd name="T183" fmla="*/ 14246 h 1263"/>
                                  <a:gd name="T184" fmla="+- 0 1997 219"/>
                                  <a:gd name="T185" fmla="*/ T184 w 1784"/>
                                  <a:gd name="T186" fmla="+- 0 14245 13956"/>
                                  <a:gd name="T187" fmla="*/ 14245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784" h="1263">
                                    <a:moveTo>
                                      <a:pt x="1778" y="289"/>
                                    </a:moveTo>
                                    <a:lnTo>
                                      <a:pt x="738" y="289"/>
                                    </a:lnTo>
                                    <a:lnTo>
                                      <a:pt x="738" y="321"/>
                                    </a:lnTo>
                                    <a:lnTo>
                                      <a:pt x="698" y="336"/>
                                    </a:lnTo>
                                    <a:lnTo>
                                      <a:pt x="623" y="378"/>
                                    </a:lnTo>
                                    <a:lnTo>
                                      <a:pt x="529" y="463"/>
                                    </a:lnTo>
                                    <a:lnTo>
                                      <a:pt x="480" y="531"/>
                                    </a:lnTo>
                                    <a:lnTo>
                                      <a:pt x="445" y="606"/>
                                    </a:lnTo>
                                    <a:lnTo>
                                      <a:pt x="423" y="686"/>
                                    </a:lnTo>
                                    <a:lnTo>
                                      <a:pt x="416" y="770"/>
                                    </a:lnTo>
                                    <a:lnTo>
                                      <a:pt x="423" y="850"/>
                                    </a:lnTo>
                                    <a:lnTo>
                                      <a:pt x="443" y="927"/>
                                    </a:lnTo>
                                    <a:lnTo>
                                      <a:pt x="475" y="1000"/>
                                    </a:lnTo>
                                    <a:lnTo>
                                      <a:pt x="520" y="1066"/>
                                    </a:lnTo>
                                    <a:lnTo>
                                      <a:pt x="575" y="1124"/>
                                    </a:lnTo>
                                    <a:lnTo>
                                      <a:pt x="672" y="1191"/>
                                    </a:lnTo>
                                    <a:lnTo>
                                      <a:pt x="782" y="1232"/>
                                    </a:lnTo>
                                    <a:lnTo>
                                      <a:pt x="815" y="1239"/>
                                    </a:lnTo>
                                    <a:lnTo>
                                      <a:pt x="818" y="1245"/>
                                    </a:lnTo>
                                    <a:lnTo>
                                      <a:pt x="879" y="1259"/>
                                    </a:lnTo>
                                    <a:lnTo>
                                      <a:pt x="930" y="1262"/>
                                    </a:lnTo>
                                    <a:lnTo>
                                      <a:pt x="948" y="1262"/>
                                    </a:lnTo>
                                    <a:lnTo>
                                      <a:pt x="1074" y="1239"/>
                                    </a:lnTo>
                                    <a:lnTo>
                                      <a:pt x="1139" y="1214"/>
                                    </a:lnTo>
                                    <a:lnTo>
                                      <a:pt x="1199" y="1178"/>
                                    </a:lnTo>
                                    <a:lnTo>
                                      <a:pt x="1254" y="1134"/>
                                    </a:lnTo>
                                    <a:lnTo>
                                      <a:pt x="1307" y="1076"/>
                                    </a:lnTo>
                                    <a:lnTo>
                                      <a:pt x="1349" y="1011"/>
                                    </a:lnTo>
                                    <a:lnTo>
                                      <a:pt x="1380" y="940"/>
                                    </a:lnTo>
                                    <a:lnTo>
                                      <a:pt x="1399" y="865"/>
                                    </a:lnTo>
                                    <a:lnTo>
                                      <a:pt x="1406" y="787"/>
                                    </a:lnTo>
                                    <a:lnTo>
                                      <a:pt x="1399" y="708"/>
                                    </a:lnTo>
                                    <a:lnTo>
                                      <a:pt x="1379" y="631"/>
                                    </a:lnTo>
                                    <a:lnTo>
                                      <a:pt x="1347" y="560"/>
                                    </a:lnTo>
                                    <a:lnTo>
                                      <a:pt x="1304" y="494"/>
                                    </a:lnTo>
                                    <a:lnTo>
                                      <a:pt x="1250" y="435"/>
                                    </a:lnTo>
                                    <a:lnTo>
                                      <a:pt x="1199" y="396"/>
                                    </a:lnTo>
                                    <a:lnTo>
                                      <a:pt x="1192" y="392"/>
                                    </a:lnTo>
                                    <a:lnTo>
                                      <a:pt x="1178" y="392"/>
                                    </a:lnTo>
                                    <a:lnTo>
                                      <a:pt x="1154" y="375"/>
                                    </a:lnTo>
                                    <a:lnTo>
                                      <a:pt x="1079" y="334"/>
                                    </a:lnTo>
                                    <a:lnTo>
                                      <a:pt x="1040" y="319"/>
                                    </a:lnTo>
                                    <a:lnTo>
                                      <a:pt x="1043" y="316"/>
                                    </a:lnTo>
                                    <a:lnTo>
                                      <a:pt x="1045" y="311"/>
                                    </a:lnTo>
                                    <a:lnTo>
                                      <a:pt x="1045" y="290"/>
                                    </a:lnTo>
                                    <a:lnTo>
                                      <a:pt x="1778" y="290"/>
                                    </a:lnTo>
                                    <a:lnTo>
                                      <a:pt x="1778" y="28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4009220" name="Freeform 131"/>
                            <wps:cNvSpPr>
                              <a:spLocks/>
                            </wps:cNvSpPr>
                            <wps:spPr bwMode="auto">
                              <a:xfrm>
                                <a:off x="219" y="13956"/>
                                <a:ext cx="1784" cy="1263"/>
                              </a:xfrm>
                              <a:custGeom>
                                <a:avLst/>
                                <a:gdLst>
                                  <a:gd name="T0" fmla="+- 0 1997 219"/>
                                  <a:gd name="T1" fmla="*/ T0 w 1784"/>
                                  <a:gd name="T2" fmla="+- 0 14246 13956"/>
                                  <a:gd name="T3" fmla="*/ 14246 h 1263"/>
                                  <a:gd name="T4" fmla="+- 0 1264 219"/>
                                  <a:gd name="T5" fmla="*/ T4 w 1784"/>
                                  <a:gd name="T6" fmla="+- 0 14246 13956"/>
                                  <a:gd name="T7" fmla="*/ 14246 h 1263"/>
                                  <a:gd name="T8" fmla="+- 0 1718 219"/>
                                  <a:gd name="T9" fmla="*/ T8 w 1784"/>
                                  <a:gd name="T10" fmla="+- 0 14462 13956"/>
                                  <a:gd name="T11" fmla="*/ 14462 h 1263"/>
                                  <a:gd name="T12" fmla="+- 0 1770 219"/>
                                  <a:gd name="T13" fmla="*/ T12 w 1784"/>
                                  <a:gd name="T14" fmla="+- 0 14476 13956"/>
                                  <a:gd name="T15" fmla="*/ 14476 h 1263"/>
                                  <a:gd name="T16" fmla="+- 0 1823 219"/>
                                  <a:gd name="T17" fmla="*/ T16 w 1784"/>
                                  <a:gd name="T18" fmla="+- 0 14476 13956"/>
                                  <a:gd name="T19" fmla="*/ 14476 h 1263"/>
                                  <a:gd name="T20" fmla="+- 0 1921 219"/>
                                  <a:gd name="T21" fmla="*/ T20 w 1784"/>
                                  <a:gd name="T22" fmla="+- 0 14436 13956"/>
                                  <a:gd name="T23" fmla="*/ 14436 h 1263"/>
                                  <a:gd name="T24" fmla="+- 0 1966 219"/>
                                  <a:gd name="T25" fmla="*/ T24 w 1784"/>
                                  <a:gd name="T26" fmla="+- 0 14389 13956"/>
                                  <a:gd name="T27" fmla="*/ 14389 h 1263"/>
                                  <a:gd name="T28" fmla="+- 0 1993 219"/>
                                  <a:gd name="T29" fmla="*/ T28 w 1784"/>
                                  <a:gd name="T30" fmla="+- 0 14333 13956"/>
                                  <a:gd name="T31" fmla="*/ 14333 h 1263"/>
                                  <a:gd name="T32" fmla="+- 0 2002 219"/>
                                  <a:gd name="T33" fmla="*/ T32 w 1784"/>
                                  <a:gd name="T34" fmla="+- 0 14272 13956"/>
                                  <a:gd name="T35" fmla="*/ 14272 h 1263"/>
                                  <a:gd name="T36" fmla="+- 0 1997 219"/>
                                  <a:gd name="T37" fmla="*/ T36 w 1784"/>
                                  <a:gd name="T38" fmla="+- 0 14246 13956"/>
                                  <a:gd name="T39" fmla="*/ 14246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84" h="1263">
                                    <a:moveTo>
                                      <a:pt x="1778" y="290"/>
                                    </a:moveTo>
                                    <a:lnTo>
                                      <a:pt x="1045" y="290"/>
                                    </a:lnTo>
                                    <a:lnTo>
                                      <a:pt x="1499" y="506"/>
                                    </a:lnTo>
                                    <a:lnTo>
                                      <a:pt x="1551" y="520"/>
                                    </a:lnTo>
                                    <a:lnTo>
                                      <a:pt x="1604" y="520"/>
                                    </a:lnTo>
                                    <a:lnTo>
                                      <a:pt x="1702" y="480"/>
                                    </a:lnTo>
                                    <a:lnTo>
                                      <a:pt x="1747" y="433"/>
                                    </a:lnTo>
                                    <a:lnTo>
                                      <a:pt x="1774" y="377"/>
                                    </a:lnTo>
                                    <a:lnTo>
                                      <a:pt x="1783" y="316"/>
                                    </a:lnTo>
                                    <a:lnTo>
                                      <a:pt x="1778"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4277399" name="Freeform 130"/>
                            <wps:cNvSpPr>
                              <a:spLocks/>
                            </wps:cNvSpPr>
                            <wps:spPr bwMode="auto">
                              <a:xfrm>
                                <a:off x="219" y="13956"/>
                                <a:ext cx="1784" cy="1263"/>
                              </a:xfrm>
                              <a:custGeom>
                                <a:avLst/>
                                <a:gdLst>
                                  <a:gd name="T0" fmla="+- 0 1797 219"/>
                                  <a:gd name="T1" fmla="*/ T0 w 1784"/>
                                  <a:gd name="T2" fmla="+- 0 14069 13956"/>
                                  <a:gd name="T3" fmla="*/ 14069 h 1263"/>
                                  <a:gd name="T4" fmla="+- 0 424 219"/>
                                  <a:gd name="T5" fmla="*/ T4 w 1784"/>
                                  <a:gd name="T6" fmla="+- 0 14069 13956"/>
                                  <a:gd name="T7" fmla="*/ 14069 h 1263"/>
                                  <a:gd name="T8" fmla="+- 0 360 219"/>
                                  <a:gd name="T9" fmla="*/ T8 w 1784"/>
                                  <a:gd name="T10" fmla="+- 0 14079 13956"/>
                                  <a:gd name="T11" fmla="*/ 14079 h 1263"/>
                                  <a:gd name="T12" fmla="+- 0 304 219"/>
                                  <a:gd name="T13" fmla="*/ T12 w 1784"/>
                                  <a:gd name="T14" fmla="+- 0 14107 13956"/>
                                  <a:gd name="T15" fmla="*/ 14107 h 1263"/>
                                  <a:gd name="T16" fmla="+- 0 260 219"/>
                                  <a:gd name="T17" fmla="*/ T16 w 1784"/>
                                  <a:gd name="T18" fmla="+- 0 14151 13956"/>
                                  <a:gd name="T19" fmla="*/ 14151 h 1263"/>
                                  <a:gd name="T20" fmla="+- 0 230 219"/>
                                  <a:gd name="T21" fmla="*/ T20 w 1784"/>
                                  <a:gd name="T22" fmla="+- 0 14208 13956"/>
                                  <a:gd name="T23" fmla="*/ 14208 h 1263"/>
                                  <a:gd name="T24" fmla="+- 0 219 219"/>
                                  <a:gd name="T25" fmla="*/ T24 w 1784"/>
                                  <a:gd name="T26" fmla="+- 0 14272 13956"/>
                                  <a:gd name="T27" fmla="*/ 14272 h 1263"/>
                                  <a:gd name="T28" fmla="+- 0 227 219"/>
                                  <a:gd name="T29" fmla="*/ T28 w 1784"/>
                                  <a:gd name="T30" fmla="+- 0 14333 13956"/>
                                  <a:gd name="T31" fmla="*/ 14333 h 1263"/>
                                  <a:gd name="T32" fmla="+- 0 254 219"/>
                                  <a:gd name="T33" fmla="*/ T32 w 1784"/>
                                  <a:gd name="T34" fmla="+- 0 14389 13956"/>
                                  <a:gd name="T35" fmla="*/ 14389 h 1263"/>
                                  <a:gd name="T36" fmla="+- 0 299 219"/>
                                  <a:gd name="T37" fmla="*/ T36 w 1784"/>
                                  <a:gd name="T38" fmla="+- 0 14436 13956"/>
                                  <a:gd name="T39" fmla="*/ 14436 h 1263"/>
                                  <a:gd name="T40" fmla="+- 0 346 219"/>
                                  <a:gd name="T41" fmla="*/ T40 w 1784"/>
                                  <a:gd name="T42" fmla="+- 0 14463 13956"/>
                                  <a:gd name="T43" fmla="*/ 14463 h 1263"/>
                                  <a:gd name="T44" fmla="+- 0 397 219"/>
                                  <a:gd name="T45" fmla="*/ T44 w 1784"/>
                                  <a:gd name="T46" fmla="+- 0 14476 13956"/>
                                  <a:gd name="T47" fmla="*/ 14476 h 1263"/>
                                  <a:gd name="T48" fmla="+- 0 451 219"/>
                                  <a:gd name="T49" fmla="*/ T48 w 1784"/>
                                  <a:gd name="T50" fmla="+- 0 14476 13956"/>
                                  <a:gd name="T51" fmla="*/ 14476 h 1263"/>
                                  <a:gd name="T52" fmla="+- 0 503 219"/>
                                  <a:gd name="T53" fmla="*/ T52 w 1784"/>
                                  <a:gd name="T54" fmla="+- 0 14462 13956"/>
                                  <a:gd name="T55" fmla="*/ 14462 h 1263"/>
                                  <a:gd name="T56" fmla="+- 0 957 219"/>
                                  <a:gd name="T57" fmla="*/ T56 w 1784"/>
                                  <a:gd name="T58" fmla="+- 0 14245 13956"/>
                                  <a:gd name="T59" fmla="*/ 14245 h 1263"/>
                                  <a:gd name="T60" fmla="+- 0 1997 219"/>
                                  <a:gd name="T61" fmla="*/ T60 w 1784"/>
                                  <a:gd name="T62" fmla="+- 0 14245 13956"/>
                                  <a:gd name="T63" fmla="*/ 14245 h 1263"/>
                                  <a:gd name="T64" fmla="+- 0 1991 219"/>
                                  <a:gd name="T65" fmla="*/ T64 w 1784"/>
                                  <a:gd name="T66" fmla="+- 0 14208 13956"/>
                                  <a:gd name="T67" fmla="*/ 14208 h 1263"/>
                                  <a:gd name="T68" fmla="+- 0 1961 219"/>
                                  <a:gd name="T69" fmla="*/ T68 w 1784"/>
                                  <a:gd name="T70" fmla="+- 0 14151 13956"/>
                                  <a:gd name="T71" fmla="*/ 14151 h 1263"/>
                                  <a:gd name="T72" fmla="+- 0 1916 219"/>
                                  <a:gd name="T73" fmla="*/ T72 w 1784"/>
                                  <a:gd name="T74" fmla="+- 0 14107 13956"/>
                                  <a:gd name="T75" fmla="*/ 14107 h 1263"/>
                                  <a:gd name="T76" fmla="+- 0 1861 219"/>
                                  <a:gd name="T77" fmla="*/ T76 w 1784"/>
                                  <a:gd name="T78" fmla="+- 0 14079 13956"/>
                                  <a:gd name="T79" fmla="*/ 14079 h 1263"/>
                                  <a:gd name="T80" fmla="+- 0 1797 219"/>
                                  <a:gd name="T81" fmla="*/ T80 w 1784"/>
                                  <a:gd name="T82" fmla="+- 0 14069 13956"/>
                                  <a:gd name="T83" fmla="*/ 1406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84" h="1263">
                                    <a:moveTo>
                                      <a:pt x="1578" y="113"/>
                                    </a:moveTo>
                                    <a:lnTo>
                                      <a:pt x="205" y="113"/>
                                    </a:lnTo>
                                    <a:lnTo>
                                      <a:pt x="141" y="123"/>
                                    </a:lnTo>
                                    <a:lnTo>
                                      <a:pt x="85" y="151"/>
                                    </a:lnTo>
                                    <a:lnTo>
                                      <a:pt x="41" y="195"/>
                                    </a:lnTo>
                                    <a:lnTo>
                                      <a:pt x="11" y="252"/>
                                    </a:lnTo>
                                    <a:lnTo>
                                      <a:pt x="0" y="316"/>
                                    </a:lnTo>
                                    <a:lnTo>
                                      <a:pt x="8" y="377"/>
                                    </a:lnTo>
                                    <a:lnTo>
                                      <a:pt x="35" y="433"/>
                                    </a:lnTo>
                                    <a:lnTo>
                                      <a:pt x="80" y="480"/>
                                    </a:lnTo>
                                    <a:lnTo>
                                      <a:pt x="127" y="507"/>
                                    </a:lnTo>
                                    <a:lnTo>
                                      <a:pt x="178" y="520"/>
                                    </a:lnTo>
                                    <a:lnTo>
                                      <a:pt x="232" y="520"/>
                                    </a:lnTo>
                                    <a:lnTo>
                                      <a:pt x="284" y="506"/>
                                    </a:lnTo>
                                    <a:lnTo>
                                      <a:pt x="738" y="289"/>
                                    </a:lnTo>
                                    <a:lnTo>
                                      <a:pt x="1778" y="289"/>
                                    </a:lnTo>
                                    <a:lnTo>
                                      <a:pt x="1772" y="252"/>
                                    </a:lnTo>
                                    <a:lnTo>
                                      <a:pt x="1742" y="195"/>
                                    </a:lnTo>
                                    <a:lnTo>
                                      <a:pt x="1697" y="151"/>
                                    </a:lnTo>
                                    <a:lnTo>
                                      <a:pt x="1642" y="123"/>
                                    </a:lnTo>
                                    <a:lnTo>
                                      <a:pt x="1578" y="1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661600" name="Freeform 129"/>
                            <wps:cNvSpPr>
                              <a:spLocks/>
                            </wps:cNvSpPr>
                            <wps:spPr bwMode="auto">
                              <a:xfrm>
                                <a:off x="219" y="13956"/>
                                <a:ext cx="1784" cy="1263"/>
                              </a:xfrm>
                              <a:custGeom>
                                <a:avLst/>
                                <a:gdLst>
                                  <a:gd name="T0" fmla="+- 0 1107 219"/>
                                  <a:gd name="T1" fmla="*/ T0 w 1784"/>
                                  <a:gd name="T2" fmla="+- 0 13956 13956"/>
                                  <a:gd name="T3" fmla="*/ 13956 h 1263"/>
                                  <a:gd name="T4" fmla="+- 0 967 219"/>
                                  <a:gd name="T5" fmla="*/ T4 w 1784"/>
                                  <a:gd name="T6" fmla="+- 0 14006 13956"/>
                                  <a:gd name="T7" fmla="*/ 14006 h 1263"/>
                                  <a:gd name="T8" fmla="+- 0 962 219"/>
                                  <a:gd name="T9" fmla="*/ T8 w 1784"/>
                                  <a:gd name="T10" fmla="+- 0 14014 13956"/>
                                  <a:gd name="T11" fmla="*/ 14014 h 1263"/>
                                  <a:gd name="T12" fmla="+- 0 962 219"/>
                                  <a:gd name="T13" fmla="*/ T12 w 1784"/>
                                  <a:gd name="T14" fmla="+- 0 14028 13956"/>
                                  <a:gd name="T15" fmla="*/ 14028 h 1263"/>
                                  <a:gd name="T16" fmla="+- 0 964 219"/>
                                  <a:gd name="T17" fmla="*/ T16 w 1784"/>
                                  <a:gd name="T18" fmla="+- 0 14034 13956"/>
                                  <a:gd name="T19" fmla="*/ 14034 h 1263"/>
                                  <a:gd name="T20" fmla="+- 0 968 219"/>
                                  <a:gd name="T21" fmla="*/ T20 w 1784"/>
                                  <a:gd name="T22" fmla="+- 0 14037 13956"/>
                                  <a:gd name="T23" fmla="*/ 14037 h 1263"/>
                                  <a:gd name="T24" fmla="+- 0 943 219"/>
                                  <a:gd name="T25" fmla="*/ T24 w 1784"/>
                                  <a:gd name="T26" fmla="+- 0 14046 13956"/>
                                  <a:gd name="T27" fmla="*/ 14046 h 1263"/>
                                  <a:gd name="T28" fmla="+- 0 937 219"/>
                                  <a:gd name="T29" fmla="*/ T28 w 1784"/>
                                  <a:gd name="T30" fmla="+- 0 14054 13956"/>
                                  <a:gd name="T31" fmla="*/ 14054 h 1263"/>
                                  <a:gd name="T32" fmla="+- 0 937 219"/>
                                  <a:gd name="T33" fmla="*/ T32 w 1784"/>
                                  <a:gd name="T34" fmla="+- 0 14062 13956"/>
                                  <a:gd name="T35" fmla="*/ 14062 h 1263"/>
                                  <a:gd name="T36" fmla="+- 0 938 219"/>
                                  <a:gd name="T37" fmla="*/ T36 w 1784"/>
                                  <a:gd name="T38" fmla="+- 0 14066 13956"/>
                                  <a:gd name="T39" fmla="*/ 14066 h 1263"/>
                                  <a:gd name="T40" fmla="+- 0 938 219"/>
                                  <a:gd name="T41" fmla="*/ T40 w 1784"/>
                                  <a:gd name="T42" fmla="+- 0 14067 13956"/>
                                  <a:gd name="T43" fmla="*/ 14067 h 1263"/>
                                  <a:gd name="T44" fmla="+- 0 939 219"/>
                                  <a:gd name="T45" fmla="*/ T44 w 1784"/>
                                  <a:gd name="T46" fmla="+- 0 14069 13956"/>
                                  <a:gd name="T47" fmla="*/ 14069 h 1263"/>
                                  <a:gd name="T48" fmla="+- 0 1282 219"/>
                                  <a:gd name="T49" fmla="*/ T48 w 1784"/>
                                  <a:gd name="T50" fmla="+- 0 14069 13956"/>
                                  <a:gd name="T51" fmla="*/ 14069 h 1263"/>
                                  <a:gd name="T52" fmla="+- 0 1284 219"/>
                                  <a:gd name="T53" fmla="*/ T52 w 1784"/>
                                  <a:gd name="T54" fmla="+- 0 14066 13956"/>
                                  <a:gd name="T55" fmla="*/ 14066 h 1263"/>
                                  <a:gd name="T56" fmla="+- 0 1284 219"/>
                                  <a:gd name="T57" fmla="*/ T56 w 1784"/>
                                  <a:gd name="T58" fmla="+- 0 14062 13956"/>
                                  <a:gd name="T59" fmla="*/ 14062 h 1263"/>
                                  <a:gd name="T60" fmla="+- 0 1282 219"/>
                                  <a:gd name="T61" fmla="*/ T60 w 1784"/>
                                  <a:gd name="T62" fmla="+- 0 14052 13956"/>
                                  <a:gd name="T63" fmla="*/ 14052 h 1263"/>
                                  <a:gd name="T64" fmla="+- 0 1276 219"/>
                                  <a:gd name="T65" fmla="*/ T64 w 1784"/>
                                  <a:gd name="T66" fmla="+- 0 14045 13956"/>
                                  <a:gd name="T67" fmla="*/ 14045 h 1263"/>
                                  <a:gd name="T68" fmla="+- 0 1253 219"/>
                                  <a:gd name="T69" fmla="*/ T68 w 1784"/>
                                  <a:gd name="T70" fmla="+- 0 14038 13956"/>
                                  <a:gd name="T71" fmla="*/ 14038 h 1263"/>
                                  <a:gd name="T72" fmla="+- 0 1256 219"/>
                                  <a:gd name="T73" fmla="*/ T72 w 1784"/>
                                  <a:gd name="T74" fmla="+- 0 14035 13956"/>
                                  <a:gd name="T75" fmla="*/ 14035 h 1263"/>
                                  <a:gd name="T76" fmla="+- 0 1258 219"/>
                                  <a:gd name="T77" fmla="*/ T76 w 1784"/>
                                  <a:gd name="T78" fmla="+- 0 14031 13956"/>
                                  <a:gd name="T79" fmla="*/ 14031 h 1263"/>
                                  <a:gd name="T80" fmla="+- 0 1261 219"/>
                                  <a:gd name="T81" fmla="*/ T80 w 1784"/>
                                  <a:gd name="T82" fmla="+- 0 14017 13956"/>
                                  <a:gd name="T83" fmla="*/ 14017 h 1263"/>
                                  <a:gd name="T84" fmla="+- 0 1255 219"/>
                                  <a:gd name="T85" fmla="*/ T84 w 1784"/>
                                  <a:gd name="T86" fmla="+- 0 14007 13956"/>
                                  <a:gd name="T87" fmla="*/ 14007 h 1263"/>
                                  <a:gd name="T88" fmla="+- 0 1119 219"/>
                                  <a:gd name="T89" fmla="*/ T88 w 1784"/>
                                  <a:gd name="T90" fmla="+- 0 13957 13956"/>
                                  <a:gd name="T91" fmla="*/ 13957 h 1263"/>
                                  <a:gd name="T92" fmla="+- 0 1114 219"/>
                                  <a:gd name="T93" fmla="*/ T92 w 1784"/>
                                  <a:gd name="T94" fmla="+- 0 13956 13956"/>
                                  <a:gd name="T95" fmla="*/ 13956 h 1263"/>
                                  <a:gd name="T96" fmla="+- 0 1107 219"/>
                                  <a:gd name="T97" fmla="*/ T96 w 1784"/>
                                  <a:gd name="T98" fmla="+- 0 13956 13956"/>
                                  <a:gd name="T99" fmla="*/ 13956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784" h="1263">
                                    <a:moveTo>
                                      <a:pt x="888" y="0"/>
                                    </a:moveTo>
                                    <a:lnTo>
                                      <a:pt x="748" y="50"/>
                                    </a:lnTo>
                                    <a:lnTo>
                                      <a:pt x="743" y="58"/>
                                    </a:lnTo>
                                    <a:lnTo>
                                      <a:pt x="743" y="72"/>
                                    </a:lnTo>
                                    <a:lnTo>
                                      <a:pt x="745" y="78"/>
                                    </a:lnTo>
                                    <a:lnTo>
                                      <a:pt x="749" y="81"/>
                                    </a:lnTo>
                                    <a:lnTo>
                                      <a:pt x="724" y="90"/>
                                    </a:lnTo>
                                    <a:lnTo>
                                      <a:pt x="718" y="98"/>
                                    </a:lnTo>
                                    <a:lnTo>
                                      <a:pt x="718" y="106"/>
                                    </a:lnTo>
                                    <a:lnTo>
                                      <a:pt x="719" y="110"/>
                                    </a:lnTo>
                                    <a:lnTo>
                                      <a:pt x="719" y="111"/>
                                    </a:lnTo>
                                    <a:lnTo>
                                      <a:pt x="720" y="113"/>
                                    </a:lnTo>
                                    <a:lnTo>
                                      <a:pt x="1063" y="113"/>
                                    </a:lnTo>
                                    <a:lnTo>
                                      <a:pt x="1065" y="110"/>
                                    </a:lnTo>
                                    <a:lnTo>
                                      <a:pt x="1065" y="106"/>
                                    </a:lnTo>
                                    <a:lnTo>
                                      <a:pt x="1063" y="96"/>
                                    </a:lnTo>
                                    <a:lnTo>
                                      <a:pt x="1057" y="89"/>
                                    </a:lnTo>
                                    <a:lnTo>
                                      <a:pt x="1034" y="82"/>
                                    </a:lnTo>
                                    <a:lnTo>
                                      <a:pt x="1037" y="79"/>
                                    </a:lnTo>
                                    <a:lnTo>
                                      <a:pt x="1039" y="75"/>
                                    </a:lnTo>
                                    <a:lnTo>
                                      <a:pt x="1042" y="61"/>
                                    </a:lnTo>
                                    <a:lnTo>
                                      <a:pt x="1036" y="51"/>
                                    </a:lnTo>
                                    <a:lnTo>
                                      <a:pt x="900" y="1"/>
                                    </a:lnTo>
                                    <a:lnTo>
                                      <a:pt x="895" y="0"/>
                                    </a:lnTo>
                                    <a:lnTo>
                                      <a:pt x="8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80255810" name="Picture 12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656" y="14273"/>
                                <a:ext cx="908" cy="90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01020733" name="Group 125"/>
                          <wpg:cNvGrpSpPr>
                            <a:grpSpLocks/>
                          </wpg:cNvGrpSpPr>
                          <wpg:grpSpPr bwMode="auto">
                            <a:xfrm>
                              <a:off x="656" y="14725"/>
                              <a:ext cx="908" cy="453"/>
                              <a:chOff x="656" y="14725"/>
                              <a:chExt cx="908" cy="453"/>
                            </a:xfrm>
                          </wpg:grpSpPr>
                          <wps:wsp>
                            <wps:cNvPr id="2035237872" name="Freeform 126"/>
                            <wps:cNvSpPr>
                              <a:spLocks/>
                            </wps:cNvSpPr>
                            <wps:spPr bwMode="auto">
                              <a:xfrm>
                                <a:off x="656" y="14725"/>
                                <a:ext cx="908" cy="453"/>
                              </a:xfrm>
                              <a:custGeom>
                                <a:avLst/>
                                <a:gdLst>
                                  <a:gd name="T0" fmla="+- 0 1564 656"/>
                                  <a:gd name="T1" fmla="*/ T0 w 908"/>
                                  <a:gd name="T2" fmla="+- 0 14725 14725"/>
                                  <a:gd name="T3" fmla="*/ 14725 h 453"/>
                                  <a:gd name="T4" fmla="+- 0 656 656"/>
                                  <a:gd name="T5" fmla="*/ T4 w 908"/>
                                  <a:gd name="T6" fmla="+- 0 14725 14725"/>
                                  <a:gd name="T7" fmla="*/ 14725 h 453"/>
                                  <a:gd name="T8" fmla="+- 0 662 656"/>
                                  <a:gd name="T9" fmla="*/ T8 w 908"/>
                                  <a:gd name="T10" fmla="+- 0 14799 14725"/>
                                  <a:gd name="T11" fmla="*/ 14799 h 453"/>
                                  <a:gd name="T12" fmla="+- 0 679 656"/>
                                  <a:gd name="T13" fmla="*/ T12 w 908"/>
                                  <a:gd name="T14" fmla="+- 0 14868 14725"/>
                                  <a:gd name="T15" fmla="*/ 14868 h 453"/>
                                  <a:gd name="T16" fmla="+- 0 707 656"/>
                                  <a:gd name="T17" fmla="*/ T16 w 908"/>
                                  <a:gd name="T18" fmla="+- 0 14933 14725"/>
                                  <a:gd name="T19" fmla="*/ 14933 h 453"/>
                                  <a:gd name="T20" fmla="+- 0 744 656"/>
                                  <a:gd name="T21" fmla="*/ T20 w 908"/>
                                  <a:gd name="T22" fmla="+- 0 14993 14725"/>
                                  <a:gd name="T23" fmla="*/ 14993 h 453"/>
                                  <a:gd name="T24" fmla="+- 0 789 656"/>
                                  <a:gd name="T25" fmla="*/ T24 w 908"/>
                                  <a:gd name="T26" fmla="+- 0 15045 14725"/>
                                  <a:gd name="T27" fmla="*/ 15045 h 453"/>
                                  <a:gd name="T28" fmla="+- 0 842 656"/>
                                  <a:gd name="T29" fmla="*/ T28 w 908"/>
                                  <a:gd name="T30" fmla="+- 0 15091 14725"/>
                                  <a:gd name="T31" fmla="*/ 15091 h 453"/>
                                  <a:gd name="T32" fmla="+- 0 902 656"/>
                                  <a:gd name="T33" fmla="*/ T32 w 908"/>
                                  <a:gd name="T34" fmla="+- 0 15127 14725"/>
                                  <a:gd name="T35" fmla="*/ 15127 h 453"/>
                                  <a:gd name="T36" fmla="+- 0 967 656"/>
                                  <a:gd name="T37" fmla="*/ T36 w 908"/>
                                  <a:gd name="T38" fmla="+- 0 15155 14725"/>
                                  <a:gd name="T39" fmla="*/ 15155 h 453"/>
                                  <a:gd name="T40" fmla="+- 0 1037 656"/>
                                  <a:gd name="T41" fmla="*/ T40 w 908"/>
                                  <a:gd name="T42" fmla="+- 0 15172 14725"/>
                                  <a:gd name="T43" fmla="*/ 15172 h 453"/>
                                  <a:gd name="T44" fmla="+- 0 1110 656"/>
                                  <a:gd name="T45" fmla="*/ T44 w 908"/>
                                  <a:gd name="T46" fmla="+- 0 15178 14725"/>
                                  <a:gd name="T47" fmla="*/ 15178 h 453"/>
                                  <a:gd name="T48" fmla="+- 0 1184 656"/>
                                  <a:gd name="T49" fmla="*/ T48 w 908"/>
                                  <a:gd name="T50" fmla="+- 0 15172 14725"/>
                                  <a:gd name="T51" fmla="*/ 15172 h 453"/>
                                  <a:gd name="T52" fmla="+- 0 1254 656"/>
                                  <a:gd name="T53" fmla="*/ T52 w 908"/>
                                  <a:gd name="T54" fmla="+- 0 15155 14725"/>
                                  <a:gd name="T55" fmla="*/ 15155 h 453"/>
                                  <a:gd name="T56" fmla="+- 0 1319 656"/>
                                  <a:gd name="T57" fmla="*/ T56 w 908"/>
                                  <a:gd name="T58" fmla="+- 0 15127 14725"/>
                                  <a:gd name="T59" fmla="*/ 15127 h 453"/>
                                  <a:gd name="T60" fmla="+- 0 1378 656"/>
                                  <a:gd name="T61" fmla="*/ T60 w 908"/>
                                  <a:gd name="T62" fmla="+- 0 15091 14725"/>
                                  <a:gd name="T63" fmla="*/ 15091 h 453"/>
                                  <a:gd name="T64" fmla="+- 0 1431 656"/>
                                  <a:gd name="T65" fmla="*/ T64 w 908"/>
                                  <a:gd name="T66" fmla="+- 0 15045 14725"/>
                                  <a:gd name="T67" fmla="*/ 15045 h 453"/>
                                  <a:gd name="T68" fmla="+- 0 1477 656"/>
                                  <a:gd name="T69" fmla="*/ T68 w 908"/>
                                  <a:gd name="T70" fmla="+- 0 14993 14725"/>
                                  <a:gd name="T71" fmla="*/ 14993 h 453"/>
                                  <a:gd name="T72" fmla="+- 0 1514 656"/>
                                  <a:gd name="T73" fmla="*/ T72 w 908"/>
                                  <a:gd name="T74" fmla="+- 0 14933 14725"/>
                                  <a:gd name="T75" fmla="*/ 14933 h 453"/>
                                  <a:gd name="T76" fmla="+- 0 1541 656"/>
                                  <a:gd name="T77" fmla="*/ T76 w 908"/>
                                  <a:gd name="T78" fmla="+- 0 14868 14725"/>
                                  <a:gd name="T79" fmla="*/ 14868 h 453"/>
                                  <a:gd name="T80" fmla="+- 0 1558 656"/>
                                  <a:gd name="T81" fmla="*/ T80 w 908"/>
                                  <a:gd name="T82" fmla="+- 0 14799 14725"/>
                                  <a:gd name="T83" fmla="*/ 14799 h 453"/>
                                  <a:gd name="T84" fmla="+- 0 1564 656"/>
                                  <a:gd name="T85" fmla="*/ T84 w 908"/>
                                  <a:gd name="T86" fmla="+- 0 14725 14725"/>
                                  <a:gd name="T87" fmla="*/ 14725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08" h="453">
                                    <a:moveTo>
                                      <a:pt x="908" y="0"/>
                                    </a:moveTo>
                                    <a:lnTo>
                                      <a:pt x="0" y="0"/>
                                    </a:lnTo>
                                    <a:lnTo>
                                      <a:pt x="6" y="74"/>
                                    </a:lnTo>
                                    <a:lnTo>
                                      <a:pt x="23" y="143"/>
                                    </a:lnTo>
                                    <a:lnTo>
                                      <a:pt x="51" y="208"/>
                                    </a:lnTo>
                                    <a:lnTo>
                                      <a:pt x="88" y="268"/>
                                    </a:lnTo>
                                    <a:lnTo>
                                      <a:pt x="133" y="320"/>
                                    </a:lnTo>
                                    <a:lnTo>
                                      <a:pt x="186" y="366"/>
                                    </a:lnTo>
                                    <a:lnTo>
                                      <a:pt x="246" y="402"/>
                                    </a:lnTo>
                                    <a:lnTo>
                                      <a:pt x="311" y="430"/>
                                    </a:lnTo>
                                    <a:lnTo>
                                      <a:pt x="381" y="447"/>
                                    </a:lnTo>
                                    <a:lnTo>
                                      <a:pt x="454" y="453"/>
                                    </a:lnTo>
                                    <a:lnTo>
                                      <a:pt x="528" y="447"/>
                                    </a:lnTo>
                                    <a:lnTo>
                                      <a:pt x="598" y="430"/>
                                    </a:lnTo>
                                    <a:lnTo>
                                      <a:pt x="663" y="402"/>
                                    </a:lnTo>
                                    <a:lnTo>
                                      <a:pt x="722" y="366"/>
                                    </a:lnTo>
                                    <a:lnTo>
                                      <a:pt x="775" y="320"/>
                                    </a:lnTo>
                                    <a:lnTo>
                                      <a:pt x="821" y="268"/>
                                    </a:lnTo>
                                    <a:lnTo>
                                      <a:pt x="858" y="208"/>
                                    </a:lnTo>
                                    <a:lnTo>
                                      <a:pt x="885" y="143"/>
                                    </a:lnTo>
                                    <a:lnTo>
                                      <a:pt x="902" y="74"/>
                                    </a:lnTo>
                                    <a:lnTo>
                                      <a:pt x="908" y="0"/>
                                    </a:lnTo>
                                    <a:close/>
                                  </a:path>
                                </a:pathLst>
                              </a:custGeom>
                              <a:solidFill>
                                <a:srgbClr val="616A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24092092" name="Group 115"/>
                          <wpg:cNvGrpSpPr>
                            <a:grpSpLocks/>
                          </wpg:cNvGrpSpPr>
                          <wpg:grpSpPr bwMode="auto">
                            <a:xfrm>
                              <a:off x="1378" y="14360"/>
                              <a:ext cx="186" cy="686"/>
                              <a:chOff x="1378" y="14360"/>
                              <a:chExt cx="186" cy="686"/>
                            </a:xfrm>
                          </wpg:grpSpPr>
                          <wps:wsp>
                            <wps:cNvPr id="2105201364" name="Freeform 124"/>
                            <wps:cNvSpPr>
                              <a:spLocks/>
                            </wps:cNvSpPr>
                            <wps:spPr bwMode="auto">
                              <a:xfrm>
                                <a:off x="1378" y="14360"/>
                                <a:ext cx="186" cy="686"/>
                              </a:xfrm>
                              <a:custGeom>
                                <a:avLst/>
                                <a:gdLst>
                                  <a:gd name="T0" fmla="+- 0 1378 1378"/>
                                  <a:gd name="T1" fmla="*/ T0 w 186"/>
                                  <a:gd name="T2" fmla="+- 0 14360 14360"/>
                                  <a:gd name="T3" fmla="*/ 14360 h 686"/>
                                  <a:gd name="T4" fmla="+- 0 1431 1378"/>
                                  <a:gd name="T5" fmla="*/ T4 w 186"/>
                                  <a:gd name="T6" fmla="+- 0 14405 14360"/>
                                  <a:gd name="T7" fmla="*/ 14405 h 686"/>
                                  <a:gd name="T8" fmla="+- 0 1477 1378"/>
                                  <a:gd name="T9" fmla="*/ T8 w 186"/>
                                  <a:gd name="T10" fmla="+- 0 14458 14360"/>
                                  <a:gd name="T11" fmla="*/ 14458 h 686"/>
                                  <a:gd name="T12" fmla="+- 0 1513 1378"/>
                                  <a:gd name="T13" fmla="*/ T12 w 186"/>
                                  <a:gd name="T14" fmla="+- 0 14517 14360"/>
                                  <a:gd name="T15" fmla="*/ 14517 h 686"/>
                                  <a:gd name="T16" fmla="+- 0 1541 1378"/>
                                  <a:gd name="T17" fmla="*/ T16 w 186"/>
                                  <a:gd name="T18" fmla="+- 0 14582 14360"/>
                                  <a:gd name="T19" fmla="*/ 14582 h 686"/>
                                  <a:gd name="T20" fmla="+- 0 1558 1378"/>
                                  <a:gd name="T21" fmla="*/ T20 w 186"/>
                                  <a:gd name="T22" fmla="+- 0 14652 14360"/>
                                  <a:gd name="T23" fmla="*/ 14652 h 686"/>
                                  <a:gd name="T24" fmla="+- 0 1564 1378"/>
                                  <a:gd name="T25" fmla="*/ T24 w 186"/>
                                  <a:gd name="T26" fmla="+- 0 14725 14360"/>
                                  <a:gd name="T27" fmla="*/ 14725 h 686"/>
                                  <a:gd name="T28" fmla="+- 0 1558 1378"/>
                                  <a:gd name="T29" fmla="*/ T28 w 186"/>
                                  <a:gd name="T30" fmla="+- 0 14799 14360"/>
                                  <a:gd name="T31" fmla="*/ 14799 h 686"/>
                                  <a:gd name="T32" fmla="+- 0 1541 1378"/>
                                  <a:gd name="T33" fmla="*/ T32 w 186"/>
                                  <a:gd name="T34" fmla="+- 0 14868 14360"/>
                                  <a:gd name="T35" fmla="*/ 14868 h 686"/>
                                  <a:gd name="T36" fmla="+- 0 1513 1378"/>
                                  <a:gd name="T37" fmla="*/ T36 w 186"/>
                                  <a:gd name="T38" fmla="+- 0 14933 14360"/>
                                  <a:gd name="T39" fmla="*/ 14933 h 686"/>
                                  <a:gd name="T40" fmla="+- 0 1477 1378"/>
                                  <a:gd name="T41" fmla="*/ T40 w 186"/>
                                  <a:gd name="T42" fmla="+- 0 14993 14360"/>
                                  <a:gd name="T43" fmla="*/ 14993 h 686"/>
                                  <a:gd name="T44" fmla="+- 0 1431 1378"/>
                                  <a:gd name="T45" fmla="*/ T44 w 186"/>
                                  <a:gd name="T46" fmla="+- 0 15045 14360"/>
                                  <a:gd name="T47" fmla="*/ 15045 h 686"/>
                                  <a:gd name="T48" fmla="+- 0 1477 1378"/>
                                  <a:gd name="T49" fmla="*/ T48 w 186"/>
                                  <a:gd name="T50" fmla="+- 0 14993 14360"/>
                                  <a:gd name="T51" fmla="*/ 14993 h 686"/>
                                  <a:gd name="T52" fmla="+- 0 1514 1378"/>
                                  <a:gd name="T53" fmla="*/ T52 w 186"/>
                                  <a:gd name="T54" fmla="+- 0 14933 14360"/>
                                  <a:gd name="T55" fmla="*/ 14933 h 686"/>
                                  <a:gd name="T56" fmla="+- 0 1541 1378"/>
                                  <a:gd name="T57" fmla="*/ T56 w 186"/>
                                  <a:gd name="T58" fmla="+- 0 14868 14360"/>
                                  <a:gd name="T59" fmla="*/ 14868 h 686"/>
                                  <a:gd name="T60" fmla="+- 0 1558 1378"/>
                                  <a:gd name="T61" fmla="*/ T60 w 186"/>
                                  <a:gd name="T62" fmla="+- 0 14799 14360"/>
                                  <a:gd name="T63" fmla="*/ 14799 h 686"/>
                                  <a:gd name="T64" fmla="+- 0 1564 1378"/>
                                  <a:gd name="T65" fmla="*/ T64 w 186"/>
                                  <a:gd name="T66" fmla="+- 0 14725 14360"/>
                                  <a:gd name="T67" fmla="*/ 14725 h 686"/>
                                  <a:gd name="T68" fmla="+- 0 1558 1378"/>
                                  <a:gd name="T69" fmla="*/ T68 w 186"/>
                                  <a:gd name="T70" fmla="+- 0 14652 14360"/>
                                  <a:gd name="T71" fmla="*/ 14652 h 686"/>
                                  <a:gd name="T72" fmla="+- 0 1541 1378"/>
                                  <a:gd name="T73" fmla="*/ T72 w 186"/>
                                  <a:gd name="T74" fmla="+- 0 14582 14360"/>
                                  <a:gd name="T75" fmla="*/ 14582 h 686"/>
                                  <a:gd name="T76" fmla="+- 0 1514 1378"/>
                                  <a:gd name="T77" fmla="*/ T76 w 186"/>
                                  <a:gd name="T78" fmla="+- 0 14517 14360"/>
                                  <a:gd name="T79" fmla="*/ 14517 h 686"/>
                                  <a:gd name="T80" fmla="+- 0 1477 1378"/>
                                  <a:gd name="T81" fmla="*/ T80 w 186"/>
                                  <a:gd name="T82" fmla="+- 0 14458 14360"/>
                                  <a:gd name="T83" fmla="*/ 14458 h 686"/>
                                  <a:gd name="T84" fmla="+- 0 1431 1378"/>
                                  <a:gd name="T85" fmla="*/ T84 w 186"/>
                                  <a:gd name="T86" fmla="+- 0 14405 14360"/>
                                  <a:gd name="T87" fmla="*/ 14405 h 686"/>
                                  <a:gd name="T88" fmla="+- 0 1378 1378"/>
                                  <a:gd name="T89" fmla="*/ T88 w 186"/>
                                  <a:gd name="T90" fmla="+- 0 14360 14360"/>
                                  <a:gd name="T91" fmla="*/ 14360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6" h="686">
                                    <a:moveTo>
                                      <a:pt x="0" y="0"/>
                                    </a:moveTo>
                                    <a:lnTo>
                                      <a:pt x="53" y="45"/>
                                    </a:lnTo>
                                    <a:lnTo>
                                      <a:pt x="99" y="98"/>
                                    </a:lnTo>
                                    <a:lnTo>
                                      <a:pt x="135" y="157"/>
                                    </a:lnTo>
                                    <a:lnTo>
                                      <a:pt x="163" y="222"/>
                                    </a:lnTo>
                                    <a:lnTo>
                                      <a:pt x="180" y="292"/>
                                    </a:lnTo>
                                    <a:lnTo>
                                      <a:pt x="186" y="365"/>
                                    </a:lnTo>
                                    <a:lnTo>
                                      <a:pt x="180" y="439"/>
                                    </a:lnTo>
                                    <a:lnTo>
                                      <a:pt x="163" y="508"/>
                                    </a:lnTo>
                                    <a:lnTo>
                                      <a:pt x="135" y="573"/>
                                    </a:lnTo>
                                    <a:lnTo>
                                      <a:pt x="99" y="633"/>
                                    </a:lnTo>
                                    <a:lnTo>
                                      <a:pt x="53" y="685"/>
                                    </a:lnTo>
                                    <a:lnTo>
                                      <a:pt x="99" y="633"/>
                                    </a:lnTo>
                                    <a:lnTo>
                                      <a:pt x="136" y="573"/>
                                    </a:lnTo>
                                    <a:lnTo>
                                      <a:pt x="163" y="508"/>
                                    </a:lnTo>
                                    <a:lnTo>
                                      <a:pt x="180" y="439"/>
                                    </a:lnTo>
                                    <a:lnTo>
                                      <a:pt x="186" y="365"/>
                                    </a:lnTo>
                                    <a:lnTo>
                                      <a:pt x="180" y="292"/>
                                    </a:lnTo>
                                    <a:lnTo>
                                      <a:pt x="163" y="222"/>
                                    </a:lnTo>
                                    <a:lnTo>
                                      <a:pt x="136" y="157"/>
                                    </a:lnTo>
                                    <a:lnTo>
                                      <a:pt x="99" y="98"/>
                                    </a:lnTo>
                                    <a:lnTo>
                                      <a:pt x="53" y="45"/>
                                    </a:lnTo>
                                    <a:lnTo>
                                      <a:pt x="0"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5188045" name="Picture 12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656" y="14272"/>
                                <a:ext cx="849" cy="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3731444" name="Picture 12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856" y="14573"/>
                                <a:ext cx="302"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6220605" name="Picture 12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656" y="14725"/>
                                <a:ext cx="908" cy="4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9373417" name="Picture 12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659" y="14754"/>
                                <a:ext cx="903"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2463443" name="Picture 11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730" y="14971"/>
                                <a:ext cx="760"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6480360" name="Picture 11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691" y="14895"/>
                                <a:ext cx="839"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6801149" name="Picture 11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768" y="15020"/>
                                <a:ext cx="685" cy="1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210583" name="Picture 11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804" y="15058"/>
                                <a:ext cx="612" cy="12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8298898" name="Group 111"/>
                          <wpg:cNvGrpSpPr>
                            <a:grpSpLocks/>
                          </wpg:cNvGrpSpPr>
                          <wpg:grpSpPr bwMode="auto">
                            <a:xfrm>
                              <a:off x="842" y="14272"/>
                              <a:ext cx="537" cy="88"/>
                              <a:chOff x="842" y="14272"/>
                              <a:chExt cx="537" cy="88"/>
                            </a:xfrm>
                          </wpg:grpSpPr>
                          <wps:wsp>
                            <wps:cNvPr id="456426962" name="Freeform 114"/>
                            <wps:cNvSpPr>
                              <a:spLocks/>
                            </wps:cNvSpPr>
                            <wps:spPr bwMode="auto">
                              <a:xfrm>
                                <a:off x="842" y="14272"/>
                                <a:ext cx="537" cy="88"/>
                              </a:xfrm>
                              <a:custGeom>
                                <a:avLst/>
                                <a:gdLst>
                                  <a:gd name="T0" fmla="+- 0 1110 842"/>
                                  <a:gd name="T1" fmla="*/ T0 w 537"/>
                                  <a:gd name="T2" fmla="+- 0 14273 14272"/>
                                  <a:gd name="T3" fmla="*/ 14273 h 88"/>
                                  <a:gd name="T4" fmla="+- 0 1037 842"/>
                                  <a:gd name="T5" fmla="*/ T4 w 537"/>
                                  <a:gd name="T6" fmla="+- 0 14278 14272"/>
                                  <a:gd name="T7" fmla="*/ 14278 h 88"/>
                                  <a:gd name="T8" fmla="+- 0 967 842"/>
                                  <a:gd name="T9" fmla="*/ T8 w 537"/>
                                  <a:gd name="T10" fmla="+- 0 14296 14272"/>
                                  <a:gd name="T11" fmla="*/ 14296 h 88"/>
                                  <a:gd name="T12" fmla="+- 0 902 842"/>
                                  <a:gd name="T13" fmla="*/ T12 w 537"/>
                                  <a:gd name="T14" fmla="+- 0 14323 14272"/>
                                  <a:gd name="T15" fmla="*/ 14323 h 88"/>
                                  <a:gd name="T16" fmla="+- 0 842 842"/>
                                  <a:gd name="T17" fmla="*/ T16 w 537"/>
                                  <a:gd name="T18" fmla="+- 0 14360 14272"/>
                                  <a:gd name="T19" fmla="*/ 14360 h 88"/>
                                  <a:gd name="T20" fmla="+- 0 902 842"/>
                                  <a:gd name="T21" fmla="*/ T20 w 537"/>
                                  <a:gd name="T22" fmla="+- 0 14323 14272"/>
                                  <a:gd name="T23" fmla="*/ 14323 h 88"/>
                                  <a:gd name="T24" fmla="+- 0 967 842"/>
                                  <a:gd name="T25" fmla="*/ T24 w 537"/>
                                  <a:gd name="T26" fmla="+- 0 14296 14272"/>
                                  <a:gd name="T27" fmla="*/ 14296 h 88"/>
                                  <a:gd name="T28" fmla="+- 0 1037 842"/>
                                  <a:gd name="T29" fmla="*/ T28 w 537"/>
                                  <a:gd name="T30" fmla="+- 0 14278 14272"/>
                                  <a:gd name="T31" fmla="*/ 14278 h 88"/>
                                  <a:gd name="T32" fmla="+- 0 1110 842"/>
                                  <a:gd name="T33" fmla="*/ T32 w 537"/>
                                  <a:gd name="T34" fmla="+- 0 14273 14272"/>
                                  <a:gd name="T35" fmla="*/ 14273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7" h="88">
                                    <a:moveTo>
                                      <a:pt x="268" y="1"/>
                                    </a:moveTo>
                                    <a:lnTo>
                                      <a:pt x="195" y="6"/>
                                    </a:lnTo>
                                    <a:lnTo>
                                      <a:pt x="125" y="24"/>
                                    </a:lnTo>
                                    <a:lnTo>
                                      <a:pt x="60" y="51"/>
                                    </a:lnTo>
                                    <a:lnTo>
                                      <a:pt x="0" y="88"/>
                                    </a:lnTo>
                                    <a:lnTo>
                                      <a:pt x="60" y="51"/>
                                    </a:lnTo>
                                    <a:lnTo>
                                      <a:pt x="125" y="24"/>
                                    </a:lnTo>
                                    <a:lnTo>
                                      <a:pt x="195" y="6"/>
                                    </a:lnTo>
                                    <a:lnTo>
                                      <a:pt x="268" y="1"/>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306803" name="Freeform 113"/>
                            <wps:cNvSpPr>
                              <a:spLocks/>
                            </wps:cNvSpPr>
                            <wps:spPr bwMode="auto">
                              <a:xfrm>
                                <a:off x="842" y="14272"/>
                                <a:ext cx="537" cy="88"/>
                              </a:xfrm>
                              <a:custGeom>
                                <a:avLst/>
                                <a:gdLst>
                                  <a:gd name="T0" fmla="+- 0 1110 842"/>
                                  <a:gd name="T1" fmla="*/ T0 w 537"/>
                                  <a:gd name="T2" fmla="+- 0 14273 14272"/>
                                  <a:gd name="T3" fmla="*/ 14273 h 88"/>
                                  <a:gd name="T4" fmla="+- 0 1184 842"/>
                                  <a:gd name="T5" fmla="*/ T4 w 537"/>
                                  <a:gd name="T6" fmla="+- 0 14278 14272"/>
                                  <a:gd name="T7" fmla="*/ 14278 h 88"/>
                                  <a:gd name="T8" fmla="+- 0 1254 842"/>
                                  <a:gd name="T9" fmla="*/ T8 w 537"/>
                                  <a:gd name="T10" fmla="+- 0 14296 14272"/>
                                  <a:gd name="T11" fmla="*/ 14296 h 88"/>
                                  <a:gd name="T12" fmla="+- 0 1319 842"/>
                                  <a:gd name="T13" fmla="*/ T12 w 537"/>
                                  <a:gd name="T14" fmla="+- 0 14323 14272"/>
                                  <a:gd name="T15" fmla="*/ 14323 h 88"/>
                                  <a:gd name="T16" fmla="+- 0 1378 842"/>
                                  <a:gd name="T17" fmla="*/ T16 w 537"/>
                                  <a:gd name="T18" fmla="+- 0 14360 14272"/>
                                  <a:gd name="T19" fmla="*/ 14360 h 88"/>
                                  <a:gd name="T20" fmla="+- 0 1319 842"/>
                                  <a:gd name="T21" fmla="*/ T20 w 537"/>
                                  <a:gd name="T22" fmla="+- 0 14323 14272"/>
                                  <a:gd name="T23" fmla="*/ 14323 h 88"/>
                                  <a:gd name="T24" fmla="+- 0 1254 842"/>
                                  <a:gd name="T25" fmla="*/ T24 w 537"/>
                                  <a:gd name="T26" fmla="+- 0 14296 14272"/>
                                  <a:gd name="T27" fmla="*/ 14296 h 88"/>
                                  <a:gd name="T28" fmla="+- 0 1184 842"/>
                                  <a:gd name="T29" fmla="*/ T28 w 537"/>
                                  <a:gd name="T30" fmla="+- 0 14278 14272"/>
                                  <a:gd name="T31" fmla="*/ 14278 h 88"/>
                                  <a:gd name="T32" fmla="+- 0 1110 842"/>
                                  <a:gd name="T33" fmla="*/ T32 w 537"/>
                                  <a:gd name="T34" fmla="+- 0 14273 14272"/>
                                  <a:gd name="T35" fmla="*/ 14273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7" h="88">
                                    <a:moveTo>
                                      <a:pt x="268" y="1"/>
                                    </a:moveTo>
                                    <a:lnTo>
                                      <a:pt x="342" y="6"/>
                                    </a:lnTo>
                                    <a:lnTo>
                                      <a:pt x="412" y="24"/>
                                    </a:lnTo>
                                    <a:lnTo>
                                      <a:pt x="477" y="51"/>
                                    </a:lnTo>
                                    <a:lnTo>
                                      <a:pt x="536" y="88"/>
                                    </a:lnTo>
                                    <a:lnTo>
                                      <a:pt x="477" y="51"/>
                                    </a:lnTo>
                                    <a:lnTo>
                                      <a:pt x="412" y="24"/>
                                    </a:lnTo>
                                    <a:lnTo>
                                      <a:pt x="342" y="6"/>
                                    </a:lnTo>
                                    <a:lnTo>
                                      <a:pt x="268" y="1"/>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6070343" name="Freeform 112"/>
                            <wps:cNvSpPr>
                              <a:spLocks/>
                            </wps:cNvSpPr>
                            <wps:spPr bwMode="auto">
                              <a:xfrm>
                                <a:off x="842" y="14272"/>
                                <a:ext cx="537" cy="88"/>
                              </a:xfrm>
                              <a:custGeom>
                                <a:avLst/>
                                <a:gdLst>
                                  <a:gd name="T0" fmla="+- 0 1110 842"/>
                                  <a:gd name="T1" fmla="*/ T0 w 537"/>
                                  <a:gd name="T2" fmla="+- 0 14272 14272"/>
                                  <a:gd name="T3" fmla="*/ 14272 h 88"/>
                                  <a:gd name="T4" fmla="+- 0 1110 842"/>
                                  <a:gd name="T5" fmla="*/ T4 w 537"/>
                                  <a:gd name="T6" fmla="+- 0 14272 14272"/>
                                  <a:gd name="T7" fmla="*/ 14272 h 88"/>
                                </a:gdLst>
                                <a:ahLst/>
                                <a:cxnLst>
                                  <a:cxn ang="0">
                                    <a:pos x="T1" y="T3"/>
                                  </a:cxn>
                                  <a:cxn ang="0">
                                    <a:pos x="T5" y="T7"/>
                                  </a:cxn>
                                </a:cxnLst>
                                <a:rect l="0" t="0" r="r" b="b"/>
                                <a:pathLst>
                                  <a:path w="537" h="88">
                                    <a:moveTo>
                                      <a:pt x="268" y="0"/>
                                    </a:moveTo>
                                    <a:lnTo>
                                      <a:pt x="26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57499153" name="Group 107"/>
                          <wpg:cNvGrpSpPr>
                            <a:grpSpLocks/>
                          </wpg:cNvGrpSpPr>
                          <wpg:grpSpPr bwMode="auto">
                            <a:xfrm>
                              <a:off x="1005" y="14287"/>
                              <a:ext cx="217" cy="1027"/>
                              <a:chOff x="1005" y="14287"/>
                              <a:chExt cx="217" cy="1027"/>
                            </a:xfrm>
                          </wpg:grpSpPr>
                          <wps:wsp>
                            <wps:cNvPr id="101517063" name="Freeform 110"/>
                            <wps:cNvSpPr>
                              <a:spLocks/>
                            </wps:cNvSpPr>
                            <wps:spPr bwMode="auto">
                              <a:xfrm>
                                <a:off x="1005" y="14287"/>
                                <a:ext cx="217" cy="1027"/>
                              </a:xfrm>
                              <a:custGeom>
                                <a:avLst/>
                                <a:gdLst>
                                  <a:gd name="T0" fmla="+- 0 1222 1005"/>
                                  <a:gd name="T1" fmla="*/ T0 w 217"/>
                                  <a:gd name="T2" fmla="+- 0 14832 14287"/>
                                  <a:gd name="T3" fmla="*/ 14832 h 1027"/>
                                  <a:gd name="T4" fmla="+- 0 1219 1005"/>
                                  <a:gd name="T5" fmla="*/ T4 w 217"/>
                                  <a:gd name="T6" fmla="+- 0 14832 14287"/>
                                  <a:gd name="T7" fmla="*/ 14832 h 1027"/>
                                  <a:gd name="T8" fmla="+- 0 1219 1005"/>
                                  <a:gd name="T9" fmla="*/ T8 w 217"/>
                                  <a:gd name="T10" fmla="+- 0 15313 14287"/>
                                  <a:gd name="T11" fmla="*/ 15313 h 1027"/>
                                  <a:gd name="T12" fmla="+- 0 1222 1005"/>
                                  <a:gd name="T13" fmla="*/ T12 w 217"/>
                                  <a:gd name="T14" fmla="+- 0 15313 14287"/>
                                  <a:gd name="T15" fmla="*/ 15313 h 1027"/>
                                  <a:gd name="T16" fmla="+- 0 1222 1005"/>
                                  <a:gd name="T17" fmla="*/ T16 w 217"/>
                                  <a:gd name="T18" fmla="+- 0 14832 14287"/>
                                  <a:gd name="T19" fmla="*/ 14832 h 1027"/>
                                </a:gdLst>
                                <a:ahLst/>
                                <a:cxnLst>
                                  <a:cxn ang="0">
                                    <a:pos x="T1" y="T3"/>
                                  </a:cxn>
                                  <a:cxn ang="0">
                                    <a:pos x="T5" y="T7"/>
                                  </a:cxn>
                                  <a:cxn ang="0">
                                    <a:pos x="T9" y="T11"/>
                                  </a:cxn>
                                  <a:cxn ang="0">
                                    <a:pos x="T13" y="T15"/>
                                  </a:cxn>
                                  <a:cxn ang="0">
                                    <a:pos x="T17" y="T19"/>
                                  </a:cxn>
                                </a:cxnLst>
                                <a:rect l="0" t="0" r="r" b="b"/>
                                <a:pathLst>
                                  <a:path w="217" h="1027">
                                    <a:moveTo>
                                      <a:pt x="217" y="545"/>
                                    </a:moveTo>
                                    <a:lnTo>
                                      <a:pt x="214" y="545"/>
                                    </a:lnTo>
                                    <a:lnTo>
                                      <a:pt x="214" y="1026"/>
                                    </a:lnTo>
                                    <a:lnTo>
                                      <a:pt x="217" y="1026"/>
                                    </a:lnTo>
                                    <a:lnTo>
                                      <a:pt x="217" y="54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4148212" name="Freeform 109"/>
                            <wps:cNvSpPr>
                              <a:spLocks/>
                            </wps:cNvSpPr>
                            <wps:spPr bwMode="auto">
                              <a:xfrm>
                                <a:off x="1005" y="14287"/>
                                <a:ext cx="217" cy="1027"/>
                              </a:xfrm>
                              <a:custGeom>
                                <a:avLst/>
                                <a:gdLst>
                                  <a:gd name="T0" fmla="+- 0 1008 1005"/>
                                  <a:gd name="T1" fmla="*/ T0 w 217"/>
                                  <a:gd name="T2" fmla="+- 0 14472 14287"/>
                                  <a:gd name="T3" fmla="*/ 14472 h 1027"/>
                                  <a:gd name="T4" fmla="+- 0 1005 1005"/>
                                  <a:gd name="T5" fmla="*/ T4 w 217"/>
                                  <a:gd name="T6" fmla="+- 0 14475 14287"/>
                                  <a:gd name="T7" fmla="*/ 14475 h 1027"/>
                                  <a:gd name="T8" fmla="+- 0 1005 1005"/>
                                  <a:gd name="T9" fmla="*/ T8 w 217"/>
                                  <a:gd name="T10" fmla="+- 0 15164 14287"/>
                                  <a:gd name="T11" fmla="*/ 15164 h 1027"/>
                                  <a:gd name="T12" fmla="+- 0 1008 1005"/>
                                  <a:gd name="T13" fmla="*/ T12 w 217"/>
                                  <a:gd name="T14" fmla="+- 0 15165 14287"/>
                                  <a:gd name="T15" fmla="*/ 15165 h 1027"/>
                                  <a:gd name="T16" fmla="+- 0 1008 1005"/>
                                  <a:gd name="T17" fmla="*/ T16 w 217"/>
                                  <a:gd name="T18" fmla="+- 0 14832 14287"/>
                                  <a:gd name="T19" fmla="*/ 14832 h 1027"/>
                                  <a:gd name="T20" fmla="+- 0 1222 1005"/>
                                  <a:gd name="T21" fmla="*/ T20 w 217"/>
                                  <a:gd name="T22" fmla="+- 0 14832 14287"/>
                                  <a:gd name="T23" fmla="*/ 14832 h 1027"/>
                                  <a:gd name="T24" fmla="+- 0 1222 1005"/>
                                  <a:gd name="T25" fmla="*/ T24 w 217"/>
                                  <a:gd name="T26" fmla="+- 0 14829 14287"/>
                                  <a:gd name="T27" fmla="*/ 14829 h 1027"/>
                                  <a:gd name="T28" fmla="+- 0 1008 1005"/>
                                  <a:gd name="T29" fmla="*/ T28 w 217"/>
                                  <a:gd name="T30" fmla="+- 0 14829 14287"/>
                                  <a:gd name="T31" fmla="*/ 14829 h 1027"/>
                                  <a:gd name="T32" fmla="+- 0 1008 1005"/>
                                  <a:gd name="T33" fmla="*/ T32 w 217"/>
                                  <a:gd name="T34" fmla="+- 0 14472 14287"/>
                                  <a:gd name="T35" fmla="*/ 14472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1027">
                                    <a:moveTo>
                                      <a:pt x="3" y="185"/>
                                    </a:moveTo>
                                    <a:lnTo>
                                      <a:pt x="0" y="188"/>
                                    </a:lnTo>
                                    <a:lnTo>
                                      <a:pt x="0" y="877"/>
                                    </a:lnTo>
                                    <a:lnTo>
                                      <a:pt x="3" y="878"/>
                                    </a:lnTo>
                                    <a:lnTo>
                                      <a:pt x="3" y="545"/>
                                    </a:lnTo>
                                    <a:lnTo>
                                      <a:pt x="217" y="545"/>
                                    </a:lnTo>
                                    <a:lnTo>
                                      <a:pt x="217" y="542"/>
                                    </a:lnTo>
                                    <a:lnTo>
                                      <a:pt x="3" y="542"/>
                                    </a:lnTo>
                                    <a:lnTo>
                                      <a:pt x="3" y="18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814347" name="Freeform 108"/>
                            <wps:cNvSpPr>
                              <a:spLocks/>
                            </wps:cNvSpPr>
                            <wps:spPr bwMode="auto">
                              <a:xfrm>
                                <a:off x="1005" y="14287"/>
                                <a:ext cx="217" cy="1027"/>
                              </a:xfrm>
                              <a:custGeom>
                                <a:avLst/>
                                <a:gdLst>
                                  <a:gd name="T0" fmla="+- 0 1219 1005"/>
                                  <a:gd name="T1" fmla="*/ T0 w 217"/>
                                  <a:gd name="T2" fmla="+- 0 14287 14287"/>
                                  <a:gd name="T3" fmla="*/ 14287 h 1027"/>
                                  <a:gd name="T4" fmla="+- 0 1219 1005"/>
                                  <a:gd name="T5" fmla="*/ T4 w 217"/>
                                  <a:gd name="T6" fmla="+- 0 14829 14287"/>
                                  <a:gd name="T7" fmla="*/ 14829 h 1027"/>
                                  <a:gd name="T8" fmla="+- 0 1222 1005"/>
                                  <a:gd name="T9" fmla="*/ T8 w 217"/>
                                  <a:gd name="T10" fmla="+- 0 14829 14287"/>
                                  <a:gd name="T11" fmla="*/ 14829 h 1027"/>
                                  <a:gd name="T12" fmla="+- 0 1222 1005"/>
                                  <a:gd name="T13" fmla="*/ T12 w 217"/>
                                  <a:gd name="T14" fmla="+- 0 14288 14287"/>
                                  <a:gd name="T15" fmla="*/ 14288 h 1027"/>
                                  <a:gd name="T16" fmla="+- 0 1219 1005"/>
                                  <a:gd name="T17" fmla="*/ T16 w 217"/>
                                  <a:gd name="T18" fmla="+- 0 14287 14287"/>
                                  <a:gd name="T19" fmla="*/ 14287 h 1027"/>
                                </a:gdLst>
                                <a:ahLst/>
                                <a:cxnLst>
                                  <a:cxn ang="0">
                                    <a:pos x="T1" y="T3"/>
                                  </a:cxn>
                                  <a:cxn ang="0">
                                    <a:pos x="T5" y="T7"/>
                                  </a:cxn>
                                  <a:cxn ang="0">
                                    <a:pos x="T9" y="T11"/>
                                  </a:cxn>
                                  <a:cxn ang="0">
                                    <a:pos x="T13" y="T15"/>
                                  </a:cxn>
                                  <a:cxn ang="0">
                                    <a:pos x="T17" y="T19"/>
                                  </a:cxn>
                                </a:cxnLst>
                                <a:rect l="0" t="0" r="r" b="b"/>
                                <a:pathLst>
                                  <a:path w="217" h="1027">
                                    <a:moveTo>
                                      <a:pt x="214" y="0"/>
                                    </a:moveTo>
                                    <a:lnTo>
                                      <a:pt x="214" y="542"/>
                                    </a:lnTo>
                                    <a:lnTo>
                                      <a:pt x="217" y="542"/>
                                    </a:lnTo>
                                    <a:lnTo>
                                      <a:pt x="217" y="1"/>
                                    </a:lnTo>
                                    <a:lnTo>
                                      <a:pt x="214"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8399407" name="Group 98"/>
                          <wpg:cNvGrpSpPr>
                            <a:grpSpLocks/>
                          </wpg:cNvGrpSpPr>
                          <wpg:grpSpPr bwMode="auto">
                            <a:xfrm>
                              <a:off x="976" y="14272"/>
                              <a:ext cx="242" cy="206"/>
                              <a:chOff x="976" y="14272"/>
                              <a:chExt cx="242" cy="206"/>
                            </a:xfrm>
                          </wpg:grpSpPr>
                          <wps:wsp>
                            <wps:cNvPr id="1539310650" name="Freeform 106"/>
                            <wps:cNvSpPr>
                              <a:spLocks/>
                            </wps:cNvSpPr>
                            <wps:spPr bwMode="auto">
                              <a:xfrm>
                                <a:off x="976" y="14272"/>
                                <a:ext cx="242" cy="206"/>
                              </a:xfrm>
                              <a:custGeom>
                                <a:avLst/>
                                <a:gdLst>
                                  <a:gd name="T0" fmla="+- 0 1110 976"/>
                                  <a:gd name="T1" fmla="*/ T0 w 242"/>
                                  <a:gd name="T2" fmla="+- 0 14272 14272"/>
                                  <a:gd name="T3" fmla="*/ 14272 h 206"/>
                                  <a:gd name="T4" fmla="+- 0 1037 976"/>
                                  <a:gd name="T5" fmla="*/ T4 w 242"/>
                                  <a:gd name="T6" fmla="+- 0 14278 14272"/>
                                  <a:gd name="T7" fmla="*/ 14278 h 206"/>
                                  <a:gd name="T8" fmla="+- 0 976 976"/>
                                  <a:gd name="T9" fmla="*/ T8 w 242"/>
                                  <a:gd name="T10" fmla="+- 0 14293 14272"/>
                                  <a:gd name="T11" fmla="*/ 14293 h 206"/>
                                  <a:gd name="T12" fmla="+- 0 976 976"/>
                                  <a:gd name="T13" fmla="*/ T12 w 242"/>
                                  <a:gd name="T14" fmla="+- 0 14478 14272"/>
                                  <a:gd name="T15" fmla="*/ 14478 h 206"/>
                                  <a:gd name="T16" fmla="+- 0 1002 976"/>
                                  <a:gd name="T17" fmla="*/ T16 w 242"/>
                                  <a:gd name="T18" fmla="+- 0 14478 14272"/>
                                  <a:gd name="T19" fmla="*/ 14478 h 206"/>
                                  <a:gd name="T20" fmla="+- 0 1008 976"/>
                                  <a:gd name="T21" fmla="*/ T20 w 242"/>
                                  <a:gd name="T22" fmla="+- 0 14472 14272"/>
                                  <a:gd name="T23" fmla="*/ 14472 h 206"/>
                                  <a:gd name="T24" fmla="+- 0 1218 976"/>
                                  <a:gd name="T25" fmla="*/ T24 w 242"/>
                                  <a:gd name="T26" fmla="+- 0 14287 14272"/>
                                  <a:gd name="T27" fmla="*/ 14287 h 206"/>
                                  <a:gd name="T28" fmla="+- 0 1184 976"/>
                                  <a:gd name="T29" fmla="*/ T28 w 242"/>
                                  <a:gd name="T30" fmla="+- 0 14278 14272"/>
                                  <a:gd name="T31" fmla="*/ 14278 h 206"/>
                                  <a:gd name="T32" fmla="+- 0 1110 976"/>
                                  <a:gd name="T33" fmla="*/ T32 w 242"/>
                                  <a:gd name="T34" fmla="+- 0 14272 14272"/>
                                  <a:gd name="T35" fmla="*/ 14272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2" h="206">
                                    <a:moveTo>
                                      <a:pt x="134" y="0"/>
                                    </a:moveTo>
                                    <a:lnTo>
                                      <a:pt x="61" y="6"/>
                                    </a:lnTo>
                                    <a:lnTo>
                                      <a:pt x="0" y="21"/>
                                    </a:lnTo>
                                    <a:lnTo>
                                      <a:pt x="0" y="206"/>
                                    </a:lnTo>
                                    <a:lnTo>
                                      <a:pt x="26" y="206"/>
                                    </a:lnTo>
                                    <a:lnTo>
                                      <a:pt x="32" y="200"/>
                                    </a:lnTo>
                                    <a:lnTo>
                                      <a:pt x="242" y="15"/>
                                    </a:lnTo>
                                    <a:lnTo>
                                      <a:pt x="208" y="6"/>
                                    </a:lnTo>
                                    <a:lnTo>
                                      <a:pt x="134"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0020262" name="Picture 10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198" y="14088"/>
                                <a:ext cx="783" cy="3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3336603" name="Picture 10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198" y="14088"/>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5803097" name="Picture 10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198" y="14088"/>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7872649" name="Picture 10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240" y="14088"/>
                                <a:ext cx="783" cy="3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3600522" name="Picture 10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545" y="14088"/>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859286" name="Picture 10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807" y="14088"/>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3245191" name="Picture 9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654" y="13975"/>
                                <a:ext cx="945" cy="120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92969026" name="Group 96"/>
                          <wpg:cNvGrpSpPr>
                            <a:grpSpLocks/>
                          </wpg:cNvGrpSpPr>
                          <wpg:grpSpPr bwMode="auto">
                            <a:xfrm>
                              <a:off x="0" y="13262"/>
                              <a:ext cx="12240" cy="2578"/>
                              <a:chOff x="0" y="13262"/>
                              <a:chExt cx="12240" cy="2578"/>
                            </a:xfrm>
                          </wpg:grpSpPr>
                          <wps:wsp>
                            <wps:cNvPr id="1505546844" name="Freeform 97"/>
                            <wps:cNvSpPr>
                              <a:spLocks/>
                            </wps:cNvSpPr>
                            <wps:spPr bwMode="auto">
                              <a:xfrm>
                                <a:off x="0" y="13262"/>
                                <a:ext cx="12240" cy="2578"/>
                              </a:xfrm>
                              <a:custGeom>
                                <a:avLst/>
                                <a:gdLst>
                                  <a:gd name="T0" fmla="*/ 0 w 12240"/>
                                  <a:gd name="T1" fmla="+- 0 15840 13262"/>
                                  <a:gd name="T2" fmla="*/ 15840 h 2578"/>
                                  <a:gd name="T3" fmla="*/ 12240 w 12240"/>
                                  <a:gd name="T4" fmla="+- 0 15840 13262"/>
                                  <a:gd name="T5" fmla="*/ 15840 h 2578"/>
                                  <a:gd name="T6" fmla="*/ 12240 w 12240"/>
                                  <a:gd name="T7" fmla="+- 0 13262 13262"/>
                                  <a:gd name="T8" fmla="*/ 13262 h 2578"/>
                                  <a:gd name="T9" fmla="*/ 0 w 12240"/>
                                  <a:gd name="T10" fmla="+- 0 13262 13262"/>
                                  <a:gd name="T11" fmla="*/ 13262 h 2578"/>
                                  <a:gd name="T12" fmla="*/ 0 w 12240"/>
                                  <a:gd name="T13" fmla="+- 0 15840 13262"/>
                                  <a:gd name="T14" fmla="*/ 15840 h 2578"/>
                                </a:gdLst>
                                <a:ahLst/>
                                <a:cxnLst>
                                  <a:cxn ang="0">
                                    <a:pos x="T0" y="T2"/>
                                  </a:cxn>
                                  <a:cxn ang="0">
                                    <a:pos x="T3" y="T5"/>
                                  </a:cxn>
                                  <a:cxn ang="0">
                                    <a:pos x="T6" y="T8"/>
                                  </a:cxn>
                                  <a:cxn ang="0">
                                    <a:pos x="T9" y="T11"/>
                                  </a:cxn>
                                  <a:cxn ang="0">
                                    <a:pos x="T12" y="T14"/>
                                  </a:cxn>
                                </a:cxnLst>
                                <a:rect l="0" t="0" r="r" b="b"/>
                                <a:pathLst>
                                  <a:path w="12240" h="2578">
                                    <a:moveTo>
                                      <a:pt x="0" y="2578"/>
                                    </a:moveTo>
                                    <a:lnTo>
                                      <a:pt x="12240" y="2578"/>
                                    </a:lnTo>
                                    <a:lnTo>
                                      <a:pt x="12240" y="0"/>
                                    </a:lnTo>
                                    <a:lnTo>
                                      <a:pt x="0" y="0"/>
                                    </a:lnTo>
                                    <a:lnTo>
                                      <a:pt x="0" y="257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EABFC71" id="Group 95" o:spid="_x0000_s1026" style="position:absolute;margin-left:0;margin-top:663.1pt;width:612pt;height:128.9pt;z-index:-34240;mso-position-horizontal-relative:page;mso-position-vertical-relative:page" coordorigin=",13262" coordsize="12240,2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">
                  <v:shape id="Picture 149" o:spid="_x0000_s1027" type="#_x0000_t75" style="position:absolute;left:9373;top:14194;width:2048;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">
                    <v:imagedata r:id="rId154" o:title=""/>
                  </v:shape>
                  <v:shape id="Picture 148" o:spid="_x0000_s1028" type="#_x0000_t75" style="position:absolute;left:10721;top:14505;width:200;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">
                    <v:imagedata r:id="rId155" o:title=""/>
                  </v:shape>
                  <v:shape id="Picture 147" o:spid="_x0000_s1029" type="#_x0000_t75" style="position:absolute;left:10560;top:14514;width:314;height: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">
                    <v:imagedata r:id="rId156" o:title=""/>
                  </v:shape>
                  <v:shape id="Picture 146" o:spid="_x0000_s1030" type="#_x0000_t75" style="position:absolute;left:11045;top:14318;width:220;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">
                    <v:imagedata r:id="rId157" o:title=""/>
                  </v:shape>
                  <v:shape id="Picture 145" o:spid="_x0000_s1031" type="#_x0000_t75" style="position:absolute;left:11124;top:14310;width:198;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">
                    <v:imagedata r:id="rId158" o:title=""/>
                  </v:shape>
                  <v:shape id="Picture 144" o:spid="_x0000_s1032" type="#_x0000_t75" style="position:absolute;left:11084;top:14311;width:227;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">
                    <v:imagedata r:id="rId159" o:title=""/>
                  </v:shape>
                  <v:shape id="Picture 143" o:spid="_x0000_s1033" type="#_x0000_t75" style="position:absolute;left:10431;top:14582;width:1037;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">
                    <v:imagedata r:id="rId160" o:title=""/>
                  </v:shape>
                  <v:shape id="Picture 142" o:spid="_x0000_s1034" type="#_x0000_t75" style="position:absolute;left:11114;top:14740;width:101;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">
                    <v:imagedata r:id="rId161" o:title=""/>
                  </v:shape>
                  <v:shape id="Picture 141" o:spid="_x0000_s1035" type="#_x0000_t75" style="position:absolute;left:11032;top:14744;width:15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">
                    <v:imagedata r:id="rId162" o:title=""/>
                  </v:shape>
                  <v:shape id="Picture 140" o:spid="_x0000_s1036" type="#_x0000_t75" style="position:absolute;left:11278;top:14645;width:111;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">
                    <v:imagedata r:id="rId163" o:title=""/>
                  </v:shape>
                  <v:shape id="Picture 139" o:spid="_x0000_s1037" type="#_x0000_t75" style="position:absolute;left:11318;top:14641;width:100;height: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">
                    <v:imagedata r:id="rId164" o:title=""/>
                  </v:shape>
                  <v:shape id="Picture 138" o:spid="_x0000_s1038" type="#_x0000_t75" style="position:absolute;left:11297;top:14641;width:115;height: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">
                    <v:imagedata r:id="rId165" o:title=""/>
                  </v:shape>
                  <v:group id="Group 133" o:spid="_x0000_s1039" style="position:absolute;left:11270;top:14918;width:133;height:59" coordorigin="11270,14918"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">
                    <v:shape id="Freeform 137" o:spid="_x0000_s1040" style="position:absolute;left:11270;top:14918;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" path="m,48l22,58r9,-2l48,51r-10,l,48xe" fillcolor="#5e878d" stroked="f">
                      <v:path arrowok="t" o:connecttype="custom" o:connectlocs="0,14966;22,14976;31,14974;48,14969;38,14969;0,14966" o:connectangles="0,0,0,0,0,0"/>
                    </v:shape>
                    <v:shape id="Freeform 136" o:spid="_x0000_s1041" style="position:absolute;left:11270;top:14918;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" path="m60,48l38,51r10,l51,50r9,-2xe" fillcolor="#5e878d" stroked="f">
                      <v:path arrowok="t" o:connecttype="custom" o:connectlocs="60,14966;38,14969;48,14969;51,14968;60,14966" o:connectangles="0,0,0,0,0"/>
                    </v:shape>
                    <v:shape id="Freeform 135" o:spid="_x0000_s1042" style="position:absolute;left:11270;top:14918;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" path="m67,45r-7,3l64,47r3,-2xe" fillcolor="#5e878d" stroked="f">
                      <v:path arrowok="t" o:connecttype="custom" o:connectlocs="67,14963;60,14966;64,14965;67,14963" o:connectangles="0,0,0,0"/>
                    </v:shape>
                    <v:shape id="Freeform 134" o:spid="_x0000_s1043" style="position:absolute;left:11270;top:14918;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" path="m133,l92,31,67,45r8,-2l92,36r10,-5l109,25r9,-9l133,xe" fillcolor="#5e878d" stroked="f">
                      <v:path arrowok="t" o:connecttype="custom" o:connectlocs="133,14918;92,14949;67,14963;75,14961;92,14954;102,14949;109,14943;118,14934;133,14918" o:connectangles="0,0,0,0,0,0,0,0,0"/>
                    </v:shape>
                  </v:group>
                  <v:group id="Group 127" o:spid="_x0000_s1044" style="position:absolute;left:219;top:13956;width:1784;height:1263" coordorigin="219,13956"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">
                    <v:shape id="Freeform 132" o:spid="_x0000_s1045" style="position:absolute;left:219;top:13956;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" path="m1778,289r-1040,l738,321r-40,15l623,378r-94,85l480,531r-35,75l423,686r-7,84l423,850r20,77l475,1000r45,66l575,1124r97,67l782,1232r33,7l818,1245r61,14l930,1262r18,l1074,1239r65,-25l1199,1178r55,-44l1307,1076r42,-65l1380,940r19,-75l1406,787r-7,-79l1379,631r-32,-71l1304,494r-54,-59l1199,396r-7,-4l1178,392r-24,-17l1079,334r-39,-15l1043,316r2,-5l1045,290r733,l1778,289xe" stroked="f">
                      <v:path arrowok="t" o:connecttype="custom" o:connectlocs="1778,14245;738,14245;738,14277;698,14292;623,14334;529,14419;480,14487;445,14562;423,14642;416,14726;423,14806;443,14883;475,14956;520,15022;575,15080;672,15147;782,15188;815,15195;818,15201;879,15215;930,15218;948,15218;1074,15195;1139,15170;1199,15134;1254,15090;1307,15032;1349,14967;1380,14896;1399,14821;1406,14743;1399,14664;1379,14587;1347,14516;1304,14450;1250,14391;1199,14352;1192,14348;1178,14348;1154,14331;1079,14290;1040,14275;1043,14272;1045,14267;1045,14246;1778,14246;1778,14245" o:connectangles="0,0,0,0,0,0,0,0,0,0,0,0,0,0,0,0,0,0,0,0,0,0,0,0,0,0,0,0,0,0,0,0,0,0,0,0,0,0,0,0,0,0,0,0,0,0,0"/>
                    </v:shape>
                    <v:shape id="Freeform 131" o:spid="_x0000_s1046" style="position:absolute;left:219;top:13956;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" path="m1778,290r-733,l1499,506r52,14l1604,520r98,-40l1747,433r27,-56l1783,316r-5,-26xe" stroked="f">
                      <v:path arrowok="t" o:connecttype="custom" o:connectlocs="1778,14246;1045,14246;1499,14462;1551,14476;1604,14476;1702,14436;1747,14389;1774,14333;1783,14272;1778,14246" o:connectangles="0,0,0,0,0,0,0,0,0,0"/>
                    </v:shape>
                    <v:shape id="Freeform 130" o:spid="_x0000_s1047" style="position:absolute;left:219;top:13956;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" path="m1578,113r-1373,l141,123,85,151,41,195,11,252,,316r8,61l35,433r45,47l127,507r51,13l232,520r52,-14l738,289r1040,l1772,252r-30,-57l1697,151r-55,-28l1578,113xe" stroked="f">
                      <v:path arrowok="t" o:connecttype="custom" o:connectlocs="1578,14069;205,14069;141,14079;85,14107;41,14151;11,14208;0,14272;8,14333;35,14389;80,14436;127,14463;178,14476;232,14476;284,14462;738,14245;1778,14245;1772,14208;1742,14151;1697,14107;1642,14079;1578,14069" o:connectangles="0,0,0,0,0,0,0,0,0,0,0,0,0,0,0,0,0,0,0,0,0"/>
                    </v:shape>
                    <v:shape id="Freeform 129" o:spid="_x0000_s1048" style="position:absolute;left:219;top:13956;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" path="m888,l748,50r-5,8l743,72r2,6l749,81r-25,9l718,98r,8l719,110r,1l720,113r343,l1065,110r,-4l1063,96r-6,-7l1034,82r3,-3l1039,75r3,-14l1036,51,900,1,895,r-7,xe" stroked="f">
                      <v:path arrowok="t" o:connecttype="custom" o:connectlocs="888,13956;748,14006;743,14014;743,14028;745,14034;749,14037;724,14046;718,14054;718,14062;719,14066;719,14067;720,14069;1063,14069;1065,14066;1065,14062;1063,14052;1057,14045;1034,14038;1037,14035;1039,14031;1042,14017;1036,14007;900,13957;895,13956;888,13956" o:connectangles="0,0,0,0,0,0,0,0,0,0,0,0,0,0,0,0,0,0,0,0,0,0,0,0,0"/>
                    </v:shape>
                    <v:shape id="Picture 128" o:spid="_x0000_s1049" type="#_x0000_t75" style="position:absolute;left:656;top:14273;width:908;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">
                      <v:imagedata r:id="rId166" o:title=""/>
                    </v:shape>
                  </v:group>
                  <v:group id="Group 125" o:spid="_x0000_s1050" style="position:absolute;left:656;top:14725;width:908;height:453" coordorigin="656,14725"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">
                    <v:shape id="Freeform 126" o:spid="_x0000_s1051" style="position:absolute;left:656;top:14725;width:908;height:453;visibility:visible;mso-wrap-style:square;v-text-anchor:top"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" path="m908,l,,6,74r17,69l51,208r37,60l133,320r53,46l246,402r65,28l381,447r73,6l528,447r70,-17l663,402r59,-36l775,320r46,-52l858,208r27,-65l902,74,908,xe" fillcolor="#616a82" stroked="f">
                      <v:path arrowok="t" o:connecttype="custom" o:connectlocs="908,14725;0,14725;6,14799;23,14868;51,14933;88,14993;133,15045;186,15091;246,15127;311,15155;381,15172;454,15178;528,15172;598,15155;663,15127;722,15091;775,15045;821,14993;858,14933;885,14868;902,14799;908,14725" o:connectangles="0,0,0,0,0,0,0,0,0,0,0,0,0,0,0,0,0,0,0,0,0,0"/>
                    </v:shape>
                  </v:group>
                  <v:group id="Group 115" o:spid="_x0000_s1052" style="position:absolute;left:1378;top:14360;width:186;height:686" coordorigin="1378,14360" coordsize="18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">
                    <v:shape id="Freeform 124" o:spid="_x0000_s1053" style="position:absolute;left:1378;top:14360;width:186;height:686;visibility:visible;mso-wrap-style:square;v-text-anchor:top" coordsize="18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" path="m,l53,45,99,98r36,59l163,222r17,70l186,365r-6,74l163,508r-28,65l99,633,53,685,99,633r37,-60l163,508r17,-69l186,365r-6,-73l163,222,136,157,99,98,53,45,,xe" fillcolor="#58595b" stroked="f">
                      <v:path arrowok="t" o:connecttype="custom" o:connectlocs="0,14360;53,14405;99,14458;135,14517;163,14582;180,14652;186,14725;180,14799;163,14868;135,14933;99,14993;53,15045;99,14993;136,14933;163,14868;180,14799;186,14725;180,14652;163,14582;136,14517;99,14458;53,14405;0,14360" o:connectangles="0,0,0,0,0,0,0,0,0,0,0,0,0,0,0,0,0,0,0,0,0,0,0"/>
                    </v:shape>
                    <v:shape id="Picture 123" o:spid="_x0000_s1054" type="#_x0000_t75" style="position:absolute;left:656;top:14272;width:849;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">
                      <v:imagedata r:id="rId167" o:title=""/>
                    </v:shape>
                    <v:shape id="Picture 122" o:spid="_x0000_s1055" type="#_x0000_t75" style="position:absolute;left:856;top:14573;width:302;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">
                      <v:imagedata r:id="rId168" o:title=""/>
                    </v:shape>
                    <v:shape id="Picture 121" o:spid="_x0000_s1056" type="#_x0000_t75" style="position:absolute;left:656;top:14725;width:908;height: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">
                      <v:imagedata r:id="rId169" o:title=""/>
                    </v:shape>
                    <v:shape id="Picture 120" o:spid="_x0000_s1057" type="#_x0000_t75" style="position:absolute;left:659;top:14754;width:903;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">
                      <v:imagedata r:id="rId170" o:title=""/>
                    </v:shape>
                    <v:shape id="Picture 119" o:spid="_x0000_s1058" type="#_x0000_t75" style="position:absolute;left:730;top:14971;width:760;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">
                      <v:imagedata r:id="rId171" o:title=""/>
                    </v:shape>
                    <v:shape id="Picture 118" o:spid="_x0000_s1059" type="#_x0000_t75" style="position:absolute;left:691;top:14895;width:839;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">
                      <v:imagedata r:id="rId172" o:title=""/>
                    </v:shape>
                    <v:shape id="Picture 117" o:spid="_x0000_s1060" type="#_x0000_t75" style="position:absolute;left:768;top:15020;width:685;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">
                      <v:imagedata r:id="rId173" o:title=""/>
                    </v:shape>
                    <v:shape id="Picture 116" o:spid="_x0000_s1061" type="#_x0000_t75" style="position:absolute;left:804;top:15058;width:61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">
                      <v:imagedata r:id="rId174" o:title=""/>
                    </v:shape>
                  </v:group>
                  <v:group id="Group 111" o:spid="_x0000_s1062" style="position:absolute;left:842;top:14272;width:537;height:88" coordorigin="842,14272" coordsize="5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">
                    <v:shape id="Freeform 114" o:spid="_x0000_s1063" style="position:absolute;left:842;top:14272;width:537;height:88;visibility:visible;mso-wrap-style:square;v-text-anchor:top" coordsize="5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" path="m268,1l195,6,125,24,60,51,,88,60,51,125,24,195,6,268,1xe" fillcolor="#58595b" stroked="f">
                      <v:path arrowok="t" o:connecttype="custom" o:connectlocs="268,14273;195,14278;125,14296;60,14323;0,14360;60,14323;125,14296;195,14278;268,14273" o:connectangles="0,0,0,0,0,0,0,0,0"/>
                    </v:shape>
                    <v:shape id="Freeform 113" o:spid="_x0000_s1064" style="position:absolute;left:842;top:14272;width:537;height:88;visibility:visible;mso-wrap-style:square;v-text-anchor:top" coordsize="5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" path="m268,1r74,5l412,24r65,27l536,88,477,51,412,24,342,6,268,1xe" fillcolor="#58595b" stroked="f">
                      <v:path arrowok="t" o:connecttype="custom" o:connectlocs="268,14273;342,14278;412,14296;477,14323;536,14360;477,14323;412,14296;342,14278;268,14273" o:connectangles="0,0,0,0,0,0,0,0,0"/>
                    </v:shape>
                    <v:shape id="Freeform 112" o:spid="_x0000_s1065" style="position:absolute;left:842;top:14272;width:537;height:88;visibility:visible;mso-wrap-style:square;v-text-anchor:top" coordsize="5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" path="m268,r,xe" fillcolor="#58595b" stroked="f">
                      <v:path arrowok="t" o:connecttype="custom" o:connectlocs="268,14272;268,14272" o:connectangles="0,0"/>
                    </v:shape>
                  </v:group>
                  <v:group id="Group 107" o:spid="_x0000_s1066" style="position:absolute;left:1005;top:14287;width:217;height:1027" coordorigin="1005,14287"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">
                    <v:shape id="Freeform 110" o:spid="_x0000_s1067" style="position:absolute;left:1005;top:14287;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" path="m217,545r-3,l214,1026r3,l217,545xe" fillcolor="#58595b" stroked="f">
                      <v:path arrowok="t" o:connecttype="custom" o:connectlocs="217,14832;214,14832;214,15313;217,15313;217,14832" o:connectangles="0,0,0,0,0"/>
                    </v:shape>
                    <v:shape id="Freeform 109" o:spid="_x0000_s1068" style="position:absolute;left:1005;top:14287;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" path="m3,185l,188,,877r3,1l3,545r214,l217,542,3,542,3,185xe" fillcolor="#58595b" stroked="f">
                      <v:path arrowok="t" o:connecttype="custom" o:connectlocs="3,14472;0,14475;0,15164;3,15165;3,14832;217,14832;217,14829;3,14829;3,14472" o:connectangles="0,0,0,0,0,0,0,0,0"/>
                    </v:shape>
                    <v:shape id="Freeform 108" o:spid="_x0000_s1069" style="position:absolute;left:1005;top:14287;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" path="m214,r,542l217,542,217,1,214,xe" fillcolor="#58595b" stroked="f">
                      <v:path arrowok="t" o:connecttype="custom" o:connectlocs="214,14287;214,14829;217,14829;217,14288;214,14287" o:connectangles="0,0,0,0,0"/>
                    </v:shape>
                  </v:group>
                  <v:group id="Group 98" o:spid="_x0000_s1070" style="position:absolute;left:976;top:14272;width:242;height:206" coordorigin="976,14272"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">
                    <v:shape id="Freeform 106" o:spid="_x0000_s1071" style="position:absolute;left:976;top:14272;width:242;height:206;visibility:visible;mso-wrap-style:square;v-text-anchor:top"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" path="m134,l61,6,,21,,206r26,l32,200,242,15,208,6,134,xe" fillcolor="#58595b" stroked="f">
                      <v:path arrowok="t" o:connecttype="custom" o:connectlocs="134,14272;61,14278;0,14293;0,14478;26,14478;32,14472;242,14287;208,14278;134,14272" o:connectangles="0,0,0,0,0,0,0,0,0"/>
                    </v:shape>
                    <v:shape id="Picture 105" o:spid="_x0000_s1072" type="#_x0000_t75" style="position:absolute;left:1198;top:14088;width:783;height: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">
                      <v:imagedata r:id="rId175" o:title=""/>
                    </v:shape>
                    <v:shape id="Picture 104" o:spid="_x0000_s1073" type="#_x0000_t75" style="position:absolute;left:1198;top:14088;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">
                      <v:imagedata r:id="rId176" o:title=""/>
                    </v:shape>
                    <v:shape id="Picture 103" o:spid="_x0000_s1074" type="#_x0000_t75" style="position:absolute;left:1198;top:14088;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">
                      <v:imagedata r:id="rId177" o:title=""/>
                    </v:shape>
                    <v:shape id="Picture 102" o:spid="_x0000_s1075" type="#_x0000_t75" style="position:absolute;left:240;top:14088;width:783;height: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">
                      <v:imagedata r:id="rId178" o:title=""/>
                    </v:shape>
                    <v:shape id="Picture 101" o:spid="_x0000_s1076" type="#_x0000_t75" style="position:absolute;left:545;top:14088;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">
                      <v:imagedata r:id="rId179" o:title=""/>
                    </v:shape>
                    <v:shape id="Picture 100" o:spid="_x0000_s1077" type="#_x0000_t75" style="position:absolute;left:807;top:14088;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">
                      <v:imagedata r:id="rId180" o:title=""/>
                    </v:shape>
                    <v:shape id="Picture 99" o:spid="_x0000_s1078" type="#_x0000_t75" style="position:absolute;left:654;top:13975;width:945;height:1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">
                      <v:imagedata r:id="rId181" o:title=""/>
                    </v:shape>
                  </v:group>
                  <v:group id="Group 96" o:spid="_x0000_s1079" style="position:absolute;top:13262;width:12240;height:2578" coordorigin=",13262" coordsize="12240,2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">
                    <v:shape id="Freeform 97" o:spid="_x0000_s1080" style="position:absolute;top:13262;width:12240;height:2578;visibility:visible;mso-wrap-style:square;v-text-anchor:top" coordsize="12240,2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" path="m,2578r12240,l12240,,,,,2578xe" stroked="f">
                      <v:path arrowok="t" o:connecttype="custom" o:connectlocs="0,15840;12240,15840;12240,13262;0,13262;0,15840" o:connectangles="0,0,0,0,0"/>
                    </v:shape>
                  </v:group>
                  <w10:wrap anchorx="page" anchory="page"/>
                </v:group>
              </w:pict>
            </mc:Fallback>
          </mc:AlternateContent>
        </w:r>
      </w:ins>
    </w:p>
    <w:p w14:paraId="4B2F0130" w14:textId="77777777" w:rsidR="00043E24" w:rsidRDefault="00043E24">
      <w:pPr>
        <w:rPr>
          <w:rFonts w:ascii="Times New Roman" w:eastAsia="Times New Roman" w:hAnsi="Times New Roman" w:cs="Times New Roman"/>
          <w:sz w:val="17"/>
          <w:szCs w:val="17"/>
        </w:rPr>
        <w:sectPr w:rsidR="00043E24">
          <w:pgSz w:w="12240" w:h="15840"/>
          <w:pgMar w:top="1500" w:right="0" w:bottom="0" w:left="0" w:header="720" w:footer="720" w:gutter="0"/>
          <w:cols w:space="720"/>
        </w:sectPr>
      </w:pPr>
    </w:p>
    <w:p w14:paraId="654D5DC9" w14:textId="77777777" w:rsidR="00043E24" w:rsidRDefault="00043E24">
      <w:pPr>
        <w:rPr>
          <w:rFonts w:ascii="Times New Roman" w:eastAsia="Times New Roman" w:hAnsi="Times New Roman" w:cs="Times New Roman"/>
          <w:sz w:val="20"/>
          <w:szCs w:val="20"/>
        </w:rPr>
      </w:pPr>
    </w:p>
    <w:p w14:paraId="6413CF92" w14:textId="77777777" w:rsidR="00043E24" w:rsidRDefault="00043E24">
      <w:pPr>
        <w:rPr>
          <w:rFonts w:ascii="Times New Roman" w:eastAsia="Times New Roman" w:hAnsi="Times New Roman" w:cs="Times New Roman"/>
          <w:sz w:val="20"/>
          <w:szCs w:val="20"/>
        </w:rPr>
      </w:pPr>
    </w:p>
    <w:p w14:paraId="670EEEED" w14:textId="77777777" w:rsidR="00043E24" w:rsidRDefault="007707F9">
      <w:pPr>
        <w:ind w:left="805"/>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5BD04BD" wp14:editId="5F6B8C1E">
            <wp:extent cx="1218132" cy="319087"/>
            <wp:effectExtent l="0" t="0" r="0" b="0"/>
            <wp:docPr id="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3.png"/>
                    <pic:cNvPicPr/>
                  </pic:nvPicPr>
                  <pic:blipFill>
                    <a:blip r:embed="rId182" cstate="print"/>
                    <a:stretch>
                      <a:fillRect/>
                    </a:stretch>
                  </pic:blipFill>
                  <pic:spPr>
                    <a:xfrm>
                      <a:off x="0" y="0"/>
                      <a:ext cx="1218132" cy="319087"/>
                    </a:xfrm>
                    <a:prstGeom prst="rect">
                      <a:avLst/>
                    </a:prstGeom>
                  </pic:spPr>
                </pic:pic>
              </a:graphicData>
            </a:graphic>
          </wp:inline>
        </w:drawing>
      </w:r>
    </w:p>
    <w:p w14:paraId="42F0E09A" w14:textId="77777777" w:rsidR="00043E24" w:rsidRDefault="007707F9">
      <w:pPr>
        <w:pStyle w:val="BodyText"/>
        <w:spacing w:before="193"/>
        <w:ind w:left="291"/>
        <w:rPr>
          <w:rFonts w:cs="Lucida Sans"/>
        </w:rPr>
      </w:pPr>
      <w:r>
        <w:rPr>
          <w:rFonts w:cs="Lucida Sans"/>
          <w:b/>
          <w:bCs/>
          <w:color w:val="5E878D"/>
          <w:w w:val="80"/>
        </w:rPr>
        <w:t>RESILIENCY</w:t>
      </w:r>
      <w:r>
        <w:rPr>
          <w:rFonts w:cs="Lucida Sans"/>
          <w:b/>
          <w:bCs/>
          <w:color w:val="5E878D"/>
          <w:spacing w:val="24"/>
          <w:w w:val="80"/>
        </w:rPr>
        <w:t xml:space="preserve"> </w:t>
      </w:r>
      <w:r>
        <w:rPr>
          <w:rFonts w:cs="Lucida Sans"/>
          <w:b/>
          <w:bCs/>
          <w:color w:val="5E878D"/>
          <w:w w:val="80"/>
        </w:rPr>
        <w:t>PLANNING…</w:t>
      </w:r>
    </w:p>
    <w:p w14:paraId="2DE53A01" w14:textId="77777777" w:rsidR="00043E24" w:rsidRDefault="007707F9">
      <w:pPr>
        <w:pStyle w:val="ListParagraph"/>
        <w:numPr>
          <w:ilvl w:val="0"/>
          <w:numId w:val="2"/>
        </w:numPr>
        <w:tabs>
          <w:tab w:val="left" w:pos="382"/>
        </w:tabs>
        <w:spacing w:before="92" w:line="286" w:lineRule="exact"/>
        <w:rPr>
          <w:rFonts w:ascii="Calibri" w:eastAsia="Calibri" w:hAnsi="Calibri" w:cs="Calibri"/>
          <w:sz w:val="24"/>
          <w:szCs w:val="24"/>
        </w:rPr>
        <w:pPrChange w:id="226" w:author="Charles Drayton" w:date="2024-05-09T08:55:00Z" w16du:dateUtc="2024-05-09T12:55:00Z">
          <w:pPr>
            <w:pStyle w:val="ListParagraph"/>
            <w:numPr>
              <w:numId w:val="4"/>
            </w:numPr>
            <w:tabs>
              <w:tab w:val="left" w:pos="382"/>
            </w:tabs>
            <w:spacing w:before="92" w:line="286" w:lineRule="exact"/>
            <w:ind w:left="381" w:hanging="90"/>
          </w:pPr>
        </w:pPrChange>
      </w:pPr>
      <w:r>
        <w:rPr>
          <w:rFonts w:ascii="Calibri"/>
          <w:color w:val="5E878D"/>
          <w:sz w:val="24"/>
        </w:rPr>
        <w:t>Collaboration</w:t>
      </w:r>
    </w:p>
    <w:p w14:paraId="4DEF0BD5" w14:textId="77777777" w:rsidR="00043E24" w:rsidRDefault="007707F9">
      <w:pPr>
        <w:pStyle w:val="ListParagraph"/>
        <w:numPr>
          <w:ilvl w:val="0"/>
          <w:numId w:val="2"/>
        </w:numPr>
        <w:tabs>
          <w:tab w:val="left" w:pos="382"/>
        </w:tabs>
        <w:spacing w:line="280" w:lineRule="exact"/>
        <w:rPr>
          <w:rFonts w:ascii="Calibri" w:eastAsia="Calibri" w:hAnsi="Calibri" w:cs="Calibri"/>
          <w:sz w:val="24"/>
          <w:szCs w:val="24"/>
        </w:rPr>
        <w:pPrChange w:id="227" w:author="Charles Drayton" w:date="2024-05-09T08:55:00Z" w16du:dateUtc="2024-05-09T12:55:00Z">
          <w:pPr>
            <w:pStyle w:val="ListParagraph"/>
            <w:numPr>
              <w:numId w:val="4"/>
            </w:numPr>
            <w:tabs>
              <w:tab w:val="left" w:pos="382"/>
            </w:tabs>
            <w:spacing w:line="280" w:lineRule="exact"/>
            <w:ind w:left="381" w:hanging="90"/>
          </w:pPr>
        </w:pPrChange>
      </w:pPr>
      <w:r>
        <w:rPr>
          <w:rFonts w:ascii="Calibri"/>
          <w:color w:val="5E878D"/>
          <w:sz w:val="24"/>
        </w:rPr>
        <w:t>Coordination</w:t>
      </w:r>
    </w:p>
    <w:p w14:paraId="66A5D18E" w14:textId="77777777" w:rsidR="00043E24" w:rsidRDefault="007707F9">
      <w:pPr>
        <w:pStyle w:val="ListParagraph"/>
        <w:numPr>
          <w:ilvl w:val="0"/>
          <w:numId w:val="2"/>
        </w:numPr>
        <w:tabs>
          <w:tab w:val="left" w:pos="382"/>
        </w:tabs>
        <w:spacing w:line="286" w:lineRule="exact"/>
        <w:rPr>
          <w:rFonts w:ascii="Calibri" w:eastAsia="Calibri" w:hAnsi="Calibri" w:cs="Calibri"/>
          <w:sz w:val="24"/>
          <w:szCs w:val="24"/>
        </w:rPr>
        <w:pPrChange w:id="228" w:author="Charles Drayton" w:date="2024-05-09T08:55:00Z" w16du:dateUtc="2024-05-09T12:55:00Z">
          <w:pPr>
            <w:pStyle w:val="ListParagraph"/>
            <w:numPr>
              <w:numId w:val="4"/>
            </w:numPr>
            <w:tabs>
              <w:tab w:val="left" w:pos="382"/>
            </w:tabs>
            <w:spacing w:line="286" w:lineRule="exact"/>
            <w:ind w:left="381" w:hanging="90"/>
          </w:pPr>
        </w:pPrChange>
      </w:pPr>
      <w:r>
        <w:rPr>
          <w:rFonts w:ascii="Calibri"/>
          <w:color w:val="5E878D"/>
          <w:w w:val="95"/>
          <w:sz w:val="24"/>
        </w:rPr>
        <w:t xml:space="preserve">Community </w:t>
      </w:r>
      <w:r>
        <w:rPr>
          <w:rFonts w:ascii="Calibri"/>
          <w:color w:val="5E878D"/>
          <w:spacing w:val="26"/>
          <w:w w:val="95"/>
          <w:sz w:val="24"/>
        </w:rPr>
        <w:t xml:space="preserve"> </w:t>
      </w:r>
      <w:r>
        <w:rPr>
          <w:rFonts w:ascii="Calibri"/>
          <w:color w:val="5E878D"/>
          <w:w w:val="95"/>
          <w:sz w:val="24"/>
        </w:rPr>
        <w:t>engagement</w:t>
      </w:r>
    </w:p>
    <w:p w14:paraId="02651300" w14:textId="77777777" w:rsidR="00043E24" w:rsidRDefault="00043E24">
      <w:pPr>
        <w:spacing w:before="1"/>
        <w:rPr>
          <w:rFonts w:ascii="Calibri" w:eastAsia="Calibri" w:hAnsi="Calibri" w:cs="Calibri"/>
        </w:rPr>
      </w:pPr>
    </w:p>
    <w:p w14:paraId="7A969561" w14:textId="77777777" w:rsidR="00043E24" w:rsidRDefault="007707F9">
      <w:pPr>
        <w:ind w:left="319" w:right="119"/>
        <w:jc w:val="center"/>
        <w:rPr>
          <w:rFonts w:ascii="Bookman Old Style" w:eastAsia="Bookman Old Style" w:hAnsi="Bookman Old Style" w:cs="Bookman Old Style"/>
          <w:sz w:val="24"/>
          <w:szCs w:val="24"/>
        </w:rPr>
      </w:pPr>
      <w:r>
        <w:rPr>
          <w:rFonts w:ascii="Bookman Old Style" w:eastAsia="Bookman Old Style" w:hAnsi="Bookman Old Style" w:cs="Bookman Old Style"/>
          <w:i/>
          <w:color w:val="5E878D"/>
          <w:w w:val="80"/>
          <w:sz w:val="24"/>
          <w:szCs w:val="24"/>
        </w:rPr>
        <w:t xml:space="preserve">Sustainability- “meeting the </w:t>
      </w:r>
      <w:r>
        <w:rPr>
          <w:rFonts w:ascii="Bookman Old Style" w:eastAsia="Bookman Old Style" w:hAnsi="Bookman Old Style" w:cs="Bookman Old Style"/>
          <w:i/>
          <w:color w:val="5E878D"/>
          <w:w w:val="85"/>
          <w:sz w:val="24"/>
          <w:szCs w:val="24"/>
        </w:rPr>
        <w:t>needs</w:t>
      </w:r>
      <w:r>
        <w:rPr>
          <w:rFonts w:ascii="Bookman Old Style" w:eastAsia="Bookman Old Style" w:hAnsi="Bookman Old Style" w:cs="Bookman Old Style"/>
          <w:i/>
          <w:color w:val="5E878D"/>
          <w:spacing w:val="-47"/>
          <w:w w:val="85"/>
          <w:sz w:val="24"/>
          <w:szCs w:val="24"/>
        </w:rPr>
        <w:t xml:space="preserve"> </w:t>
      </w:r>
      <w:r>
        <w:rPr>
          <w:rFonts w:ascii="Bookman Old Style" w:eastAsia="Bookman Old Style" w:hAnsi="Bookman Old Style" w:cs="Bookman Old Style"/>
          <w:i/>
          <w:color w:val="5E878D"/>
          <w:w w:val="85"/>
          <w:sz w:val="24"/>
          <w:szCs w:val="24"/>
        </w:rPr>
        <w:t>of</w:t>
      </w:r>
      <w:r>
        <w:rPr>
          <w:rFonts w:ascii="Bookman Old Style" w:eastAsia="Bookman Old Style" w:hAnsi="Bookman Old Style" w:cs="Bookman Old Style"/>
          <w:i/>
          <w:color w:val="5E878D"/>
          <w:spacing w:val="-47"/>
          <w:w w:val="85"/>
          <w:sz w:val="24"/>
          <w:szCs w:val="24"/>
        </w:rPr>
        <w:t xml:space="preserve"> </w:t>
      </w:r>
      <w:r>
        <w:rPr>
          <w:rFonts w:ascii="Bookman Old Style" w:eastAsia="Bookman Old Style" w:hAnsi="Bookman Old Style" w:cs="Bookman Old Style"/>
          <w:i/>
          <w:color w:val="5E878D"/>
          <w:w w:val="85"/>
          <w:sz w:val="24"/>
          <w:szCs w:val="24"/>
        </w:rPr>
        <w:t>the</w:t>
      </w:r>
      <w:r>
        <w:rPr>
          <w:rFonts w:ascii="Bookman Old Style" w:eastAsia="Bookman Old Style" w:hAnsi="Bookman Old Style" w:cs="Bookman Old Style"/>
          <w:i/>
          <w:color w:val="5E878D"/>
          <w:spacing w:val="-47"/>
          <w:w w:val="85"/>
          <w:sz w:val="24"/>
          <w:szCs w:val="24"/>
        </w:rPr>
        <w:t xml:space="preserve"> </w:t>
      </w:r>
      <w:r>
        <w:rPr>
          <w:rFonts w:ascii="Bookman Old Style" w:eastAsia="Bookman Old Style" w:hAnsi="Bookman Old Style" w:cs="Bookman Old Style"/>
          <w:i/>
          <w:color w:val="5E878D"/>
          <w:w w:val="85"/>
          <w:sz w:val="24"/>
          <w:szCs w:val="24"/>
        </w:rPr>
        <w:t>present</w:t>
      </w:r>
      <w:r>
        <w:rPr>
          <w:rFonts w:ascii="Bookman Old Style" w:eastAsia="Bookman Old Style" w:hAnsi="Bookman Old Style" w:cs="Bookman Old Style"/>
          <w:i/>
          <w:color w:val="5E878D"/>
          <w:spacing w:val="-47"/>
          <w:w w:val="85"/>
          <w:sz w:val="24"/>
          <w:szCs w:val="24"/>
        </w:rPr>
        <w:t xml:space="preserve"> </w:t>
      </w:r>
      <w:r>
        <w:rPr>
          <w:rFonts w:ascii="Bookman Old Style" w:eastAsia="Bookman Old Style" w:hAnsi="Bookman Old Style" w:cs="Bookman Old Style"/>
          <w:i/>
          <w:color w:val="5E878D"/>
          <w:w w:val="85"/>
          <w:sz w:val="24"/>
          <w:szCs w:val="24"/>
        </w:rPr>
        <w:t xml:space="preserve">without compromising the ability of </w:t>
      </w:r>
      <w:r>
        <w:rPr>
          <w:rFonts w:ascii="Bookman Old Style" w:eastAsia="Bookman Old Style" w:hAnsi="Bookman Old Style" w:cs="Bookman Old Style"/>
          <w:i/>
          <w:color w:val="5E878D"/>
          <w:w w:val="80"/>
          <w:sz w:val="24"/>
          <w:szCs w:val="24"/>
        </w:rPr>
        <w:t>future</w:t>
      </w:r>
      <w:r>
        <w:rPr>
          <w:rFonts w:ascii="Bookman Old Style" w:eastAsia="Bookman Old Style" w:hAnsi="Bookman Old Style" w:cs="Bookman Old Style"/>
          <w:i/>
          <w:color w:val="5E878D"/>
          <w:spacing w:val="-15"/>
          <w:w w:val="80"/>
          <w:sz w:val="24"/>
          <w:szCs w:val="24"/>
        </w:rPr>
        <w:t xml:space="preserve"> </w:t>
      </w:r>
      <w:r>
        <w:rPr>
          <w:rFonts w:ascii="Bookman Old Style" w:eastAsia="Bookman Old Style" w:hAnsi="Bookman Old Style" w:cs="Bookman Old Style"/>
          <w:i/>
          <w:color w:val="5E878D"/>
          <w:w w:val="80"/>
          <w:sz w:val="24"/>
          <w:szCs w:val="24"/>
        </w:rPr>
        <w:t>generations</w:t>
      </w:r>
      <w:r>
        <w:rPr>
          <w:rFonts w:ascii="Bookman Old Style" w:eastAsia="Bookman Old Style" w:hAnsi="Bookman Old Style" w:cs="Bookman Old Style"/>
          <w:i/>
          <w:color w:val="5E878D"/>
          <w:spacing w:val="-15"/>
          <w:w w:val="80"/>
          <w:sz w:val="24"/>
          <w:szCs w:val="24"/>
        </w:rPr>
        <w:t xml:space="preserve"> </w:t>
      </w:r>
      <w:r>
        <w:rPr>
          <w:rFonts w:ascii="Bookman Old Style" w:eastAsia="Bookman Old Style" w:hAnsi="Bookman Old Style" w:cs="Bookman Old Style"/>
          <w:i/>
          <w:color w:val="5E878D"/>
          <w:w w:val="80"/>
          <w:sz w:val="24"/>
          <w:szCs w:val="24"/>
        </w:rPr>
        <w:t>to</w:t>
      </w:r>
      <w:r>
        <w:rPr>
          <w:rFonts w:ascii="Bookman Old Style" w:eastAsia="Bookman Old Style" w:hAnsi="Bookman Old Style" w:cs="Bookman Old Style"/>
          <w:i/>
          <w:color w:val="5E878D"/>
          <w:spacing w:val="-15"/>
          <w:w w:val="80"/>
          <w:sz w:val="24"/>
          <w:szCs w:val="24"/>
        </w:rPr>
        <w:t xml:space="preserve"> </w:t>
      </w:r>
      <w:r>
        <w:rPr>
          <w:rFonts w:ascii="Bookman Old Style" w:eastAsia="Bookman Old Style" w:hAnsi="Bookman Old Style" w:cs="Bookman Old Style"/>
          <w:i/>
          <w:color w:val="5E878D"/>
          <w:w w:val="80"/>
          <w:sz w:val="24"/>
          <w:szCs w:val="24"/>
        </w:rPr>
        <w:t>meet</w:t>
      </w:r>
      <w:r>
        <w:rPr>
          <w:rFonts w:ascii="Bookman Old Style" w:eastAsia="Bookman Old Style" w:hAnsi="Bookman Old Style" w:cs="Bookman Old Style"/>
          <w:i/>
          <w:color w:val="5E878D"/>
          <w:spacing w:val="-15"/>
          <w:w w:val="80"/>
          <w:sz w:val="24"/>
          <w:szCs w:val="24"/>
        </w:rPr>
        <w:t xml:space="preserve"> </w:t>
      </w:r>
      <w:r>
        <w:rPr>
          <w:rFonts w:ascii="Bookman Old Style" w:eastAsia="Bookman Old Style" w:hAnsi="Bookman Old Style" w:cs="Bookman Old Style"/>
          <w:i/>
          <w:color w:val="5E878D"/>
          <w:w w:val="80"/>
          <w:sz w:val="24"/>
          <w:szCs w:val="24"/>
        </w:rPr>
        <w:t>their own</w:t>
      </w:r>
      <w:r>
        <w:rPr>
          <w:rFonts w:ascii="Bookman Old Style" w:eastAsia="Bookman Old Style" w:hAnsi="Bookman Old Style" w:cs="Bookman Old Style"/>
          <w:i/>
          <w:color w:val="5E878D"/>
          <w:spacing w:val="-41"/>
          <w:w w:val="80"/>
          <w:sz w:val="24"/>
          <w:szCs w:val="24"/>
        </w:rPr>
        <w:t xml:space="preserve"> </w:t>
      </w:r>
      <w:r>
        <w:rPr>
          <w:rFonts w:ascii="Bookman Old Style" w:eastAsia="Bookman Old Style" w:hAnsi="Bookman Old Style" w:cs="Bookman Old Style"/>
          <w:i/>
          <w:color w:val="5E878D"/>
          <w:spacing w:val="-4"/>
          <w:w w:val="80"/>
          <w:sz w:val="24"/>
          <w:szCs w:val="24"/>
        </w:rPr>
        <w:t>needs.”</w:t>
      </w:r>
    </w:p>
    <w:p w14:paraId="7DED94C9" w14:textId="77777777" w:rsidR="00043E24" w:rsidRDefault="007707F9">
      <w:pPr>
        <w:spacing w:before="88"/>
        <w:ind w:left="317" w:right="119"/>
        <w:jc w:val="center"/>
        <w:rPr>
          <w:rFonts w:ascii="Bookman Old Style" w:eastAsia="Bookman Old Style" w:hAnsi="Bookman Old Style" w:cs="Bookman Old Style"/>
          <w:sz w:val="24"/>
          <w:szCs w:val="24"/>
        </w:rPr>
      </w:pPr>
      <w:r>
        <w:rPr>
          <w:rFonts w:ascii="Bookman Old Style"/>
          <w:i/>
          <w:color w:val="5E878D"/>
          <w:w w:val="80"/>
          <w:sz w:val="24"/>
        </w:rPr>
        <w:t>~Our Common</w:t>
      </w:r>
      <w:r>
        <w:rPr>
          <w:rFonts w:ascii="Bookman Old Style"/>
          <w:i/>
          <w:color w:val="5E878D"/>
          <w:spacing w:val="13"/>
          <w:w w:val="80"/>
          <w:sz w:val="24"/>
        </w:rPr>
        <w:t xml:space="preserve"> </w:t>
      </w:r>
      <w:r>
        <w:rPr>
          <w:rFonts w:ascii="Bookman Old Style"/>
          <w:i/>
          <w:color w:val="5E878D"/>
          <w:w w:val="80"/>
          <w:sz w:val="24"/>
        </w:rPr>
        <w:t>Future</w:t>
      </w:r>
    </w:p>
    <w:p w14:paraId="1E71DF2E" w14:textId="77777777" w:rsidR="00043E24" w:rsidRDefault="00043E24">
      <w:pPr>
        <w:spacing w:before="8"/>
        <w:rPr>
          <w:rFonts w:ascii="Bookman Old Style" w:eastAsia="Bookman Old Style" w:hAnsi="Bookman Old Style" w:cs="Bookman Old Style"/>
          <w:i/>
          <w:sz w:val="23"/>
          <w:szCs w:val="23"/>
        </w:rPr>
      </w:pPr>
    </w:p>
    <w:p w14:paraId="118B9A71" w14:textId="77777777" w:rsidR="00043E24" w:rsidRDefault="007707F9">
      <w:pPr>
        <w:ind w:left="319" w:right="119"/>
        <w:jc w:val="center"/>
        <w:rPr>
          <w:rFonts w:ascii="Bookman Old Style" w:eastAsia="Bookman Old Style" w:hAnsi="Bookman Old Style" w:cs="Bookman Old Style"/>
          <w:sz w:val="24"/>
          <w:szCs w:val="24"/>
        </w:rPr>
      </w:pPr>
      <w:r>
        <w:rPr>
          <w:rFonts w:ascii="Bookman Old Style" w:eastAsia="Bookman Old Style" w:hAnsi="Bookman Old Style" w:cs="Bookman Old Style"/>
          <w:i/>
          <w:color w:val="5E878D"/>
          <w:w w:val="85"/>
          <w:sz w:val="24"/>
          <w:szCs w:val="24"/>
        </w:rPr>
        <w:t>Community</w:t>
      </w:r>
      <w:r>
        <w:rPr>
          <w:rFonts w:ascii="Bookman Old Style" w:eastAsia="Bookman Old Style" w:hAnsi="Bookman Old Style" w:cs="Bookman Old Style"/>
          <w:i/>
          <w:color w:val="5E878D"/>
          <w:spacing w:val="-48"/>
          <w:w w:val="85"/>
          <w:sz w:val="24"/>
          <w:szCs w:val="24"/>
        </w:rPr>
        <w:t xml:space="preserve"> </w:t>
      </w:r>
      <w:r>
        <w:rPr>
          <w:rFonts w:ascii="Bookman Old Style" w:eastAsia="Bookman Old Style" w:hAnsi="Bookman Old Style" w:cs="Bookman Old Style"/>
          <w:i/>
          <w:color w:val="5E878D"/>
          <w:w w:val="85"/>
          <w:sz w:val="24"/>
          <w:szCs w:val="24"/>
        </w:rPr>
        <w:t>Resilience-</w:t>
      </w:r>
      <w:r>
        <w:rPr>
          <w:rFonts w:ascii="Bookman Old Style" w:eastAsia="Bookman Old Style" w:hAnsi="Bookman Old Style" w:cs="Bookman Old Style"/>
          <w:i/>
          <w:color w:val="5E878D"/>
          <w:spacing w:val="-48"/>
          <w:w w:val="85"/>
          <w:sz w:val="24"/>
          <w:szCs w:val="24"/>
        </w:rPr>
        <w:t xml:space="preserve"> </w:t>
      </w:r>
      <w:r>
        <w:rPr>
          <w:rFonts w:ascii="Bookman Old Style" w:eastAsia="Bookman Old Style" w:hAnsi="Bookman Old Style" w:cs="Bookman Old Style"/>
          <w:i/>
          <w:color w:val="5E878D"/>
          <w:spacing w:val="3"/>
          <w:w w:val="85"/>
          <w:sz w:val="24"/>
          <w:szCs w:val="24"/>
        </w:rPr>
        <w:t xml:space="preserve">“the </w:t>
      </w:r>
      <w:r>
        <w:rPr>
          <w:rFonts w:ascii="Bookman Old Style" w:eastAsia="Bookman Old Style" w:hAnsi="Bookman Old Style" w:cs="Bookman Old Style"/>
          <w:i/>
          <w:color w:val="5E878D"/>
          <w:w w:val="85"/>
          <w:sz w:val="24"/>
          <w:szCs w:val="24"/>
        </w:rPr>
        <w:t>ability</w:t>
      </w:r>
      <w:r>
        <w:rPr>
          <w:rFonts w:ascii="Bookman Old Style" w:eastAsia="Bookman Old Style" w:hAnsi="Bookman Old Style" w:cs="Bookman Old Style"/>
          <w:i/>
          <w:color w:val="5E878D"/>
          <w:spacing w:val="-42"/>
          <w:w w:val="85"/>
          <w:sz w:val="24"/>
          <w:szCs w:val="24"/>
        </w:rPr>
        <w:t xml:space="preserve"> </w:t>
      </w:r>
      <w:r>
        <w:rPr>
          <w:rFonts w:ascii="Bookman Old Style" w:eastAsia="Bookman Old Style" w:hAnsi="Bookman Old Style" w:cs="Bookman Old Style"/>
          <w:i/>
          <w:color w:val="5E878D"/>
          <w:w w:val="85"/>
          <w:sz w:val="24"/>
          <w:szCs w:val="24"/>
        </w:rPr>
        <w:t>to</w:t>
      </w:r>
      <w:r>
        <w:rPr>
          <w:rFonts w:ascii="Bookman Old Style" w:eastAsia="Bookman Old Style" w:hAnsi="Bookman Old Style" w:cs="Bookman Old Style"/>
          <w:i/>
          <w:color w:val="5E878D"/>
          <w:spacing w:val="-42"/>
          <w:w w:val="85"/>
          <w:sz w:val="24"/>
          <w:szCs w:val="24"/>
        </w:rPr>
        <w:t xml:space="preserve"> </w:t>
      </w:r>
      <w:r>
        <w:rPr>
          <w:rFonts w:ascii="Bookman Old Style" w:eastAsia="Bookman Old Style" w:hAnsi="Bookman Old Style" w:cs="Bookman Old Style"/>
          <w:i/>
          <w:color w:val="5E878D"/>
          <w:w w:val="85"/>
          <w:sz w:val="24"/>
          <w:szCs w:val="24"/>
        </w:rPr>
        <w:t>prepare</w:t>
      </w:r>
      <w:r>
        <w:rPr>
          <w:rFonts w:ascii="Bookman Old Style" w:eastAsia="Bookman Old Style" w:hAnsi="Bookman Old Style" w:cs="Bookman Old Style"/>
          <w:i/>
          <w:color w:val="5E878D"/>
          <w:spacing w:val="-42"/>
          <w:w w:val="85"/>
          <w:sz w:val="24"/>
          <w:szCs w:val="24"/>
        </w:rPr>
        <w:t xml:space="preserve"> </w:t>
      </w:r>
      <w:r>
        <w:rPr>
          <w:rFonts w:ascii="Bookman Old Style" w:eastAsia="Bookman Old Style" w:hAnsi="Bookman Old Style" w:cs="Bookman Old Style"/>
          <w:i/>
          <w:color w:val="5E878D"/>
          <w:w w:val="85"/>
          <w:sz w:val="24"/>
          <w:szCs w:val="24"/>
        </w:rPr>
        <w:t>and</w:t>
      </w:r>
      <w:r>
        <w:rPr>
          <w:rFonts w:ascii="Bookman Old Style" w:eastAsia="Bookman Old Style" w:hAnsi="Bookman Old Style" w:cs="Bookman Old Style"/>
          <w:i/>
          <w:color w:val="5E878D"/>
          <w:spacing w:val="-42"/>
          <w:w w:val="85"/>
          <w:sz w:val="24"/>
          <w:szCs w:val="24"/>
        </w:rPr>
        <w:t xml:space="preserve"> </w:t>
      </w:r>
      <w:r>
        <w:rPr>
          <w:rFonts w:ascii="Bookman Old Style" w:eastAsia="Bookman Old Style" w:hAnsi="Bookman Old Style" w:cs="Bookman Old Style"/>
          <w:i/>
          <w:color w:val="5E878D"/>
          <w:w w:val="85"/>
          <w:sz w:val="24"/>
          <w:szCs w:val="24"/>
        </w:rPr>
        <w:t>plan</w:t>
      </w:r>
      <w:r>
        <w:rPr>
          <w:rFonts w:ascii="Bookman Old Style" w:eastAsia="Bookman Old Style" w:hAnsi="Bookman Old Style" w:cs="Bookman Old Style"/>
          <w:i/>
          <w:color w:val="5E878D"/>
          <w:spacing w:val="-42"/>
          <w:w w:val="85"/>
          <w:sz w:val="24"/>
          <w:szCs w:val="24"/>
        </w:rPr>
        <w:t xml:space="preserve"> </w:t>
      </w:r>
      <w:r>
        <w:rPr>
          <w:rFonts w:ascii="Bookman Old Style" w:eastAsia="Bookman Old Style" w:hAnsi="Bookman Old Style" w:cs="Bookman Old Style"/>
          <w:i/>
          <w:color w:val="5E878D"/>
          <w:spacing w:val="-3"/>
          <w:w w:val="85"/>
          <w:sz w:val="24"/>
          <w:szCs w:val="24"/>
        </w:rPr>
        <w:t xml:space="preserve">for, </w:t>
      </w:r>
      <w:r>
        <w:rPr>
          <w:rFonts w:ascii="Bookman Old Style" w:eastAsia="Bookman Old Style" w:hAnsi="Bookman Old Style" w:cs="Bookman Old Style"/>
          <w:i/>
          <w:color w:val="5E878D"/>
          <w:w w:val="85"/>
          <w:sz w:val="24"/>
          <w:szCs w:val="24"/>
        </w:rPr>
        <w:t>absorb,</w:t>
      </w:r>
      <w:r>
        <w:rPr>
          <w:rFonts w:ascii="Bookman Old Style" w:eastAsia="Bookman Old Style" w:hAnsi="Bookman Old Style" w:cs="Bookman Old Style"/>
          <w:i/>
          <w:color w:val="5E878D"/>
          <w:spacing w:val="-41"/>
          <w:w w:val="85"/>
          <w:sz w:val="24"/>
          <w:szCs w:val="24"/>
        </w:rPr>
        <w:t xml:space="preserve"> </w:t>
      </w:r>
      <w:r>
        <w:rPr>
          <w:rFonts w:ascii="Bookman Old Style" w:eastAsia="Bookman Old Style" w:hAnsi="Bookman Old Style" w:cs="Bookman Old Style"/>
          <w:i/>
          <w:color w:val="5E878D"/>
          <w:w w:val="85"/>
          <w:sz w:val="24"/>
          <w:szCs w:val="24"/>
        </w:rPr>
        <w:t>recover</w:t>
      </w:r>
      <w:r>
        <w:rPr>
          <w:rFonts w:ascii="Bookman Old Style" w:eastAsia="Bookman Old Style" w:hAnsi="Bookman Old Style" w:cs="Bookman Old Style"/>
          <w:i/>
          <w:color w:val="5E878D"/>
          <w:spacing w:val="-41"/>
          <w:w w:val="85"/>
          <w:sz w:val="24"/>
          <w:szCs w:val="24"/>
        </w:rPr>
        <w:t xml:space="preserve"> </w:t>
      </w:r>
      <w:r>
        <w:rPr>
          <w:rFonts w:ascii="Bookman Old Style" w:eastAsia="Bookman Old Style" w:hAnsi="Bookman Old Style" w:cs="Bookman Old Style"/>
          <w:i/>
          <w:color w:val="5E878D"/>
          <w:w w:val="85"/>
          <w:sz w:val="24"/>
          <w:szCs w:val="24"/>
        </w:rPr>
        <w:t>from,</w:t>
      </w:r>
      <w:r>
        <w:rPr>
          <w:rFonts w:ascii="Bookman Old Style" w:eastAsia="Bookman Old Style" w:hAnsi="Bookman Old Style" w:cs="Bookman Old Style"/>
          <w:i/>
          <w:color w:val="5E878D"/>
          <w:spacing w:val="-41"/>
          <w:w w:val="85"/>
          <w:sz w:val="24"/>
          <w:szCs w:val="24"/>
        </w:rPr>
        <w:t xml:space="preserve"> </w:t>
      </w:r>
      <w:r>
        <w:rPr>
          <w:rFonts w:ascii="Bookman Old Style" w:eastAsia="Bookman Old Style" w:hAnsi="Bookman Old Style" w:cs="Bookman Old Style"/>
          <w:i/>
          <w:color w:val="5E878D"/>
          <w:w w:val="85"/>
          <w:sz w:val="24"/>
          <w:szCs w:val="24"/>
        </w:rPr>
        <w:t>and</w:t>
      </w:r>
      <w:r>
        <w:rPr>
          <w:rFonts w:ascii="Bookman Old Style" w:eastAsia="Bookman Old Style" w:hAnsi="Bookman Old Style" w:cs="Bookman Old Style"/>
          <w:i/>
          <w:color w:val="5E878D"/>
          <w:spacing w:val="-41"/>
          <w:w w:val="85"/>
          <w:sz w:val="24"/>
          <w:szCs w:val="24"/>
        </w:rPr>
        <w:t xml:space="preserve"> </w:t>
      </w:r>
      <w:r>
        <w:rPr>
          <w:rFonts w:ascii="Bookman Old Style" w:eastAsia="Bookman Old Style" w:hAnsi="Bookman Old Style" w:cs="Bookman Old Style"/>
          <w:i/>
          <w:color w:val="5E878D"/>
          <w:w w:val="85"/>
          <w:sz w:val="24"/>
          <w:szCs w:val="24"/>
        </w:rPr>
        <w:t>more</w:t>
      </w:r>
      <w:r>
        <w:rPr>
          <w:rFonts w:ascii="Bookman Old Style" w:eastAsia="Bookman Old Style" w:hAnsi="Bookman Old Style" w:cs="Bookman Old Style"/>
          <w:i/>
          <w:color w:val="5E878D"/>
          <w:w w:val="76"/>
          <w:sz w:val="24"/>
          <w:szCs w:val="24"/>
        </w:rPr>
        <w:t xml:space="preserve"> </w:t>
      </w:r>
      <w:r>
        <w:rPr>
          <w:rFonts w:ascii="Bookman Old Style" w:eastAsia="Bookman Old Style" w:hAnsi="Bookman Old Style" w:cs="Bookman Old Style"/>
          <w:i/>
          <w:color w:val="5E878D"/>
          <w:w w:val="80"/>
          <w:sz w:val="24"/>
          <w:szCs w:val="24"/>
        </w:rPr>
        <w:t xml:space="preserve">successfully adapt to adverse </w:t>
      </w:r>
      <w:r>
        <w:rPr>
          <w:rFonts w:ascii="Bookman Old Style" w:eastAsia="Bookman Old Style" w:hAnsi="Bookman Old Style" w:cs="Bookman Old Style"/>
          <w:i/>
          <w:color w:val="5E878D"/>
          <w:spacing w:val="-3"/>
          <w:w w:val="90"/>
          <w:sz w:val="24"/>
          <w:szCs w:val="24"/>
        </w:rPr>
        <w:t>events.”</w:t>
      </w:r>
    </w:p>
    <w:p w14:paraId="33B09367" w14:textId="77777777" w:rsidR="00043E24" w:rsidRDefault="007707F9">
      <w:pPr>
        <w:spacing w:before="88"/>
        <w:ind w:left="317" w:right="119"/>
        <w:jc w:val="center"/>
        <w:rPr>
          <w:rFonts w:ascii="Bookman Old Style" w:eastAsia="Bookman Old Style" w:hAnsi="Bookman Old Style" w:cs="Bookman Old Style"/>
          <w:sz w:val="24"/>
          <w:szCs w:val="24"/>
        </w:rPr>
      </w:pPr>
      <w:r>
        <w:rPr>
          <w:rFonts w:ascii="Bookman Old Style"/>
          <w:i/>
          <w:color w:val="5E878D"/>
          <w:w w:val="75"/>
          <w:sz w:val="24"/>
        </w:rPr>
        <w:t>~Urban Land</w:t>
      </w:r>
      <w:r>
        <w:rPr>
          <w:rFonts w:ascii="Bookman Old Style"/>
          <w:i/>
          <w:color w:val="5E878D"/>
          <w:spacing w:val="23"/>
          <w:w w:val="75"/>
          <w:sz w:val="24"/>
        </w:rPr>
        <w:t xml:space="preserve"> </w:t>
      </w:r>
      <w:r>
        <w:rPr>
          <w:rFonts w:ascii="Bookman Old Style"/>
          <w:i/>
          <w:color w:val="5E878D"/>
          <w:w w:val="75"/>
          <w:sz w:val="24"/>
        </w:rPr>
        <w:t>Institute</w:t>
      </w:r>
    </w:p>
    <w:p w14:paraId="1813B2A8" w14:textId="77777777" w:rsidR="00043E24" w:rsidRDefault="00043E24">
      <w:pPr>
        <w:rPr>
          <w:rFonts w:ascii="Bookman Old Style" w:eastAsia="Bookman Old Style" w:hAnsi="Bookman Old Style" w:cs="Bookman Old Style"/>
          <w:i/>
          <w:sz w:val="20"/>
          <w:szCs w:val="20"/>
        </w:rPr>
      </w:pPr>
    </w:p>
    <w:p w14:paraId="46B9A183" w14:textId="77777777" w:rsidR="00043E24" w:rsidRDefault="00043E24">
      <w:pPr>
        <w:rPr>
          <w:rFonts w:ascii="Bookman Old Style" w:eastAsia="Bookman Old Style" w:hAnsi="Bookman Old Style" w:cs="Bookman Old Style"/>
          <w:i/>
          <w:sz w:val="20"/>
          <w:szCs w:val="20"/>
        </w:rPr>
      </w:pPr>
    </w:p>
    <w:p w14:paraId="5A75E732" w14:textId="77777777" w:rsidR="00043E24" w:rsidRDefault="00043E24">
      <w:pPr>
        <w:rPr>
          <w:rFonts w:ascii="Bookman Old Style" w:eastAsia="Bookman Old Style" w:hAnsi="Bookman Old Style" w:cs="Bookman Old Style"/>
          <w:i/>
          <w:sz w:val="20"/>
          <w:szCs w:val="20"/>
        </w:rPr>
      </w:pPr>
    </w:p>
    <w:p w14:paraId="78334360" w14:textId="77777777" w:rsidR="00043E24" w:rsidRDefault="00043E24">
      <w:pPr>
        <w:spacing w:before="5"/>
        <w:rPr>
          <w:rFonts w:ascii="Bookman Old Style" w:eastAsia="Bookman Old Style" w:hAnsi="Bookman Old Style" w:cs="Bookman Old Style"/>
          <w:i/>
          <w:sz w:val="16"/>
          <w:szCs w:val="16"/>
        </w:rPr>
      </w:pPr>
    </w:p>
    <w:p w14:paraId="61ACAE63" w14:textId="77777777" w:rsidR="00043E24" w:rsidRDefault="007707F9">
      <w:pPr>
        <w:ind w:left="290"/>
        <w:rPr>
          <w:rFonts w:ascii="Bookman Old Style" w:eastAsia="Bookman Old Style" w:hAnsi="Bookman Old Style" w:cs="Bookman Old Style"/>
          <w:sz w:val="20"/>
          <w:szCs w:val="20"/>
        </w:rPr>
      </w:pPr>
      <w:r>
        <w:rPr>
          <w:rFonts w:ascii="Bookman Old Style" w:eastAsia="Bookman Old Style" w:hAnsi="Bookman Old Style" w:cs="Bookman Old Style"/>
          <w:noProof/>
          <w:sz w:val="20"/>
          <w:szCs w:val="20"/>
        </w:rPr>
        <w:drawing>
          <wp:inline distT="0" distB="0" distL="0" distR="0" wp14:anchorId="3BEB4359" wp14:editId="4B838F1D">
            <wp:extent cx="1929496" cy="1231391"/>
            <wp:effectExtent l="0" t="0" r="0" b="0"/>
            <wp:docPr id="3"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4.jpeg"/>
                    <pic:cNvPicPr/>
                  </pic:nvPicPr>
                  <pic:blipFill>
                    <a:blip r:embed="rId183" cstate="print"/>
                    <a:stretch>
                      <a:fillRect/>
                    </a:stretch>
                  </pic:blipFill>
                  <pic:spPr>
                    <a:xfrm>
                      <a:off x="0" y="0"/>
                      <a:ext cx="1929496" cy="1231391"/>
                    </a:xfrm>
                    <a:prstGeom prst="rect">
                      <a:avLst/>
                    </a:prstGeom>
                  </pic:spPr>
                </pic:pic>
              </a:graphicData>
            </a:graphic>
          </wp:inline>
        </w:drawing>
      </w:r>
    </w:p>
    <w:p w14:paraId="38AAF730" w14:textId="77777777" w:rsidR="00043E24" w:rsidRDefault="007707F9">
      <w:pPr>
        <w:spacing w:before="57"/>
        <w:ind w:left="456" w:right="119"/>
        <w:jc w:val="center"/>
        <w:rPr>
          <w:rFonts w:ascii="Bookman Old Style" w:eastAsia="Bookman Old Style" w:hAnsi="Bookman Old Style" w:cs="Bookman Old Style"/>
          <w:sz w:val="18"/>
          <w:szCs w:val="18"/>
        </w:rPr>
      </w:pPr>
      <w:r>
        <w:rPr>
          <w:rFonts w:ascii="Bookman Old Style"/>
          <w:i/>
          <w:color w:val="58595B"/>
          <w:w w:val="75"/>
          <w:sz w:val="18"/>
        </w:rPr>
        <w:t>Hurricane Matthew</w:t>
      </w:r>
      <w:r>
        <w:rPr>
          <w:rFonts w:ascii="Bookman Old Style"/>
          <w:i/>
          <w:color w:val="58595B"/>
          <w:spacing w:val="22"/>
          <w:w w:val="75"/>
          <w:sz w:val="18"/>
        </w:rPr>
        <w:t xml:space="preserve"> </w:t>
      </w:r>
      <w:r>
        <w:rPr>
          <w:rFonts w:ascii="Bookman Old Style"/>
          <w:i/>
          <w:color w:val="58595B"/>
          <w:w w:val="75"/>
          <w:sz w:val="18"/>
        </w:rPr>
        <w:t>2016</w:t>
      </w:r>
    </w:p>
    <w:p w14:paraId="11D9C382" w14:textId="77777777" w:rsidR="00043E24" w:rsidRDefault="00043E24">
      <w:pPr>
        <w:spacing w:before="9"/>
        <w:rPr>
          <w:rFonts w:ascii="Bookman Old Style" w:eastAsia="Bookman Old Style" w:hAnsi="Bookman Old Style" w:cs="Bookman Old Style"/>
          <w:i/>
          <w:sz w:val="7"/>
          <w:szCs w:val="7"/>
        </w:rPr>
      </w:pPr>
    </w:p>
    <w:p w14:paraId="6A2E083F" w14:textId="77777777" w:rsidR="00043E24" w:rsidRDefault="007707F9">
      <w:pPr>
        <w:ind w:left="292"/>
        <w:rPr>
          <w:rFonts w:ascii="Bookman Old Style" w:eastAsia="Bookman Old Style" w:hAnsi="Bookman Old Style" w:cs="Bookman Old Style"/>
          <w:sz w:val="20"/>
          <w:szCs w:val="20"/>
        </w:rPr>
      </w:pPr>
      <w:r>
        <w:rPr>
          <w:rFonts w:ascii="Bookman Old Style" w:eastAsia="Bookman Old Style" w:hAnsi="Bookman Old Style" w:cs="Bookman Old Style"/>
          <w:noProof/>
          <w:sz w:val="20"/>
          <w:szCs w:val="20"/>
        </w:rPr>
        <w:drawing>
          <wp:inline distT="0" distB="0" distL="0" distR="0" wp14:anchorId="111626F3" wp14:editId="19E102D5">
            <wp:extent cx="1931550" cy="1237488"/>
            <wp:effectExtent l="0" t="0" r="0" b="0"/>
            <wp:docPr id="5"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5.jpeg"/>
                    <pic:cNvPicPr/>
                  </pic:nvPicPr>
                  <pic:blipFill>
                    <a:blip r:embed="rId184" cstate="print"/>
                    <a:stretch>
                      <a:fillRect/>
                    </a:stretch>
                  </pic:blipFill>
                  <pic:spPr>
                    <a:xfrm>
                      <a:off x="0" y="0"/>
                      <a:ext cx="1931550" cy="1237488"/>
                    </a:xfrm>
                    <a:prstGeom prst="rect">
                      <a:avLst/>
                    </a:prstGeom>
                  </pic:spPr>
                </pic:pic>
              </a:graphicData>
            </a:graphic>
          </wp:inline>
        </w:drawing>
      </w:r>
    </w:p>
    <w:p w14:paraId="02FF57AB" w14:textId="77777777" w:rsidR="00043E24" w:rsidRDefault="007707F9">
      <w:pPr>
        <w:spacing w:before="60"/>
        <w:ind w:left="319" w:right="27"/>
        <w:jc w:val="center"/>
        <w:rPr>
          <w:rFonts w:ascii="Bookman Old Style" w:eastAsia="Bookman Old Style" w:hAnsi="Bookman Old Style" w:cs="Bookman Old Style"/>
          <w:sz w:val="18"/>
          <w:szCs w:val="18"/>
        </w:rPr>
      </w:pPr>
      <w:r>
        <w:rPr>
          <w:rFonts w:ascii="Bookman Old Style"/>
          <w:i/>
          <w:color w:val="58595B"/>
          <w:w w:val="75"/>
          <w:sz w:val="18"/>
        </w:rPr>
        <w:t>Hurricane Irma</w:t>
      </w:r>
      <w:r>
        <w:rPr>
          <w:rFonts w:ascii="Bookman Old Style"/>
          <w:i/>
          <w:color w:val="58595B"/>
          <w:spacing w:val="6"/>
          <w:w w:val="75"/>
          <w:sz w:val="18"/>
        </w:rPr>
        <w:t xml:space="preserve"> </w:t>
      </w:r>
      <w:r>
        <w:rPr>
          <w:rFonts w:ascii="Bookman Old Style"/>
          <w:i/>
          <w:color w:val="58595B"/>
          <w:w w:val="75"/>
          <w:sz w:val="18"/>
        </w:rPr>
        <w:t>2017</w:t>
      </w:r>
    </w:p>
    <w:p w14:paraId="18D2FB7D" w14:textId="77777777" w:rsidR="00043E24" w:rsidRDefault="007707F9">
      <w:pPr>
        <w:pStyle w:val="Heading2"/>
        <w:ind w:right="1195"/>
        <w:rPr>
          <w:b w:val="0"/>
          <w:bCs w:val="0"/>
        </w:rPr>
      </w:pPr>
      <w:r>
        <w:rPr>
          <w:b w:val="0"/>
          <w:spacing w:val="3"/>
        </w:rPr>
        <w:br w:type="column"/>
      </w:r>
      <w:r>
        <w:rPr>
          <w:color w:val="F04B41"/>
          <w:spacing w:val="3"/>
        </w:rPr>
        <w:t>RESILIENCE</w:t>
      </w:r>
      <w:r>
        <w:rPr>
          <w:color w:val="F04B41"/>
          <w:spacing w:val="-16"/>
        </w:rPr>
        <w:t xml:space="preserve"> </w:t>
      </w:r>
      <w:r>
        <w:rPr>
          <w:color w:val="F04B41"/>
          <w:spacing w:val="2"/>
        </w:rPr>
        <w:t>PLANNING</w:t>
      </w:r>
      <w:r>
        <w:rPr>
          <w:color w:val="F04B41"/>
          <w:spacing w:val="-26"/>
        </w:rPr>
        <w:t xml:space="preserve"> </w:t>
      </w:r>
      <w:r>
        <w:rPr>
          <w:color w:val="F04B41"/>
        </w:rPr>
        <w:t>AND</w:t>
      </w:r>
      <w:r>
        <w:rPr>
          <w:color w:val="F04B41"/>
          <w:spacing w:val="-26"/>
        </w:rPr>
        <w:t xml:space="preserve"> </w:t>
      </w:r>
      <w:r>
        <w:rPr>
          <w:color w:val="F04B41"/>
        </w:rPr>
        <w:t>ADAPTATION</w:t>
      </w:r>
      <w:r>
        <w:rPr>
          <w:color w:val="F04B41"/>
          <w:spacing w:val="-25"/>
        </w:rPr>
        <w:t xml:space="preserve"> </w:t>
      </w:r>
      <w:r>
        <w:rPr>
          <w:color w:val="F04B41"/>
        </w:rPr>
        <w:t xml:space="preserve">TO </w:t>
      </w:r>
      <w:r>
        <w:rPr>
          <w:color w:val="F04B41"/>
          <w:spacing w:val="2"/>
          <w:w w:val="95"/>
        </w:rPr>
        <w:t>SEA-LEVEL</w:t>
      </w:r>
      <w:r>
        <w:rPr>
          <w:color w:val="F04B41"/>
          <w:spacing w:val="-14"/>
          <w:w w:val="95"/>
        </w:rPr>
        <w:t xml:space="preserve"> </w:t>
      </w:r>
      <w:r>
        <w:rPr>
          <w:color w:val="F04B41"/>
          <w:spacing w:val="4"/>
          <w:w w:val="95"/>
        </w:rPr>
        <w:t>RISE</w:t>
      </w:r>
    </w:p>
    <w:p w14:paraId="71069F02" w14:textId="77777777" w:rsidR="00043E24" w:rsidRDefault="007707F9">
      <w:pPr>
        <w:pStyle w:val="BodyText"/>
        <w:spacing w:before="75" w:line="280" w:lineRule="exact"/>
        <w:ind w:right="917"/>
      </w:pPr>
      <w:r>
        <w:rPr>
          <w:color w:val="231F20"/>
          <w:w w:val="85"/>
        </w:rPr>
        <w:t>Since</w:t>
      </w:r>
      <w:r>
        <w:rPr>
          <w:color w:val="231F20"/>
          <w:spacing w:val="-49"/>
          <w:w w:val="85"/>
        </w:rPr>
        <w:t xml:space="preserve"> </w:t>
      </w:r>
      <w:r>
        <w:rPr>
          <w:color w:val="231F20"/>
          <w:w w:val="85"/>
        </w:rPr>
        <w:t>the</w:t>
      </w:r>
      <w:r>
        <w:rPr>
          <w:color w:val="231F20"/>
          <w:spacing w:val="-49"/>
          <w:w w:val="85"/>
        </w:rPr>
        <w:t xml:space="preserve"> </w:t>
      </w:r>
      <w:r>
        <w:rPr>
          <w:color w:val="231F20"/>
          <w:w w:val="85"/>
        </w:rPr>
        <w:t>adoption</w:t>
      </w:r>
      <w:r>
        <w:rPr>
          <w:color w:val="231F20"/>
          <w:spacing w:val="-49"/>
          <w:w w:val="85"/>
        </w:rPr>
        <w:t xml:space="preserve"> </w:t>
      </w:r>
      <w:r>
        <w:rPr>
          <w:color w:val="231F20"/>
          <w:w w:val="85"/>
        </w:rPr>
        <w:t>of</w:t>
      </w:r>
      <w:r>
        <w:rPr>
          <w:color w:val="231F20"/>
          <w:spacing w:val="-49"/>
          <w:w w:val="85"/>
        </w:rPr>
        <w:t xml:space="preserve"> </w:t>
      </w:r>
      <w:r>
        <w:rPr>
          <w:color w:val="231F20"/>
          <w:w w:val="85"/>
        </w:rPr>
        <w:t>the</w:t>
      </w:r>
      <w:r>
        <w:rPr>
          <w:color w:val="231F20"/>
          <w:spacing w:val="-49"/>
          <w:w w:val="85"/>
        </w:rPr>
        <w:t xml:space="preserve"> </w:t>
      </w:r>
      <w:r>
        <w:rPr>
          <w:color w:val="231F20"/>
          <w:w w:val="85"/>
        </w:rPr>
        <w:t>2008</w:t>
      </w:r>
      <w:r>
        <w:rPr>
          <w:color w:val="231F20"/>
          <w:spacing w:val="-49"/>
          <w:w w:val="85"/>
        </w:rPr>
        <w:t xml:space="preserve"> </w:t>
      </w:r>
      <w:r>
        <w:rPr>
          <w:color w:val="231F20"/>
          <w:w w:val="85"/>
        </w:rPr>
        <w:t>Comprehensive</w:t>
      </w:r>
      <w:r>
        <w:rPr>
          <w:color w:val="231F20"/>
          <w:spacing w:val="-49"/>
          <w:w w:val="85"/>
        </w:rPr>
        <w:t xml:space="preserve"> </w:t>
      </w:r>
      <w:r>
        <w:rPr>
          <w:color w:val="231F20"/>
          <w:w w:val="85"/>
        </w:rPr>
        <w:t>Plan,</w:t>
      </w:r>
      <w:r>
        <w:rPr>
          <w:color w:val="231F20"/>
          <w:spacing w:val="-49"/>
          <w:w w:val="85"/>
        </w:rPr>
        <w:t xml:space="preserve"> </w:t>
      </w:r>
      <w:r>
        <w:rPr>
          <w:color w:val="231F20"/>
          <w:spacing w:val="-5"/>
          <w:w w:val="85"/>
        </w:rPr>
        <w:t>Sullivan’s</w:t>
      </w:r>
      <w:r>
        <w:rPr>
          <w:color w:val="231F20"/>
          <w:spacing w:val="-49"/>
          <w:w w:val="85"/>
        </w:rPr>
        <w:t xml:space="preserve"> </w:t>
      </w:r>
      <w:r>
        <w:rPr>
          <w:color w:val="231F20"/>
          <w:w w:val="85"/>
        </w:rPr>
        <w:t>Island</w:t>
      </w:r>
      <w:r>
        <w:rPr>
          <w:color w:val="231F20"/>
          <w:spacing w:val="-49"/>
          <w:w w:val="85"/>
        </w:rPr>
        <w:t xml:space="preserve"> </w:t>
      </w:r>
      <w:r>
        <w:rPr>
          <w:color w:val="231F20"/>
          <w:w w:val="85"/>
        </w:rPr>
        <w:t xml:space="preserve">has </w:t>
      </w:r>
      <w:r>
        <w:rPr>
          <w:color w:val="231F20"/>
          <w:w w:val="80"/>
        </w:rPr>
        <w:t>taken</w:t>
      </w:r>
      <w:r>
        <w:rPr>
          <w:color w:val="231F20"/>
          <w:spacing w:val="-31"/>
          <w:w w:val="80"/>
        </w:rPr>
        <w:t xml:space="preserve"> </w:t>
      </w:r>
      <w:r>
        <w:rPr>
          <w:color w:val="231F20"/>
          <w:w w:val="80"/>
        </w:rPr>
        <w:t>great</w:t>
      </w:r>
      <w:r>
        <w:rPr>
          <w:color w:val="231F20"/>
          <w:spacing w:val="-31"/>
          <w:w w:val="80"/>
        </w:rPr>
        <w:t xml:space="preserve"> </w:t>
      </w:r>
      <w:r>
        <w:rPr>
          <w:color w:val="231F20"/>
          <w:w w:val="80"/>
        </w:rPr>
        <w:t>strides</w:t>
      </w:r>
      <w:r>
        <w:rPr>
          <w:color w:val="231F20"/>
          <w:spacing w:val="-31"/>
          <w:w w:val="80"/>
        </w:rPr>
        <w:t xml:space="preserve"> </w:t>
      </w:r>
      <w:r>
        <w:rPr>
          <w:color w:val="231F20"/>
          <w:w w:val="80"/>
        </w:rPr>
        <w:t>in</w:t>
      </w:r>
      <w:r>
        <w:rPr>
          <w:color w:val="231F20"/>
          <w:spacing w:val="-31"/>
          <w:w w:val="80"/>
        </w:rPr>
        <w:t xml:space="preserve"> </w:t>
      </w:r>
      <w:r>
        <w:rPr>
          <w:color w:val="231F20"/>
          <w:w w:val="80"/>
        </w:rPr>
        <w:t>promoting</w:t>
      </w:r>
      <w:r>
        <w:rPr>
          <w:color w:val="231F20"/>
          <w:spacing w:val="-31"/>
          <w:w w:val="80"/>
        </w:rPr>
        <w:t xml:space="preserve"> </w:t>
      </w:r>
      <w:r>
        <w:rPr>
          <w:color w:val="231F20"/>
          <w:w w:val="80"/>
        </w:rPr>
        <w:t>sustainable</w:t>
      </w:r>
      <w:r>
        <w:rPr>
          <w:color w:val="231F20"/>
          <w:spacing w:val="-31"/>
          <w:w w:val="80"/>
        </w:rPr>
        <w:t xml:space="preserve"> </w:t>
      </w:r>
      <w:r>
        <w:rPr>
          <w:color w:val="231F20"/>
          <w:w w:val="80"/>
        </w:rPr>
        <w:t>planning</w:t>
      </w:r>
      <w:r>
        <w:rPr>
          <w:color w:val="231F20"/>
          <w:spacing w:val="-31"/>
          <w:w w:val="80"/>
        </w:rPr>
        <w:t xml:space="preserve"> </w:t>
      </w:r>
      <w:r>
        <w:rPr>
          <w:color w:val="231F20"/>
          <w:w w:val="80"/>
        </w:rPr>
        <w:t>initiatives</w:t>
      </w:r>
      <w:r>
        <w:rPr>
          <w:color w:val="231F20"/>
          <w:spacing w:val="-31"/>
          <w:w w:val="80"/>
        </w:rPr>
        <w:t xml:space="preserve"> </w:t>
      </w:r>
      <w:r>
        <w:rPr>
          <w:color w:val="231F20"/>
          <w:w w:val="80"/>
        </w:rPr>
        <w:t>as</w:t>
      </w:r>
      <w:r>
        <w:rPr>
          <w:color w:val="231F20"/>
          <w:spacing w:val="-31"/>
          <w:w w:val="80"/>
        </w:rPr>
        <w:t xml:space="preserve"> </w:t>
      </w:r>
      <w:r>
        <w:rPr>
          <w:color w:val="231F20"/>
          <w:w w:val="80"/>
        </w:rPr>
        <w:t>a</w:t>
      </w:r>
      <w:r>
        <w:rPr>
          <w:color w:val="231F20"/>
          <w:spacing w:val="-31"/>
          <w:w w:val="80"/>
        </w:rPr>
        <w:t xml:space="preserve"> </w:t>
      </w:r>
      <w:r>
        <w:rPr>
          <w:color w:val="231F20"/>
          <w:w w:val="80"/>
        </w:rPr>
        <w:t xml:space="preserve">means </w:t>
      </w:r>
      <w:r>
        <w:rPr>
          <w:color w:val="231F20"/>
          <w:w w:val="85"/>
        </w:rPr>
        <w:t>of</w:t>
      </w:r>
      <w:r>
        <w:rPr>
          <w:color w:val="231F20"/>
          <w:spacing w:val="-46"/>
          <w:w w:val="85"/>
        </w:rPr>
        <w:t xml:space="preserve"> </w:t>
      </w:r>
      <w:r>
        <w:rPr>
          <w:color w:val="231F20"/>
          <w:w w:val="85"/>
        </w:rPr>
        <w:t>protecting</w:t>
      </w:r>
      <w:r>
        <w:rPr>
          <w:color w:val="231F20"/>
          <w:spacing w:val="-46"/>
          <w:w w:val="85"/>
        </w:rPr>
        <w:t xml:space="preserve"> </w:t>
      </w:r>
      <w:r>
        <w:rPr>
          <w:color w:val="231F20"/>
          <w:w w:val="85"/>
        </w:rPr>
        <w:t>its</w:t>
      </w:r>
      <w:r>
        <w:rPr>
          <w:color w:val="231F20"/>
          <w:spacing w:val="-46"/>
          <w:w w:val="85"/>
        </w:rPr>
        <w:t xml:space="preserve"> </w:t>
      </w:r>
      <w:r>
        <w:rPr>
          <w:color w:val="231F20"/>
          <w:w w:val="85"/>
        </w:rPr>
        <w:t>natural</w:t>
      </w:r>
      <w:r>
        <w:rPr>
          <w:color w:val="231F20"/>
          <w:spacing w:val="-46"/>
          <w:w w:val="85"/>
        </w:rPr>
        <w:t xml:space="preserve"> </w:t>
      </w:r>
      <w:r>
        <w:rPr>
          <w:color w:val="231F20"/>
          <w:w w:val="85"/>
        </w:rPr>
        <w:t>resources</w:t>
      </w:r>
      <w:r>
        <w:rPr>
          <w:color w:val="231F20"/>
          <w:spacing w:val="-46"/>
          <w:w w:val="85"/>
        </w:rPr>
        <w:t xml:space="preserve"> </w:t>
      </w:r>
      <w:r>
        <w:rPr>
          <w:color w:val="231F20"/>
          <w:w w:val="85"/>
        </w:rPr>
        <w:t>and</w:t>
      </w:r>
      <w:r>
        <w:rPr>
          <w:color w:val="231F20"/>
          <w:spacing w:val="-46"/>
          <w:w w:val="85"/>
        </w:rPr>
        <w:t xml:space="preserve"> </w:t>
      </w:r>
      <w:r>
        <w:rPr>
          <w:color w:val="231F20"/>
          <w:w w:val="85"/>
        </w:rPr>
        <w:t>the</w:t>
      </w:r>
      <w:r>
        <w:rPr>
          <w:color w:val="231F20"/>
          <w:spacing w:val="-46"/>
          <w:w w:val="85"/>
        </w:rPr>
        <w:t xml:space="preserve"> </w:t>
      </w:r>
      <w:r>
        <w:rPr>
          <w:color w:val="231F20"/>
          <w:w w:val="85"/>
        </w:rPr>
        <w:t>quality</w:t>
      </w:r>
      <w:r>
        <w:rPr>
          <w:color w:val="231F20"/>
          <w:spacing w:val="-46"/>
          <w:w w:val="85"/>
        </w:rPr>
        <w:t xml:space="preserve"> </w:t>
      </w:r>
      <w:r>
        <w:rPr>
          <w:color w:val="231F20"/>
          <w:w w:val="85"/>
        </w:rPr>
        <w:t>of</w:t>
      </w:r>
      <w:r>
        <w:rPr>
          <w:color w:val="231F20"/>
          <w:spacing w:val="-46"/>
          <w:w w:val="85"/>
        </w:rPr>
        <w:t xml:space="preserve"> </w:t>
      </w:r>
      <w:r>
        <w:rPr>
          <w:color w:val="231F20"/>
          <w:w w:val="85"/>
        </w:rPr>
        <w:t>life</w:t>
      </w:r>
      <w:r>
        <w:rPr>
          <w:color w:val="231F20"/>
          <w:spacing w:val="-46"/>
          <w:w w:val="85"/>
        </w:rPr>
        <w:t xml:space="preserve"> </w:t>
      </w:r>
      <w:r>
        <w:rPr>
          <w:color w:val="231F20"/>
          <w:w w:val="85"/>
        </w:rPr>
        <w:t>of</w:t>
      </w:r>
      <w:r>
        <w:rPr>
          <w:color w:val="231F20"/>
          <w:spacing w:val="-46"/>
          <w:w w:val="85"/>
        </w:rPr>
        <w:t xml:space="preserve"> </w:t>
      </w:r>
      <w:r>
        <w:rPr>
          <w:color w:val="231F20"/>
          <w:w w:val="85"/>
        </w:rPr>
        <w:t>residents</w:t>
      </w:r>
      <w:r>
        <w:rPr>
          <w:color w:val="231F20"/>
          <w:spacing w:val="-46"/>
          <w:w w:val="85"/>
        </w:rPr>
        <w:t xml:space="preserve"> </w:t>
      </w:r>
      <w:r>
        <w:rPr>
          <w:color w:val="231F20"/>
          <w:w w:val="85"/>
        </w:rPr>
        <w:t xml:space="preserve">and </w:t>
      </w:r>
      <w:r>
        <w:rPr>
          <w:color w:val="231F20"/>
          <w:w w:val="80"/>
        </w:rPr>
        <w:t>visitors.</w:t>
      </w:r>
      <w:r>
        <w:rPr>
          <w:color w:val="231F20"/>
          <w:spacing w:val="-23"/>
          <w:w w:val="80"/>
        </w:rPr>
        <w:t xml:space="preserve"> </w:t>
      </w:r>
      <w:r>
        <w:rPr>
          <w:color w:val="231F20"/>
          <w:w w:val="80"/>
        </w:rPr>
        <w:t>The</w:t>
      </w:r>
      <w:r>
        <w:rPr>
          <w:color w:val="231F20"/>
          <w:spacing w:val="-23"/>
          <w:w w:val="80"/>
        </w:rPr>
        <w:t xml:space="preserve"> </w:t>
      </w:r>
      <w:r>
        <w:rPr>
          <w:color w:val="231F20"/>
          <w:spacing w:val="-10"/>
          <w:w w:val="80"/>
        </w:rPr>
        <w:t>Town</w:t>
      </w:r>
      <w:r>
        <w:rPr>
          <w:color w:val="231F20"/>
          <w:spacing w:val="-23"/>
          <w:w w:val="80"/>
        </w:rPr>
        <w:t xml:space="preserve"> </w:t>
      </w:r>
      <w:r>
        <w:rPr>
          <w:color w:val="231F20"/>
          <w:w w:val="80"/>
        </w:rPr>
        <w:t>began</w:t>
      </w:r>
      <w:r>
        <w:rPr>
          <w:color w:val="231F20"/>
          <w:spacing w:val="-23"/>
          <w:w w:val="80"/>
        </w:rPr>
        <w:t xml:space="preserve"> </w:t>
      </w:r>
      <w:r>
        <w:rPr>
          <w:color w:val="231F20"/>
          <w:w w:val="80"/>
        </w:rPr>
        <w:t>considering</w:t>
      </w:r>
      <w:r>
        <w:rPr>
          <w:color w:val="231F20"/>
          <w:spacing w:val="-23"/>
          <w:w w:val="80"/>
        </w:rPr>
        <w:t xml:space="preserve"> </w:t>
      </w:r>
      <w:r>
        <w:rPr>
          <w:color w:val="231F20"/>
          <w:w w:val="80"/>
        </w:rPr>
        <w:t>local</w:t>
      </w:r>
      <w:r>
        <w:rPr>
          <w:color w:val="231F20"/>
          <w:spacing w:val="-23"/>
          <w:w w:val="80"/>
        </w:rPr>
        <w:t xml:space="preserve"> </w:t>
      </w:r>
      <w:r>
        <w:rPr>
          <w:color w:val="231F20"/>
          <w:w w:val="80"/>
        </w:rPr>
        <w:t>impacts</w:t>
      </w:r>
      <w:r>
        <w:rPr>
          <w:color w:val="231F20"/>
          <w:spacing w:val="-23"/>
          <w:w w:val="80"/>
        </w:rPr>
        <w:t xml:space="preserve"> </w:t>
      </w:r>
      <w:r>
        <w:rPr>
          <w:color w:val="231F20"/>
          <w:w w:val="80"/>
        </w:rPr>
        <w:t>of</w:t>
      </w:r>
      <w:r>
        <w:rPr>
          <w:color w:val="231F20"/>
          <w:spacing w:val="-23"/>
          <w:w w:val="80"/>
        </w:rPr>
        <w:t xml:space="preserve"> </w:t>
      </w:r>
      <w:r>
        <w:rPr>
          <w:color w:val="231F20"/>
          <w:w w:val="80"/>
        </w:rPr>
        <w:t>sea</w:t>
      </w:r>
      <w:r>
        <w:rPr>
          <w:color w:val="231F20"/>
          <w:spacing w:val="-23"/>
          <w:w w:val="80"/>
        </w:rPr>
        <w:t xml:space="preserve"> </w:t>
      </w:r>
      <w:r>
        <w:rPr>
          <w:color w:val="231F20"/>
          <w:w w:val="80"/>
        </w:rPr>
        <w:t>level</w:t>
      </w:r>
      <w:r>
        <w:rPr>
          <w:color w:val="231F20"/>
          <w:spacing w:val="-23"/>
          <w:w w:val="80"/>
        </w:rPr>
        <w:t xml:space="preserve"> </w:t>
      </w:r>
      <w:r>
        <w:rPr>
          <w:color w:val="231F20"/>
          <w:w w:val="80"/>
        </w:rPr>
        <w:t>rise</w:t>
      </w:r>
      <w:r>
        <w:rPr>
          <w:color w:val="231F20"/>
          <w:spacing w:val="-23"/>
          <w:w w:val="80"/>
        </w:rPr>
        <w:t xml:space="preserve"> </w:t>
      </w:r>
      <w:r>
        <w:rPr>
          <w:color w:val="231F20"/>
          <w:w w:val="80"/>
        </w:rPr>
        <w:t>in</w:t>
      </w:r>
    </w:p>
    <w:p w14:paraId="260F1434" w14:textId="77777777" w:rsidR="00043E24" w:rsidRDefault="007707F9">
      <w:pPr>
        <w:pStyle w:val="BodyText"/>
        <w:spacing w:before="0" w:line="280" w:lineRule="exact"/>
        <w:ind w:right="794"/>
      </w:pPr>
      <w:r>
        <w:rPr>
          <w:color w:val="231F20"/>
          <w:w w:val="85"/>
        </w:rPr>
        <w:t>the</w:t>
      </w:r>
      <w:r>
        <w:rPr>
          <w:color w:val="231F20"/>
          <w:spacing w:val="-45"/>
          <w:w w:val="85"/>
        </w:rPr>
        <w:t xml:space="preserve"> </w:t>
      </w:r>
      <w:r>
        <w:rPr>
          <w:color w:val="231F20"/>
          <w:w w:val="85"/>
        </w:rPr>
        <w:t>summer</w:t>
      </w:r>
      <w:r>
        <w:rPr>
          <w:color w:val="231F20"/>
          <w:spacing w:val="-45"/>
          <w:w w:val="85"/>
        </w:rPr>
        <w:t xml:space="preserve"> </w:t>
      </w:r>
      <w:r>
        <w:rPr>
          <w:color w:val="231F20"/>
          <w:w w:val="85"/>
        </w:rPr>
        <w:t>of</w:t>
      </w:r>
      <w:r>
        <w:rPr>
          <w:color w:val="231F20"/>
          <w:spacing w:val="-45"/>
          <w:w w:val="85"/>
        </w:rPr>
        <w:t xml:space="preserve"> </w:t>
      </w:r>
      <w:r>
        <w:rPr>
          <w:color w:val="231F20"/>
          <w:w w:val="85"/>
        </w:rPr>
        <w:t>2010</w:t>
      </w:r>
      <w:r>
        <w:rPr>
          <w:color w:val="231F20"/>
          <w:spacing w:val="-45"/>
          <w:w w:val="85"/>
        </w:rPr>
        <w:t xml:space="preserve"> </w:t>
      </w:r>
      <w:r>
        <w:rPr>
          <w:color w:val="231F20"/>
          <w:w w:val="85"/>
        </w:rPr>
        <w:t>by</w:t>
      </w:r>
      <w:r>
        <w:rPr>
          <w:color w:val="231F20"/>
          <w:spacing w:val="-45"/>
          <w:w w:val="85"/>
        </w:rPr>
        <w:t xml:space="preserve"> </w:t>
      </w:r>
      <w:r>
        <w:rPr>
          <w:color w:val="231F20"/>
          <w:w w:val="85"/>
        </w:rPr>
        <w:t>participating</w:t>
      </w:r>
      <w:r>
        <w:rPr>
          <w:color w:val="231F20"/>
          <w:spacing w:val="-45"/>
          <w:w w:val="85"/>
        </w:rPr>
        <w:t xml:space="preserve"> </w:t>
      </w:r>
      <w:r>
        <w:rPr>
          <w:color w:val="231F20"/>
          <w:w w:val="85"/>
        </w:rPr>
        <w:t>in</w:t>
      </w:r>
      <w:r>
        <w:rPr>
          <w:color w:val="231F20"/>
          <w:spacing w:val="-45"/>
          <w:w w:val="85"/>
        </w:rPr>
        <w:t xml:space="preserve"> </w:t>
      </w:r>
      <w:r>
        <w:rPr>
          <w:color w:val="231F20"/>
          <w:w w:val="85"/>
        </w:rPr>
        <w:t>a</w:t>
      </w:r>
      <w:r>
        <w:rPr>
          <w:color w:val="231F20"/>
          <w:spacing w:val="-45"/>
          <w:w w:val="85"/>
        </w:rPr>
        <w:t xml:space="preserve"> </w:t>
      </w:r>
      <w:r>
        <w:rPr>
          <w:color w:val="231F20"/>
          <w:w w:val="85"/>
        </w:rPr>
        <w:t>series</w:t>
      </w:r>
      <w:r>
        <w:rPr>
          <w:color w:val="231F20"/>
          <w:spacing w:val="-45"/>
          <w:w w:val="85"/>
        </w:rPr>
        <w:t xml:space="preserve"> </w:t>
      </w:r>
      <w:r>
        <w:rPr>
          <w:color w:val="231F20"/>
          <w:w w:val="85"/>
        </w:rPr>
        <w:t>of</w:t>
      </w:r>
      <w:r>
        <w:rPr>
          <w:color w:val="231F20"/>
          <w:spacing w:val="-45"/>
          <w:w w:val="85"/>
        </w:rPr>
        <w:t xml:space="preserve"> </w:t>
      </w:r>
      <w:r>
        <w:rPr>
          <w:color w:val="231F20"/>
          <w:w w:val="85"/>
        </w:rPr>
        <w:t>discussions</w:t>
      </w:r>
      <w:r>
        <w:rPr>
          <w:color w:val="231F20"/>
          <w:spacing w:val="-45"/>
          <w:w w:val="85"/>
        </w:rPr>
        <w:t xml:space="preserve"> </w:t>
      </w:r>
      <w:r>
        <w:rPr>
          <w:color w:val="231F20"/>
          <w:w w:val="85"/>
        </w:rPr>
        <w:t>to</w:t>
      </w:r>
      <w:r>
        <w:rPr>
          <w:color w:val="231F20"/>
          <w:spacing w:val="-45"/>
          <w:w w:val="85"/>
        </w:rPr>
        <w:t xml:space="preserve"> </w:t>
      </w:r>
      <w:r>
        <w:rPr>
          <w:color w:val="231F20"/>
          <w:w w:val="85"/>
        </w:rPr>
        <w:t xml:space="preserve">identify </w:t>
      </w:r>
      <w:r>
        <w:rPr>
          <w:color w:val="231F20"/>
          <w:w w:val="80"/>
        </w:rPr>
        <w:t>management</w:t>
      </w:r>
      <w:r>
        <w:rPr>
          <w:color w:val="231F20"/>
          <w:spacing w:val="-24"/>
          <w:w w:val="80"/>
        </w:rPr>
        <w:t xml:space="preserve"> </w:t>
      </w:r>
      <w:r>
        <w:rPr>
          <w:color w:val="231F20"/>
          <w:w w:val="80"/>
        </w:rPr>
        <w:t>challenges</w:t>
      </w:r>
      <w:r>
        <w:rPr>
          <w:color w:val="231F20"/>
          <w:spacing w:val="-24"/>
          <w:w w:val="80"/>
        </w:rPr>
        <w:t xml:space="preserve"> </w:t>
      </w:r>
      <w:r>
        <w:rPr>
          <w:color w:val="231F20"/>
          <w:w w:val="80"/>
        </w:rPr>
        <w:t>associated</w:t>
      </w:r>
      <w:r>
        <w:rPr>
          <w:color w:val="231F20"/>
          <w:spacing w:val="-24"/>
          <w:w w:val="80"/>
        </w:rPr>
        <w:t xml:space="preserve"> </w:t>
      </w:r>
      <w:r>
        <w:rPr>
          <w:color w:val="231F20"/>
          <w:w w:val="80"/>
        </w:rPr>
        <w:t>with</w:t>
      </w:r>
      <w:r>
        <w:rPr>
          <w:color w:val="231F20"/>
          <w:spacing w:val="-24"/>
          <w:w w:val="80"/>
        </w:rPr>
        <w:t xml:space="preserve"> </w:t>
      </w:r>
      <w:r>
        <w:rPr>
          <w:color w:val="231F20"/>
          <w:w w:val="80"/>
        </w:rPr>
        <w:t>adopting</w:t>
      </w:r>
      <w:r>
        <w:rPr>
          <w:color w:val="231F20"/>
          <w:spacing w:val="-24"/>
          <w:w w:val="80"/>
        </w:rPr>
        <w:t xml:space="preserve"> </w:t>
      </w:r>
      <w:r>
        <w:rPr>
          <w:color w:val="231F20"/>
          <w:w w:val="80"/>
        </w:rPr>
        <w:t>hazard</w:t>
      </w:r>
      <w:r>
        <w:rPr>
          <w:color w:val="231F20"/>
          <w:spacing w:val="-24"/>
          <w:w w:val="80"/>
        </w:rPr>
        <w:t xml:space="preserve"> </w:t>
      </w:r>
      <w:r>
        <w:rPr>
          <w:color w:val="231F20"/>
          <w:w w:val="80"/>
        </w:rPr>
        <w:t>mitigation</w:t>
      </w:r>
      <w:r>
        <w:rPr>
          <w:color w:val="231F20"/>
          <w:spacing w:val="-24"/>
          <w:w w:val="80"/>
        </w:rPr>
        <w:t xml:space="preserve"> </w:t>
      </w:r>
      <w:r>
        <w:rPr>
          <w:color w:val="231F20"/>
          <w:w w:val="80"/>
        </w:rPr>
        <w:t>policy. Although</w:t>
      </w:r>
      <w:r>
        <w:rPr>
          <w:color w:val="231F20"/>
          <w:spacing w:val="-16"/>
          <w:w w:val="80"/>
        </w:rPr>
        <w:t xml:space="preserve"> </w:t>
      </w:r>
      <w:r>
        <w:rPr>
          <w:color w:val="231F20"/>
          <w:w w:val="80"/>
        </w:rPr>
        <w:t>few</w:t>
      </w:r>
      <w:r>
        <w:rPr>
          <w:color w:val="231F20"/>
          <w:spacing w:val="-16"/>
          <w:w w:val="80"/>
        </w:rPr>
        <w:t xml:space="preserve"> </w:t>
      </w:r>
      <w:r>
        <w:rPr>
          <w:color w:val="231F20"/>
          <w:w w:val="80"/>
        </w:rPr>
        <w:t>local</w:t>
      </w:r>
      <w:r>
        <w:rPr>
          <w:color w:val="231F20"/>
          <w:spacing w:val="-16"/>
          <w:w w:val="80"/>
        </w:rPr>
        <w:t xml:space="preserve"> </w:t>
      </w:r>
      <w:r>
        <w:rPr>
          <w:color w:val="231F20"/>
          <w:w w:val="80"/>
        </w:rPr>
        <w:t>policy</w:t>
      </w:r>
      <w:r>
        <w:rPr>
          <w:color w:val="231F20"/>
          <w:spacing w:val="-16"/>
          <w:w w:val="80"/>
        </w:rPr>
        <w:t xml:space="preserve"> </w:t>
      </w:r>
      <w:r>
        <w:rPr>
          <w:color w:val="231F20"/>
          <w:w w:val="80"/>
        </w:rPr>
        <w:t>decisions</w:t>
      </w:r>
      <w:r>
        <w:rPr>
          <w:color w:val="231F20"/>
          <w:spacing w:val="-16"/>
          <w:w w:val="80"/>
        </w:rPr>
        <w:t xml:space="preserve"> </w:t>
      </w:r>
      <w:r>
        <w:rPr>
          <w:color w:val="231F20"/>
          <w:w w:val="80"/>
        </w:rPr>
        <w:t>were</w:t>
      </w:r>
      <w:r>
        <w:rPr>
          <w:color w:val="231F20"/>
          <w:spacing w:val="-16"/>
          <w:w w:val="80"/>
        </w:rPr>
        <w:t xml:space="preserve"> </w:t>
      </w:r>
      <w:r>
        <w:rPr>
          <w:color w:val="231F20"/>
          <w:w w:val="80"/>
        </w:rPr>
        <w:t>made,</w:t>
      </w:r>
      <w:r>
        <w:rPr>
          <w:color w:val="231F20"/>
          <w:spacing w:val="-16"/>
          <w:w w:val="80"/>
        </w:rPr>
        <w:t xml:space="preserve"> </w:t>
      </w:r>
      <w:r>
        <w:rPr>
          <w:color w:val="231F20"/>
          <w:w w:val="80"/>
        </w:rPr>
        <w:t>these</w:t>
      </w:r>
      <w:r>
        <w:rPr>
          <w:color w:val="231F20"/>
          <w:spacing w:val="-16"/>
          <w:w w:val="80"/>
        </w:rPr>
        <w:t xml:space="preserve"> </w:t>
      </w:r>
      <w:r>
        <w:rPr>
          <w:color w:val="231F20"/>
          <w:w w:val="80"/>
        </w:rPr>
        <w:t>discussions</w:t>
      </w:r>
      <w:r>
        <w:rPr>
          <w:color w:val="231F20"/>
          <w:spacing w:val="-16"/>
          <w:w w:val="80"/>
        </w:rPr>
        <w:t xml:space="preserve"> </w:t>
      </w:r>
      <w:r>
        <w:rPr>
          <w:color w:val="231F20"/>
          <w:w w:val="80"/>
        </w:rPr>
        <w:t xml:space="preserve">brought </w:t>
      </w:r>
      <w:bookmarkStart w:id="229" w:name="_Hlk160012700"/>
      <w:r>
        <w:rPr>
          <w:color w:val="231F20"/>
          <w:w w:val="80"/>
        </w:rPr>
        <w:t>together</w:t>
      </w:r>
      <w:r>
        <w:rPr>
          <w:color w:val="231F20"/>
          <w:spacing w:val="-20"/>
          <w:w w:val="80"/>
        </w:rPr>
        <w:t xml:space="preserve"> </w:t>
      </w:r>
      <w:r>
        <w:rPr>
          <w:color w:val="231F20"/>
          <w:w w:val="80"/>
        </w:rPr>
        <w:t>a</w:t>
      </w:r>
      <w:r>
        <w:rPr>
          <w:color w:val="231F20"/>
          <w:spacing w:val="-20"/>
          <w:w w:val="80"/>
        </w:rPr>
        <w:t xml:space="preserve"> </w:t>
      </w:r>
      <w:r>
        <w:rPr>
          <w:color w:val="231F20"/>
          <w:w w:val="80"/>
        </w:rPr>
        <w:t>collaborative</w:t>
      </w:r>
      <w:r>
        <w:rPr>
          <w:color w:val="231F20"/>
          <w:spacing w:val="-20"/>
          <w:w w:val="80"/>
        </w:rPr>
        <w:t xml:space="preserve"> </w:t>
      </w:r>
      <w:r>
        <w:rPr>
          <w:color w:val="231F20"/>
          <w:w w:val="80"/>
        </w:rPr>
        <w:t>group</w:t>
      </w:r>
      <w:r>
        <w:rPr>
          <w:color w:val="231F20"/>
          <w:spacing w:val="-20"/>
          <w:w w:val="80"/>
        </w:rPr>
        <w:t xml:space="preserve"> </w:t>
      </w:r>
      <w:r>
        <w:rPr>
          <w:color w:val="231F20"/>
          <w:w w:val="80"/>
        </w:rPr>
        <w:t>of</w:t>
      </w:r>
      <w:r>
        <w:rPr>
          <w:color w:val="231F20"/>
          <w:spacing w:val="-20"/>
          <w:w w:val="80"/>
        </w:rPr>
        <w:t xml:space="preserve"> </w:t>
      </w:r>
      <w:r>
        <w:rPr>
          <w:color w:val="231F20"/>
          <w:w w:val="80"/>
        </w:rPr>
        <w:t>organizations</w:t>
      </w:r>
      <w:r>
        <w:rPr>
          <w:color w:val="231F20"/>
          <w:spacing w:val="-20"/>
          <w:w w:val="80"/>
        </w:rPr>
        <w:t xml:space="preserve"> </w:t>
      </w:r>
      <w:r>
        <w:rPr>
          <w:color w:val="231F20"/>
          <w:w w:val="80"/>
        </w:rPr>
        <w:t>and</w:t>
      </w:r>
      <w:r>
        <w:rPr>
          <w:color w:val="231F20"/>
          <w:spacing w:val="-20"/>
          <w:w w:val="80"/>
        </w:rPr>
        <w:t xml:space="preserve"> </w:t>
      </w:r>
      <w:r>
        <w:rPr>
          <w:color w:val="231F20"/>
          <w:spacing w:val="-10"/>
          <w:w w:val="80"/>
        </w:rPr>
        <w:t>Town</w:t>
      </w:r>
      <w:r>
        <w:rPr>
          <w:color w:val="231F20"/>
          <w:spacing w:val="-20"/>
          <w:w w:val="80"/>
        </w:rPr>
        <w:t xml:space="preserve"> </w:t>
      </w:r>
      <w:r>
        <w:rPr>
          <w:color w:val="231F20"/>
          <w:w w:val="80"/>
        </w:rPr>
        <w:t>decision</w:t>
      </w:r>
      <w:r>
        <w:rPr>
          <w:color w:val="231F20"/>
          <w:spacing w:val="-20"/>
          <w:w w:val="80"/>
        </w:rPr>
        <w:t xml:space="preserve"> </w:t>
      </w:r>
      <w:r>
        <w:rPr>
          <w:color w:val="231F20"/>
          <w:w w:val="80"/>
        </w:rPr>
        <w:t>makers, including</w:t>
      </w:r>
      <w:r>
        <w:rPr>
          <w:color w:val="231F20"/>
          <w:spacing w:val="-12"/>
          <w:w w:val="80"/>
        </w:rPr>
        <w:t xml:space="preserve"> </w:t>
      </w:r>
      <w:r>
        <w:rPr>
          <w:color w:val="231F20"/>
          <w:w w:val="80"/>
        </w:rPr>
        <w:t>National</w:t>
      </w:r>
      <w:r>
        <w:rPr>
          <w:color w:val="231F20"/>
          <w:spacing w:val="-12"/>
          <w:w w:val="80"/>
        </w:rPr>
        <w:t xml:space="preserve"> </w:t>
      </w:r>
      <w:r>
        <w:rPr>
          <w:color w:val="231F20"/>
          <w:w w:val="80"/>
        </w:rPr>
        <w:t>Oceanic</w:t>
      </w:r>
      <w:r>
        <w:rPr>
          <w:color w:val="231F20"/>
          <w:spacing w:val="-12"/>
          <w:w w:val="80"/>
        </w:rPr>
        <w:t xml:space="preserve"> </w:t>
      </w:r>
      <w:r>
        <w:rPr>
          <w:color w:val="231F20"/>
          <w:w w:val="80"/>
        </w:rPr>
        <w:t>and</w:t>
      </w:r>
      <w:r>
        <w:rPr>
          <w:color w:val="231F20"/>
          <w:spacing w:val="-12"/>
          <w:w w:val="80"/>
        </w:rPr>
        <w:t xml:space="preserve"> </w:t>
      </w:r>
      <w:r>
        <w:rPr>
          <w:color w:val="231F20"/>
          <w:w w:val="80"/>
        </w:rPr>
        <w:t>Atmospheric</w:t>
      </w:r>
      <w:r>
        <w:rPr>
          <w:color w:val="231F20"/>
          <w:spacing w:val="-12"/>
          <w:w w:val="80"/>
        </w:rPr>
        <w:t xml:space="preserve"> </w:t>
      </w:r>
      <w:r>
        <w:rPr>
          <w:color w:val="231F20"/>
          <w:w w:val="80"/>
        </w:rPr>
        <w:t>Administration</w:t>
      </w:r>
      <w:r>
        <w:rPr>
          <w:color w:val="231F20"/>
          <w:spacing w:val="-12"/>
          <w:w w:val="80"/>
        </w:rPr>
        <w:t xml:space="preserve"> </w:t>
      </w:r>
      <w:r>
        <w:rPr>
          <w:color w:val="231F20"/>
          <w:w w:val="80"/>
        </w:rPr>
        <w:t>(NOAA),</w:t>
      </w:r>
      <w:r>
        <w:rPr>
          <w:color w:val="231F20"/>
          <w:spacing w:val="-12"/>
          <w:w w:val="80"/>
        </w:rPr>
        <w:t xml:space="preserve"> </w:t>
      </w:r>
      <w:r>
        <w:rPr>
          <w:color w:val="231F20"/>
          <w:w w:val="80"/>
        </w:rPr>
        <w:t>South Carolina</w:t>
      </w:r>
      <w:r>
        <w:rPr>
          <w:color w:val="231F20"/>
          <w:spacing w:val="-20"/>
          <w:w w:val="80"/>
        </w:rPr>
        <w:t xml:space="preserve"> </w:t>
      </w:r>
      <w:r>
        <w:rPr>
          <w:color w:val="231F20"/>
          <w:w w:val="80"/>
        </w:rPr>
        <w:t>Sea</w:t>
      </w:r>
      <w:r>
        <w:rPr>
          <w:color w:val="231F20"/>
          <w:spacing w:val="-20"/>
          <w:w w:val="80"/>
        </w:rPr>
        <w:t xml:space="preserve"> </w:t>
      </w:r>
      <w:r>
        <w:rPr>
          <w:color w:val="231F20"/>
          <w:w w:val="80"/>
        </w:rPr>
        <w:t>Grant,</w:t>
      </w:r>
      <w:r>
        <w:rPr>
          <w:color w:val="231F20"/>
          <w:spacing w:val="-20"/>
          <w:w w:val="80"/>
        </w:rPr>
        <w:t xml:space="preserve"> </w:t>
      </w:r>
      <w:r>
        <w:rPr>
          <w:color w:val="231F20"/>
          <w:w w:val="80"/>
        </w:rPr>
        <w:t>the</w:t>
      </w:r>
      <w:r>
        <w:rPr>
          <w:color w:val="231F20"/>
          <w:spacing w:val="-20"/>
          <w:w w:val="80"/>
        </w:rPr>
        <w:t xml:space="preserve"> </w:t>
      </w:r>
      <w:r>
        <w:rPr>
          <w:color w:val="231F20"/>
          <w:w w:val="80"/>
        </w:rPr>
        <w:t>Social</w:t>
      </w:r>
      <w:r>
        <w:rPr>
          <w:color w:val="231F20"/>
          <w:spacing w:val="-20"/>
          <w:w w:val="80"/>
        </w:rPr>
        <w:t xml:space="preserve"> </w:t>
      </w:r>
      <w:r>
        <w:rPr>
          <w:color w:val="231F20"/>
          <w:w w:val="80"/>
        </w:rPr>
        <w:t>Environmental</w:t>
      </w:r>
      <w:r>
        <w:rPr>
          <w:color w:val="231F20"/>
          <w:spacing w:val="-20"/>
          <w:w w:val="80"/>
        </w:rPr>
        <w:t xml:space="preserve"> </w:t>
      </w:r>
      <w:r>
        <w:rPr>
          <w:color w:val="231F20"/>
          <w:w w:val="80"/>
        </w:rPr>
        <w:t>Research</w:t>
      </w:r>
      <w:r>
        <w:rPr>
          <w:color w:val="231F20"/>
          <w:spacing w:val="-20"/>
          <w:w w:val="80"/>
        </w:rPr>
        <w:t xml:space="preserve"> </w:t>
      </w:r>
      <w:r>
        <w:rPr>
          <w:color w:val="231F20"/>
          <w:w w:val="80"/>
        </w:rPr>
        <w:t>Institute</w:t>
      </w:r>
      <w:r>
        <w:rPr>
          <w:color w:val="231F20"/>
          <w:spacing w:val="-20"/>
          <w:w w:val="80"/>
        </w:rPr>
        <w:t xml:space="preserve"> </w:t>
      </w:r>
      <w:r>
        <w:rPr>
          <w:color w:val="231F20"/>
          <w:w w:val="80"/>
        </w:rPr>
        <w:t>(SERI).</w:t>
      </w:r>
      <w:bookmarkEnd w:id="229"/>
    </w:p>
    <w:p w14:paraId="2B86C7C3" w14:textId="77777777" w:rsidR="00043E24" w:rsidRDefault="007707F9">
      <w:pPr>
        <w:pStyle w:val="BodyText"/>
        <w:spacing w:line="280" w:lineRule="exact"/>
        <w:ind w:right="773"/>
      </w:pPr>
      <w:r>
        <w:rPr>
          <w:color w:val="231F20"/>
          <w:w w:val="80"/>
        </w:rPr>
        <w:t>This</w:t>
      </w:r>
      <w:r>
        <w:rPr>
          <w:color w:val="231F20"/>
          <w:spacing w:val="-15"/>
          <w:w w:val="80"/>
        </w:rPr>
        <w:t xml:space="preserve"> </w:t>
      </w:r>
      <w:r>
        <w:rPr>
          <w:color w:val="231F20"/>
          <w:w w:val="80"/>
        </w:rPr>
        <w:t>section</w:t>
      </w:r>
      <w:r>
        <w:rPr>
          <w:color w:val="231F20"/>
          <w:spacing w:val="-15"/>
          <w:w w:val="80"/>
        </w:rPr>
        <w:t xml:space="preserve"> </w:t>
      </w:r>
      <w:r>
        <w:rPr>
          <w:color w:val="231F20"/>
          <w:w w:val="80"/>
        </w:rPr>
        <w:t>of</w:t>
      </w:r>
      <w:r>
        <w:rPr>
          <w:color w:val="231F20"/>
          <w:spacing w:val="-15"/>
          <w:w w:val="80"/>
        </w:rPr>
        <w:t xml:space="preserve"> </w:t>
      </w:r>
      <w:r>
        <w:rPr>
          <w:color w:val="231F20"/>
          <w:w w:val="80"/>
        </w:rPr>
        <w:t>the</w:t>
      </w:r>
      <w:r>
        <w:rPr>
          <w:color w:val="231F20"/>
          <w:spacing w:val="-15"/>
          <w:w w:val="80"/>
        </w:rPr>
        <w:t xml:space="preserve"> </w:t>
      </w:r>
      <w:r>
        <w:rPr>
          <w:color w:val="231F20"/>
          <w:w w:val="80"/>
        </w:rPr>
        <w:t>Comprehensive</w:t>
      </w:r>
      <w:r>
        <w:rPr>
          <w:color w:val="231F20"/>
          <w:spacing w:val="-15"/>
          <w:w w:val="80"/>
        </w:rPr>
        <w:t xml:space="preserve"> </w:t>
      </w:r>
      <w:r>
        <w:rPr>
          <w:color w:val="231F20"/>
          <w:w w:val="80"/>
        </w:rPr>
        <w:t>Plan</w:t>
      </w:r>
      <w:r>
        <w:rPr>
          <w:color w:val="231F20"/>
          <w:spacing w:val="-15"/>
          <w:w w:val="80"/>
        </w:rPr>
        <w:t xml:space="preserve"> </w:t>
      </w:r>
      <w:r>
        <w:rPr>
          <w:color w:val="231F20"/>
          <w:w w:val="80"/>
        </w:rPr>
        <w:t>is</w:t>
      </w:r>
      <w:r>
        <w:rPr>
          <w:color w:val="231F20"/>
          <w:spacing w:val="-15"/>
          <w:w w:val="80"/>
        </w:rPr>
        <w:t xml:space="preserve"> </w:t>
      </w:r>
      <w:r>
        <w:rPr>
          <w:color w:val="231F20"/>
          <w:w w:val="80"/>
        </w:rPr>
        <w:t>intended</w:t>
      </w:r>
      <w:r>
        <w:rPr>
          <w:color w:val="231F20"/>
          <w:spacing w:val="-15"/>
          <w:w w:val="80"/>
        </w:rPr>
        <w:t xml:space="preserve"> </w:t>
      </w:r>
      <w:r>
        <w:rPr>
          <w:color w:val="231F20"/>
          <w:w w:val="80"/>
        </w:rPr>
        <w:t>to</w:t>
      </w:r>
      <w:r>
        <w:rPr>
          <w:color w:val="231F20"/>
          <w:spacing w:val="-15"/>
          <w:w w:val="80"/>
        </w:rPr>
        <w:t xml:space="preserve"> </w:t>
      </w:r>
      <w:r>
        <w:rPr>
          <w:color w:val="231F20"/>
          <w:spacing w:val="-3"/>
          <w:w w:val="80"/>
        </w:rPr>
        <w:t>revive</w:t>
      </w:r>
      <w:r>
        <w:rPr>
          <w:color w:val="231F20"/>
          <w:spacing w:val="-15"/>
          <w:w w:val="80"/>
        </w:rPr>
        <w:t xml:space="preserve"> </w:t>
      </w:r>
      <w:r>
        <w:rPr>
          <w:color w:val="231F20"/>
          <w:w w:val="80"/>
        </w:rPr>
        <w:t>a</w:t>
      </w:r>
      <w:r>
        <w:rPr>
          <w:color w:val="231F20"/>
          <w:spacing w:val="-15"/>
          <w:w w:val="80"/>
        </w:rPr>
        <w:t xml:space="preserve"> </w:t>
      </w:r>
      <w:r>
        <w:rPr>
          <w:color w:val="231F20"/>
          <w:w w:val="80"/>
        </w:rPr>
        <w:t>robust</w:t>
      </w:r>
      <w:r>
        <w:rPr>
          <w:color w:val="231F20"/>
          <w:spacing w:val="-15"/>
          <w:w w:val="80"/>
        </w:rPr>
        <w:t xml:space="preserve"> </w:t>
      </w:r>
      <w:r>
        <w:rPr>
          <w:color w:val="231F20"/>
          <w:w w:val="80"/>
        </w:rPr>
        <w:t xml:space="preserve">public </w:t>
      </w:r>
      <w:r>
        <w:rPr>
          <w:color w:val="231F20"/>
          <w:w w:val="85"/>
        </w:rPr>
        <w:t>engagement</w:t>
      </w:r>
      <w:r>
        <w:rPr>
          <w:color w:val="231F20"/>
          <w:spacing w:val="-38"/>
          <w:w w:val="85"/>
        </w:rPr>
        <w:t xml:space="preserve"> </w:t>
      </w:r>
      <w:r>
        <w:rPr>
          <w:color w:val="231F20"/>
          <w:w w:val="85"/>
        </w:rPr>
        <w:t>process</w:t>
      </w:r>
      <w:r>
        <w:rPr>
          <w:color w:val="231F20"/>
          <w:spacing w:val="-38"/>
          <w:w w:val="85"/>
        </w:rPr>
        <w:t xml:space="preserve"> </w:t>
      </w:r>
      <w:r>
        <w:rPr>
          <w:color w:val="231F20"/>
          <w:w w:val="85"/>
        </w:rPr>
        <w:t>to</w:t>
      </w:r>
      <w:r>
        <w:rPr>
          <w:color w:val="231F20"/>
          <w:spacing w:val="-38"/>
          <w:w w:val="85"/>
        </w:rPr>
        <w:t xml:space="preserve"> </w:t>
      </w:r>
      <w:r>
        <w:rPr>
          <w:color w:val="231F20"/>
          <w:w w:val="85"/>
        </w:rPr>
        <w:t>develop</w:t>
      </w:r>
      <w:r>
        <w:rPr>
          <w:color w:val="231F20"/>
          <w:spacing w:val="-38"/>
          <w:w w:val="85"/>
        </w:rPr>
        <w:t xml:space="preserve"> </w:t>
      </w:r>
      <w:r>
        <w:rPr>
          <w:color w:val="231F20"/>
          <w:w w:val="85"/>
        </w:rPr>
        <w:t>a</w:t>
      </w:r>
      <w:r>
        <w:rPr>
          <w:color w:val="231F20"/>
          <w:spacing w:val="-38"/>
          <w:w w:val="85"/>
        </w:rPr>
        <w:t xml:space="preserve"> </w:t>
      </w:r>
      <w:r>
        <w:rPr>
          <w:color w:val="231F20"/>
          <w:w w:val="85"/>
        </w:rPr>
        <w:t>series</w:t>
      </w:r>
      <w:r>
        <w:rPr>
          <w:color w:val="231F20"/>
          <w:spacing w:val="-38"/>
          <w:w w:val="85"/>
        </w:rPr>
        <w:t xml:space="preserve"> </w:t>
      </w:r>
      <w:r>
        <w:rPr>
          <w:color w:val="231F20"/>
          <w:w w:val="85"/>
        </w:rPr>
        <w:t>of</w:t>
      </w:r>
      <w:r>
        <w:rPr>
          <w:color w:val="231F20"/>
          <w:spacing w:val="-38"/>
          <w:w w:val="85"/>
        </w:rPr>
        <w:t xml:space="preserve"> </w:t>
      </w:r>
      <w:r>
        <w:rPr>
          <w:color w:val="231F20"/>
          <w:w w:val="85"/>
        </w:rPr>
        <w:t>adaptation</w:t>
      </w:r>
      <w:r>
        <w:rPr>
          <w:color w:val="231F20"/>
          <w:spacing w:val="-38"/>
          <w:w w:val="85"/>
        </w:rPr>
        <w:t xml:space="preserve"> </w:t>
      </w:r>
      <w:r>
        <w:rPr>
          <w:color w:val="231F20"/>
          <w:w w:val="85"/>
        </w:rPr>
        <w:t>actions</w:t>
      </w:r>
      <w:r>
        <w:rPr>
          <w:color w:val="231F20"/>
          <w:spacing w:val="-38"/>
          <w:w w:val="85"/>
        </w:rPr>
        <w:t xml:space="preserve"> </w:t>
      </w:r>
      <w:r>
        <w:rPr>
          <w:color w:val="231F20"/>
          <w:w w:val="85"/>
        </w:rPr>
        <w:t>that</w:t>
      </w:r>
      <w:r>
        <w:rPr>
          <w:color w:val="231F20"/>
          <w:spacing w:val="-38"/>
          <w:w w:val="85"/>
        </w:rPr>
        <w:t xml:space="preserve"> </w:t>
      </w:r>
      <w:r>
        <w:rPr>
          <w:color w:val="231F20"/>
          <w:w w:val="85"/>
        </w:rPr>
        <w:t xml:space="preserve">will </w:t>
      </w:r>
      <w:r>
        <w:rPr>
          <w:color w:val="231F20"/>
          <w:w w:val="80"/>
        </w:rPr>
        <w:t>produce</w:t>
      </w:r>
      <w:r>
        <w:rPr>
          <w:color w:val="231F20"/>
          <w:spacing w:val="-24"/>
          <w:w w:val="80"/>
        </w:rPr>
        <w:t xml:space="preserve"> </w:t>
      </w:r>
      <w:r>
        <w:rPr>
          <w:color w:val="231F20"/>
          <w:w w:val="80"/>
        </w:rPr>
        <w:t>two</w:t>
      </w:r>
      <w:r>
        <w:rPr>
          <w:color w:val="231F20"/>
          <w:spacing w:val="-24"/>
          <w:w w:val="80"/>
        </w:rPr>
        <w:t xml:space="preserve"> </w:t>
      </w:r>
      <w:r>
        <w:rPr>
          <w:color w:val="231F20"/>
          <w:w w:val="80"/>
        </w:rPr>
        <w:t>overarching</w:t>
      </w:r>
      <w:r>
        <w:rPr>
          <w:color w:val="231F20"/>
          <w:spacing w:val="-24"/>
          <w:w w:val="80"/>
        </w:rPr>
        <w:t xml:space="preserve"> </w:t>
      </w:r>
      <w:r>
        <w:rPr>
          <w:color w:val="231F20"/>
          <w:w w:val="80"/>
        </w:rPr>
        <w:t>goals:</w:t>
      </w:r>
      <w:r>
        <w:rPr>
          <w:color w:val="231F20"/>
          <w:spacing w:val="-24"/>
          <w:w w:val="80"/>
        </w:rPr>
        <w:t xml:space="preserve"> </w:t>
      </w:r>
      <w:r>
        <w:rPr>
          <w:color w:val="231F20"/>
          <w:w w:val="80"/>
        </w:rPr>
        <w:t>1)</w:t>
      </w:r>
      <w:r>
        <w:rPr>
          <w:color w:val="231F20"/>
          <w:spacing w:val="-24"/>
          <w:w w:val="80"/>
        </w:rPr>
        <w:t xml:space="preserve"> </w:t>
      </w:r>
      <w:r>
        <w:rPr>
          <w:color w:val="231F20"/>
          <w:w w:val="80"/>
        </w:rPr>
        <w:t>develop</w:t>
      </w:r>
      <w:r>
        <w:rPr>
          <w:color w:val="231F20"/>
          <w:spacing w:val="-24"/>
          <w:w w:val="80"/>
        </w:rPr>
        <w:t xml:space="preserve"> </w:t>
      </w:r>
      <w:r>
        <w:rPr>
          <w:color w:val="231F20"/>
          <w:w w:val="80"/>
        </w:rPr>
        <w:t>mitigation</w:t>
      </w:r>
      <w:r>
        <w:rPr>
          <w:color w:val="231F20"/>
          <w:spacing w:val="-24"/>
          <w:w w:val="80"/>
        </w:rPr>
        <w:t xml:space="preserve"> </w:t>
      </w:r>
      <w:r>
        <w:rPr>
          <w:color w:val="231F20"/>
          <w:w w:val="80"/>
        </w:rPr>
        <w:t>strategies</w:t>
      </w:r>
      <w:r>
        <w:rPr>
          <w:color w:val="231F20"/>
          <w:spacing w:val="-24"/>
          <w:w w:val="80"/>
        </w:rPr>
        <w:t xml:space="preserve"> </w:t>
      </w:r>
      <w:r>
        <w:rPr>
          <w:color w:val="231F20"/>
          <w:w w:val="80"/>
        </w:rPr>
        <w:t>to</w:t>
      </w:r>
      <w:r>
        <w:rPr>
          <w:color w:val="231F20"/>
          <w:spacing w:val="-24"/>
          <w:w w:val="80"/>
        </w:rPr>
        <w:t xml:space="preserve"> </w:t>
      </w:r>
      <w:r>
        <w:rPr>
          <w:color w:val="231F20"/>
          <w:w w:val="80"/>
        </w:rPr>
        <w:t>prepare for</w:t>
      </w:r>
      <w:r>
        <w:rPr>
          <w:color w:val="231F20"/>
          <w:spacing w:val="-30"/>
          <w:w w:val="80"/>
        </w:rPr>
        <w:t xml:space="preserve"> </w:t>
      </w:r>
      <w:r>
        <w:rPr>
          <w:color w:val="231F20"/>
          <w:w w:val="80"/>
        </w:rPr>
        <w:t>future</w:t>
      </w:r>
      <w:r>
        <w:rPr>
          <w:color w:val="231F20"/>
          <w:spacing w:val="-30"/>
          <w:w w:val="80"/>
        </w:rPr>
        <w:t xml:space="preserve"> </w:t>
      </w:r>
      <w:r>
        <w:rPr>
          <w:color w:val="231F20"/>
          <w:w w:val="80"/>
        </w:rPr>
        <w:t>hazards</w:t>
      </w:r>
      <w:r>
        <w:rPr>
          <w:color w:val="231F20"/>
          <w:spacing w:val="-30"/>
          <w:w w:val="80"/>
        </w:rPr>
        <w:t xml:space="preserve"> </w:t>
      </w:r>
      <w:r>
        <w:rPr>
          <w:color w:val="231F20"/>
          <w:w w:val="80"/>
        </w:rPr>
        <w:t>associated</w:t>
      </w:r>
      <w:r>
        <w:rPr>
          <w:color w:val="231F20"/>
          <w:spacing w:val="-30"/>
          <w:w w:val="80"/>
        </w:rPr>
        <w:t xml:space="preserve"> </w:t>
      </w:r>
      <w:r>
        <w:rPr>
          <w:color w:val="231F20"/>
          <w:w w:val="80"/>
        </w:rPr>
        <w:t>with</w:t>
      </w:r>
      <w:r>
        <w:rPr>
          <w:color w:val="231F20"/>
          <w:spacing w:val="-30"/>
          <w:w w:val="80"/>
        </w:rPr>
        <w:t xml:space="preserve"> </w:t>
      </w:r>
      <w:r>
        <w:rPr>
          <w:color w:val="231F20"/>
          <w:w w:val="80"/>
        </w:rPr>
        <w:t>sea</w:t>
      </w:r>
      <w:r>
        <w:rPr>
          <w:color w:val="231F20"/>
          <w:spacing w:val="-30"/>
          <w:w w:val="80"/>
        </w:rPr>
        <w:t xml:space="preserve"> </w:t>
      </w:r>
      <w:r>
        <w:rPr>
          <w:color w:val="231F20"/>
          <w:w w:val="80"/>
        </w:rPr>
        <w:t>level</w:t>
      </w:r>
      <w:r>
        <w:rPr>
          <w:color w:val="231F20"/>
          <w:spacing w:val="-30"/>
          <w:w w:val="80"/>
        </w:rPr>
        <w:t xml:space="preserve"> </w:t>
      </w:r>
      <w:r>
        <w:rPr>
          <w:color w:val="231F20"/>
          <w:w w:val="80"/>
        </w:rPr>
        <w:t>rise;</w:t>
      </w:r>
      <w:r>
        <w:rPr>
          <w:color w:val="231F20"/>
          <w:spacing w:val="-30"/>
          <w:w w:val="80"/>
        </w:rPr>
        <w:t xml:space="preserve"> </w:t>
      </w:r>
      <w:r>
        <w:rPr>
          <w:color w:val="231F20"/>
          <w:w w:val="80"/>
        </w:rPr>
        <w:t>and,</w:t>
      </w:r>
      <w:r>
        <w:rPr>
          <w:color w:val="231F20"/>
          <w:spacing w:val="-30"/>
          <w:w w:val="80"/>
        </w:rPr>
        <w:t xml:space="preserve"> </w:t>
      </w:r>
      <w:r>
        <w:rPr>
          <w:color w:val="231F20"/>
          <w:w w:val="80"/>
        </w:rPr>
        <w:t>2)</w:t>
      </w:r>
      <w:r>
        <w:rPr>
          <w:color w:val="231F20"/>
          <w:spacing w:val="-30"/>
          <w:w w:val="80"/>
        </w:rPr>
        <w:t xml:space="preserve"> </w:t>
      </w:r>
      <w:r>
        <w:rPr>
          <w:color w:val="231F20"/>
          <w:w w:val="80"/>
        </w:rPr>
        <w:t>align</w:t>
      </w:r>
      <w:r>
        <w:rPr>
          <w:color w:val="231F20"/>
          <w:spacing w:val="-30"/>
          <w:w w:val="80"/>
        </w:rPr>
        <w:t xml:space="preserve"> </w:t>
      </w:r>
      <w:r>
        <w:rPr>
          <w:color w:val="231F20"/>
          <w:w w:val="80"/>
        </w:rPr>
        <w:t>these</w:t>
      </w:r>
      <w:r>
        <w:rPr>
          <w:color w:val="231F20"/>
          <w:spacing w:val="-30"/>
          <w:w w:val="80"/>
        </w:rPr>
        <w:t xml:space="preserve"> </w:t>
      </w:r>
      <w:r>
        <w:rPr>
          <w:color w:val="231F20"/>
          <w:w w:val="80"/>
        </w:rPr>
        <w:t xml:space="preserve">strategies </w:t>
      </w:r>
      <w:r>
        <w:rPr>
          <w:color w:val="231F20"/>
          <w:w w:val="85"/>
        </w:rPr>
        <w:t>with</w:t>
      </w:r>
      <w:r>
        <w:rPr>
          <w:color w:val="231F20"/>
          <w:spacing w:val="-49"/>
          <w:w w:val="85"/>
        </w:rPr>
        <w:t xml:space="preserve"> </w:t>
      </w:r>
      <w:r>
        <w:rPr>
          <w:color w:val="231F20"/>
          <w:w w:val="85"/>
        </w:rPr>
        <w:t>existing</w:t>
      </w:r>
      <w:r>
        <w:rPr>
          <w:color w:val="231F20"/>
          <w:spacing w:val="-49"/>
          <w:w w:val="85"/>
        </w:rPr>
        <w:t xml:space="preserve"> </w:t>
      </w:r>
      <w:r>
        <w:rPr>
          <w:color w:val="231F20"/>
          <w:w w:val="85"/>
        </w:rPr>
        <w:t>local</w:t>
      </w:r>
      <w:r>
        <w:rPr>
          <w:color w:val="231F20"/>
          <w:spacing w:val="-49"/>
          <w:w w:val="85"/>
        </w:rPr>
        <w:t xml:space="preserve"> </w:t>
      </w:r>
      <w:r>
        <w:rPr>
          <w:color w:val="231F20"/>
          <w:w w:val="85"/>
        </w:rPr>
        <w:t>and</w:t>
      </w:r>
      <w:r>
        <w:rPr>
          <w:color w:val="231F20"/>
          <w:spacing w:val="-49"/>
          <w:w w:val="85"/>
        </w:rPr>
        <w:t xml:space="preserve"> </w:t>
      </w:r>
      <w:r>
        <w:rPr>
          <w:color w:val="231F20"/>
          <w:w w:val="85"/>
        </w:rPr>
        <w:t>regional</w:t>
      </w:r>
      <w:r>
        <w:rPr>
          <w:color w:val="231F20"/>
          <w:spacing w:val="-49"/>
          <w:w w:val="85"/>
        </w:rPr>
        <w:t xml:space="preserve"> </w:t>
      </w:r>
      <w:r>
        <w:rPr>
          <w:color w:val="231F20"/>
          <w:w w:val="85"/>
        </w:rPr>
        <w:t>plans</w:t>
      </w:r>
      <w:r>
        <w:rPr>
          <w:color w:val="231F20"/>
          <w:spacing w:val="-49"/>
          <w:w w:val="85"/>
        </w:rPr>
        <w:t xml:space="preserve"> </w:t>
      </w:r>
      <w:r>
        <w:rPr>
          <w:color w:val="231F20"/>
          <w:w w:val="85"/>
        </w:rPr>
        <w:t>to</w:t>
      </w:r>
      <w:r>
        <w:rPr>
          <w:color w:val="231F20"/>
          <w:spacing w:val="-49"/>
          <w:w w:val="85"/>
        </w:rPr>
        <w:t xml:space="preserve"> </w:t>
      </w:r>
      <w:r>
        <w:rPr>
          <w:color w:val="231F20"/>
          <w:w w:val="85"/>
        </w:rPr>
        <w:t>enable</w:t>
      </w:r>
      <w:r>
        <w:rPr>
          <w:color w:val="231F20"/>
          <w:spacing w:val="-49"/>
          <w:w w:val="85"/>
        </w:rPr>
        <w:t xml:space="preserve"> </w:t>
      </w:r>
      <w:r>
        <w:rPr>
          <w:color w:val="231F20"/>
          <w:w w:val="85"/>
        </w:rPr>
        <w:t>eligibility</w:t>
      </w:r>
      <w:r>
        <w:rPr>
          <w:color w:val="231F20"/>
          <w:spacing w:val="-49"/>
          <w:w w:val="85"/>
        </w:rPr>
        <w:t xml:space="preserve"> </w:t>
      </w:r>
      <w:r>
        <w:rPr>
          <w:color w:val="231F20"/>
          <w:w w:val="85"/>
        </w:rPr>
        <w:t>of</w:t>
      </w:r>
      <w:r>
        <w:rPr>
          <w:color w:val="231F20"/>
          <w:spacing w:val="-49"/>
          <w:w w:val="85"/>
        </w:rPr>
        <w:t xml:space="preserve"> </w:t>
      </w:r>
      <w:r>
        <w:rPr>
          <w:color w:val="231F20"/>
          <w:w w:val="85"/>
        </w:rPr>
        <w:t>future</w:t>
      </w:r>
      <w:r>
        <w:rPr>
          <w:color w:val="231F20"/>
          <w:spacing w:val="-49"/>
          <w:w w:val="85"/>
        </w:rPr>
        <w:t xml:space="preserve"> </w:t>
      </w:r>
      <w:r>
        <w:rPr>
          <w:color w:val="231F20"/>
          <w:w w:val="85"/>
        </w:rPr>
        <w:t xml:space="preserve">federal </w:t>
      </w:r>
      <w:r>
        <w:rPr>
          <w:color w:val="231F20"/>
          <w:w w:val="80"/>
        </w:rPr>
        <w:t>and state grant opportunities (for capital improvement projects: drainage, water/</w:t>
      </w:r>
      <w:r>
        <w:rPr>
          <w:color w:val="231F20"/>
          <w:spacing w:val="-29"/>
          <w:w w:val="80"/>
        </w:rPr>
        <w:t xml:space="preserve"> </w:t>
      </w:r>
      <w:r>
        <w:rPr>
          <w:color w:val="231F20"/>
          <w:spacing w:val="-4"/>
          <w:w w:val="80"/>
        </w:rPr>
        <w:t>sewer,</w:t>
      </w:r>
      <w:r>
        <w:rPr>
          <w:color w:val="231F20"/>
          <w:spacing w:val="-29"/>
          <w:w w:val="80"/>
        </w:rPr>
        <w:t xml:space="preserve"> </w:t>
      </w:r>
      <w:r>
        <w:rPr>
          <w:color w:val="231F20"/>
          <w:w w:val="80"/>
        </w:rPr>
        <w:t>renourishment,</w:t>
      </w:r>
      <w:r>
        <w:rPr>
          <w:color w:val="231F20"/>
          <w:spacing w:val="-29"/>
          <w:w w:val="80"/>
        </w:rPr>
        <w:t xml:space="preserve"> </w:t>
      </w:r>
      <w:r>
        <w:rPr>
          <w:color w:val="231F20"/>
          <w:w w:val="80"/>
        </w:rPr>
        <w:t>etc.).</w:t>
      </w:r>
    </w:p>
    <w:p w14:paraId="6CAA5882" w14:textId="77777777" w:rsidR="00043E24" w:rsidRDefault="007707F9">
      <w:pPr>
        <w:pStyle w:val="BodyText"/>
        <w:spacing w:line="280" w:lineRule="exact"/>
        <w:ind w:right="1057"/>
      </w:pPr>
      <w:r>
        <w:rPr>
          <w:color w:val="231F20"/>
          <w:w w:val="85"/>
        </w:rPr>
        <w:t>It</w:t>
      </w:r>
      <w:r>
        <w:rPr>
          <w:color w:val="231F20"/>
          <w:spacing w:val="-44"/>
          <w:w w:val="85"/>
        </w:rPr>
        <w:t xml:space="preserve"> </w:t>
      </w:r>
      <w:r>
        <w:rPr>
          <w:color w:val="231F20"/>
          <w:w w:val="85"/>
        </w:rPr>
        <w:t>is</w:t>
      </w:r>
      <w:r>
        <w:rPr>
          <w:color w:val="231F20"/>
          <w:spacing w:val="-44"/>
          <w:w w:val="85"/>
        </w:rPr>
        <w:t xml:space="preserve"> </w:t>
      </w:r>
      <w:r>
        <w:rPr>
          <w:color w:val="231F20"/>
          <w:w w:val="85"/>
        </w:rPr>
        <w:t>important</w:t>
      </w:r>
      <w:r>
        <w:rPr>
          <w:color w:val="231F20"/>
          <w:spacing w:val="-44"/>
          <w:w w:val="85"/>
        </w:rPr>
        <w:t xml:space="preserve"> </w:t>
      </w:r>
      <w:r>
        <w:rPr>
          <w:color w:val="231F20"/>
          <w:w w:val="85"/>
        </w:rPr>
        <w:t>to</w:t>
      </w:r>
      <w:r>
        <w:rPr>
          <w:color w:val="231F20"/>
          <w:spacing w:val="-44"/>
          <w:w w:val="85"/>
        </w:rPr>
        <w:t xml:space="preserve"> </w:t>
      </w:r>
      <w:r>
        <w:rPr>
          <w:color w:val="231F20"/>
          <w:w w:val="85"/>
        </w:rPr>
        <w:t>note</w:t>
      </w:r>
      <w:r>
        <w:rPr>
          <w:color w:val="231F20"/>
          <w:spacing w:val="-44"/>
          <w:w w:val="85"/>
        </w:rPr>
        <w:t xml:space="preserve"> </w:t>
      </w:r>
      <w:r>
        <w:rPr>
          <w:color w:val="231F20"/>
          <w:w w:val="85"/>
        </w:rPr>
        <w:t>that</w:t>
      </w:r>
      <w:r>
        <w:rPr>
          <w:color w:val="231F20"/>
          <w:spacing w:val="-44"/>
          <w:w w:val="85"/>
        </w:rPr>
        <w:t xml:space="preserve"> </w:t>
      </w:r>
      <w:r>
        <w:rPr>
          <w:color w:val="231F20"/>
          <w:w w:val="85"/>
        </w:rPr>
        <w:t>these</w:t>
      </w:r>
      <w:r>
        <w:rPr>
          <w:color w:val="231F20"/>
          <w:spacing w:val="-44"/>
          <w:w w:val="85"/>
        </w:rPr>
        <w:t xml:space="preserve"> </w:t>
      </w:r>
      <w:r>
        <w:rPr>
          <w:color w:val="231F20"/>
          <w:w w:val="85"/>
        </w:rPr>
        <w:t>recommendations</w:t>
      </w:r>
      <w:r>
        <w:rPr>
          <w:color w:val="231F20"/>
          <w:spacing w:val="-44"/>
          <w:w w:val="85"/>
        </w:rPr>
        <w:t xml:space="preserve"> </w:t>
      </w:r>
      <w:r>
        <w:rPr>
          <w:color w:val="231F20"/>
          <w:w w:val="85"/>
        </w:rPr>
        <w:t>and</w:t>
      </w:r>
      <w:r>
        <w:rPr>
          <w:color w:val="231F20"/>
          <w:spacing w:val="-44"/>
          <w:w w:val="85"/>
        </w:rPr>
        <w:t xml:space="preserve"> </w:t>
      </w:r>
      <w:r>
        <w:rPr>
          <w:color w:val="231F20"/>
          <w:w w:val="85"/>
        </w:rPr>
        <w:t>actions</w:t>
      </w:r>
      <w:r>
        <w:rPr>
          <w:color w:val="231F20"/>
          <w:spacing w:val="-44"/>
          <w:w w:val="85"/>
        </w:rPr>
        <w:t xml:space="preserve"> </w:t>
      </w:r>
      <w:r>
        <w:rPr>
          <w:color w:val="231F20"/>
          <w:w w:val="85"/>
        </w:rPr>
        <w:t>are</w:t>
      </w:r>
      <w:r>
        <w:rPr>
          <w:color w:val="231F20"/>
          <w:spacing w:val="-44"/>
          <w:w w:val="85"/>
        </w:rPr>
        <w:t xml:space="preserve"> </w:t>
      </w:r>
      <w:r>
        <w:rPr>
          <w:color w:val="231F20"/>
          <w:w w:val="85"/>
        </w:rPr>
        <w:t>not intended</w:t>
      </w:r>
      <w:r>
        <w:rPr>
          <w:color w:val="231F20"/>
          <w:spacing w:val="-40"/>
          <w:w w:val="85"/>
        </w:rPr>
        <w:t xml:space="preserve"> </w:t>
      </w:r>
      <w:r>
        <w:rPr>
          <w:color w:val="231F20"/>
          <w:w w:val="85"/>
        </w:rPr>
        <w:t>to</w:t>
      </w:r>
      <w:r>
        <w:rPr>
          <w:color w:val="231F20"/>
          <w:spacing w:val="-40"/>
          <w:w w:val="85"/>
        </w:rPr>
        <w:t xml:space="preserve"> </w:t>
      </w:r>
      <w:r>
        <w:rPr>
          <w:color w:val="231F20"/>
          <w:w w:val="85"/>
        </w:rPr>
        <w:t>produce</w:t>
      </w:r>
      <w:r>
        <w:rPr>
          <w:color w:val="231F20"/>
          <w:spacing w:val="-40"/>
          <w:w w:val="85"/>
        </w:rPr>
        <w:t xml:space="preserve"> </w:t>
      </w:r>
      <w:r>
        <w:rPr>
          <w:color w:val="231F20"/>
          <w:w w:val="85"/>
        </w:rPr>
        <w:t>a</w:t>
      </w:r>
      <w:r>
        <w:rPr>
          <w:color w:val="231F20"/>
          <w:spacing w:val="-40"/>
          <w:w w:val="85"/>
        </w:rPr>
        <w:t xml:space="preserve"> </w:t>
      </w:r>
      <w:r>
        <w:rPr>
          <w:color w:val="231F20"/>
          <w:w w:val="85"/>
        </w:rPr>
        <w:t>complete</w:t>
      </w:r>
      <w:r>
        <w:rPr>
          <w:color w:val="231F20"/>
          <w:spacing w:val="-40"/>
          <w:w w:val="85"/>
        </w:rPr>
        <w:t xml:space="preserve"> </w:t>
      </w:r>
      <w:r>
        <w:rPr>
          <w:color w:val="231F20"/>
          <w:w w:val="85"/>
        </w:rPr>
        <w:t>vulnerability</w:t>
      </w:r>
      <w:r>
        <w:rPr>
          <w:color w:val="231F20"/>
          <w:spacing w:val="-40"/>
          <w:w w:val="85"/>
        </w:rPr>
        <w:t xml:space="preserve"> </w:t>
      </w:r>
      <w:r>
        <w:rPr>
          <w:color w:val="231F20"/>
          <w:w w:val="85"/>
        </w:rPr>
        <w:t>and</w:t>
      </w:r>
      <w:r>
        <w:rPr>
          <w:color w:val="231F20"/>
          <w:spacing w:val="-40"/>
          <w:w w:val="85"/>
        </w:rPr>
        <w:t xml:space="preserve"> </w:t>
      </w:r>
      <w:r>
        <w:rPr>
          <w:color w:val="231F20"/>
          <w:w w:val="85"/>
        </w:rPr>
        <w:t>risk</w:t>
      </w:r>
      <w:r>
        <w:rPr>
          <w:color w:val="231F20"/>
          <w:spacing w:val="-40"/>
          <w:w w:val="85"/>
        </w:rPr>
        <w:t xml:space="preserve"> </w:t>
      </w:r>
      <w:r>
        <w:rPr>
          <w:color w:val="231F20"/>
          <w:w w:val="85"/>
        </w:rPr>
        <w:t>assessment</w:t>
      </w:r>
      <w:r>
        <w:rPr>
          <w:color w:val="231F20"/>
          <w:spacing w:val="-40"/>
          <w:w w:val="85"/>
        </w:rPr>
        <w:t xml:space="preserve"> </w:t>
      </w:r>
      <w:r>
        <w:rPr>
          <w:color w:val="231F20"/>
          <w:w w:val="85"/>
        </w:rPr>
        <w:t xml:space="preserve">or </w:t>
      </w:r>
      <w:r>
        <w:rPr>
          <w:color w:val="231F20"/>
          <w:w w:val="80"/>
        </w:rPr>
        <w:t>contain</w:t>
      </w:r>
      <w:r>
        <w:rPr>
          <w:color w:val="231F20"/>
          <w:spacing w:val="-32"/>
          <w:w w:val="80"/>
        </w:rPr>
        <w:t xml:space="preserve"> </w:t>
      </w:r>
      <w:r>
        <w:rPr>
          <w:color w:val="231F20"/>
          <w:w w:val="80"/>
        </w:rPr>
        <w:t>an</w:t>
      </w:r>
      <w:r>
        <w:rPr>
          <w:color w:val="231F20"/>
          <w:spacing w:val="-32"/>
          <w:w w:val="80"/>
        </w:rPr>
        <w:t xml:space="preserve"> </w:t>
      </w:r>
      <w:r>
        <w:rPr>
          <w:color w:val="231F20"/>
          <w:w w:val="80"/>
        </w:rPr>
        <w:t>exhaustive</w:t>
      </w:r>
      <w:r>
        <w:rPr>
          <w:color w:val="231F20"/>
          <w:spacing w:val="-32"/>
          <w:w w:val="80"/>
        </w:rPr>
        <w:t xml:space="preserve"> </w:t>
      </w:r>
      <w:r>
        <w:rPr>
          <w:color w:val="231F20"/>
          <w:w w:val="80"/>
        </w:rPr>
        <w:t>list</w:t>
      </w:r>
      <w:r>
        <w:rPr>
          <w:color w:val="231F20"/>
          <w:spacing w:val="-32"/>
          <w:w w:val="80"/>
        </w:rPr>
        <w:t xml:space="preserve"> </w:t>
      </w:r>
      <w:r>
        <w:rPr>
          <w:color w:val="231F20"/>
          <w:w w:val="80"/>
        </w:rPr>
        <w:t>of</w:t>
      </w:r>
      <w:r>
        <w:rPr>
          <w:color w:val="231F20"/>
          <w:spacing w:val="-32"/>
          <w:w w:val="80"/>
        </w:rPr>
        <w:t xml:space="preserve"> </w:t>
      </w:r>
      <w:r>
        <w:rPr>
          <w:color w:val="231F20"/>
          <w:w w:val="80"/>
        </w:rPr>
        <w:t>all</w:t>
      </w:r>
      <w:r>
        <w:rPr>
          <w:color w:val="231F20"/>
          <w:spacing w:val="-32"/>
          <w:w w:val="80"/>
        </w:rPr>
        <w:t xml:space="preserve"> </w:t>
      </w:r>
      <w:r>
        <w:rPr>
          <w:color w:val="231F20"/>
          <w:w w:val="80"/>
        </w:rPr>
        <w:t>potential</w:t>
      </w:r>
      <w:r>
        <w:rPr>
          <w:color w:val="231F20"/>
          <w:spacing w:val="-32"/>
          <w:w w:val="80"/>
        </w:rPr>
        <w:t xml:space="preserve"> </w:t>
      </w:r>
      <w:r>
        <w:rPr>
          <w:color w:val="231F20"/>
          <w:w w:val="80"/>
        </w:rPr>
        <w:t>risks</w:t>
      </w:r>
      <w:r>
        <w:rPr>
          <w:color w:val="231F20"/>
          <w:spacing w:val="-32"/>
          <w:w w:val="80"/>
        </w:rPr>
        <w:t xml:space="preserve"> </w:t>
      </w:r>
      <w:r>
        <w:rPr>
          <w:color w:val="231F20"/>
          <w:w w:val="80"/>
        </w:rPr>
        <w:t>for</w:t>
      </w:r>
      <w:r>
        <w:rPr>
          <w:color w:val="231F20"/>
          <w:spacing w:val="-32"/>
          <w:w w:val="80"/>
        </w:rPr>
        <w:t xml:space="preserve"> </w:t>
      </w:r>
      <w:r>
        <w:rPr>
          <w:color w:val="231F20"/>
          <w:spacing w:val="-5"/>
          <w:w w:val="80"/>
        </w:rPr>
        <w:t>Sullivan’s</w:t>
      </w:r>
      <w:r>
        <w:rPr>
          <w:color w:val="231F20"/>
          <w:spacing w:val="-32"/>
          <w:w w:val="80"/>
        </w:rPr>
        <w:t xml:space="preserve"> </w:t>
      </w:r>
      <w:r>
        <w:rPr>
          <w:color w:val="231F20"/>
          <w:w w:val="80"/>
        </w:rPr>
        <w:t>Island.</w:t>
      </w:r>
      <w:r>
        <w:rPr>
          <w:color w:val="231F20"/>
          <w:spacing w:val="-32"/>
          <w:w w:val="80"/>
        </w:rPr>
        <w:t xml:space="preserve"> </w:t>
      </w:r>
      <w:r>
        <w:rPr>
          <w:color w:val="231F20"/>
          <w:w w:val="80"/>
        </w:rPr>
        <w:t xml:space="preserve">Instead, </w:t>
      </w:r>
      <w:r>
        <w:rPr>
          <w:color w:val="231F20"/>
          <w:w w:val="85"/>
        </w:rPr>
        <w:t>it</w:t>
      </w:r>
      <w:r>
        <w:rPr>
          <w:color w:val="231F20"/>
          <w:spacing w:val="-50"/>
          <w:w w:val="85"/>
        </w:rPr>
        <w:t xml:space="preserve"> </w:t>
      </w:r>
      <w:r>
        <w:rPr>
          <w:color w:val="231F20"/>
          <w:w w:val="85"/>
        </w:rPr>
        <w:t>is</w:t>
      </w:r>
      <w:r>
        <w:rPr>
          <w:color w:val="231F20"/>
          <w:spacing w:val="-50"/>
          <w:w w:val="85"/>
        </w:rPr>
        <w:t xml:space="preserve"> </w:t>
      </w:r>
      <w:r>
        <w:rPr>
          <w:color w:val="231F20"/>
          <w:w w:val="85"/>
        </w:rPr>
        <w:t>geared</w:t>
      </w:r>
      <w:r>
        <w:rPr>
          <w:color w:val="231F20"/>
          <w:spacing w:val="-50"/>
          <w:w w:val="85"/>
        </w:rPr>
        <w:t xml:space="preserve"> </w:t>
      </w:r>
      <w:r>
        <w:rPr>
          <w:color w:val="231F20"/>
          <w:w w:val="85"/>
        </w:rPr>
        <w:t>toward</w:t>
      </w:r>
      <w:r>
        <w:rPr>
          <w:color w:val="231F20"/>
          <w:spacing w:val="-50"/>
          <w:w w:val="85"/>
        </w:rPr>
        <w:t xml:space="preserve"> </w:t>
      </w:r>
      <w:r>
        <w:rPr>
          <w:color w:val="231F20"/>
          <w:w w:val="85"/>
        </w:rPr>
        <w:t>providing</w:t>
      </w:r>
      <w:r>
        <w:rPr>
          <w:color w:val="231F20"/>
          <w:spacing w:val="-50"/>
          <w:w w:val="85"/>
        </w:rPr>
        <w:t xml:space="preserve"> </w:t>
      </w:r>
      <w:r>
        <w:rPr>
          <w:color w:val="231F20"/>
          <w:w w:val="85"/>
        </w:rPr>
        <w:t>an</w:t>
      </w:r>
      <w:r>
        <w:rPr>
          <w:color w:val="231F20"/>
          <w:spacing w:val="-50"/>
          <w:w w:val="85"/>
        </w:rPr>
        <w:t xml:space="preserve"> </w:t>
      </w:r>
      <w:r>
        <w:rPr>
          <w:color w:val="231F20"/>
          <w:w w:val="85"/>
        </w:rPr>
        <w:t>initial</w:t>
      </w:r>
      <w:r>
        <w:rPr>
          <w:color w:val="231F20"/>
          <w:spacing w:val="-50"/>
          <w:w w:val="85"/>
        </w:rPr>
        <w:t xml:space="preserve"> </w:t>
      </w:r>
      <w:r>
        <w:rPr>
          <w:color w:val="231F20"/>
          <w:w w:val="85"/>
        </w:rPr>
        <w:t>strategy</w:t>
      </w:r>
      <w:r>
        <w:rPr>
          <w:color w:val="231F20"/>
          <w:spacing w:val="-50"/>
          <w:w w:val="85"/>
        </w:rPr>
        <w:t xml:space="preserve"> </w:t>
      </w:r>
      <w:r>
        <w:rPr>
          <w:color w:val="231F20"/>
          <w:w w:val="85"/>
        </w:rPr>
        <w:t>and</w:t>
      </w:r>
      <w:r>
        <w:rPr>
          <w:color w:val="231F20"/>
          <w:spacing w:val="-50"/>
          <w:w w:val="85"/>
        </w:rPr>
        <w:t xml:space="preserve"> </w:t>
      </w:r>
      <w:r>
        <w:rPr>
          <w:color w:val="231F20"/>
          <w:w w:val="85"/>
        </w:rPr>
        <w:t>guiding</w:t>
      </w:r>
      <w:r>
        <w:rPr>
          <w:color w:val="231F20"/>
          <w:spacing w:val="-50"/>
          <w:w w:val="85"/>
        </w:rPr>
        <w:t xml:space="preserve"> </w:t>
      </w:r>
      <w:r>
        <w:rPr>
          <w:color w:val="231F20"/>
          <w:w w:val="85"/>
        </w:rPr>
        <w:t xml:space="preserve">framework </w:t>
      </w:r>
      <w:r>
        <w:rPr>
          <w:color w:val="231F20"/>
          <w:w w:val="80"/>
        </w:rPr>
        <w:t>for</w:t>
      </w:r>
      <w:r>
        <w:rPr>
          <w:color w:val="231F20"/>
          <w:spacing w:val="-19"/>
          <w:w w:val="80"/>
        </w:rPr>
        <w:t xml:space="preserve"> </w:t>
      </w:r>
      <w:r>
        <w:rPr>
          <w:color w:val="231F20"/>
          <w:w w:val="80"/>
        </w:rPr>
        <w:t>producing</w:t>
      </w:r>
      <w:r>
        <w:rPr>
          <w:color w:val="231F20"/>
          <w:spacing w:val="-19"/>
          <w:w w:val="80"/>
        </w:rPr>
        <w:t xml:space="preserve"> </w:t>
      </w:r>
      <w:r>
        <w:rPr>
          <w:color w:val="231F20"/>
          <w:w w:val="80"/>
        </w:rPr>
        <w:t>a</w:t>
      </w:r>
      <w:r>
        <w:rPr>
          <w:color w:val="231F20"/>
          <w:spacing w:val="-19"/>
          <w:w w:val="80"/>
        </w:rPr>
        <w:t xml:space="preserve"> </w:t>
      </w:r>
      <w:r>
        <w:rPr>
          <w:color w:val="231F20"/>
          <w:w w:val="80"/>
        </w:rPr>
        <w:t>future</w:t>
      </w:r>
      <w:r>
        <w:rPr>
          <w:color w:val="231F20"/>
          <w:spacing w:val="-19"/>
          <w:w w:val="80"/>
        </w:rPr>
        <w:t xml:space="preserve"> </w:t>
      </w:r>
      <w:r>
        <w:rPr>
          <w:color w:val="231F20"/>
          <w:w w:val="80"/>
        </w:rPr>
        <w:t>comprehensive</w:t>
      </w:r>
      <w:r>
        <w:rPr>
          <w:color w:val="231F20"/>
          <w:spacing w:val="-19"/>
          <w:w w:val="80"/>
        </w:rPr>
        <w:t xml:space="preserve"> </w:t>
      </w:r>
      <w:r>
        <w:rPr>
          <w:color w:val="231F20"/>
          <w:w w:val="80"/>
        </w:rPr>
        <w:t>sea-level</w:t>
      </w:r>
      <w:r>
        <w:rPr>
          <w:color w:val="231F20"/>
          <w:spacing w:val="-19"/>
          <w:w w:val="80"/>
        </w:rPr>
        <w:t xml:space="preserve"> </w:t>
      </w:r>
      <w:r>
        <w:rPr>
          <w:color w:val="231F20"/>
          <w:w w:val="80"/>
        </w:rPr>
        <w:t>rise</w:t>
      </w:r>
      <w:r>
        <w:rPr>
          <w:color w:val="231F20"/>
          <w:spacing w:val="-19"/>
          <w:w w:val="80"/>
        </w:rPr>
        <w:t xml:space="preserve"> </w:t>
      </w:r>
      <w:r>
        <w:rPr>
          <w:color w:val="231F20"/>
          <w:w w:val="80"/>
        </w:rPr>
        <w:t>adaptation</w:t>
      </w:r>
      <w:r>
        <w:rPr>
          <w:color w:val="231F20"/>
          <w:spacing w:val="-19"/>
          <w:w w:val="80"/>
        </w:rPr>
        <w:t xml:space="preserve"> </w:t>
      </w:r>
      <w:r>
        <w:rPr>
          <w:color w:val="231F20"/>
          <w:w w:val="80"/>
        </w:rPr>
        <w:t>plan.</w:t>
      </w:r>
    </w:p>
    <w:p w14:paraId="5E1256CE" w14:textId="77777777" w:rsidR="00043E24" w:rsidRDefault="007707F9">
      <w:pPr>
        <w:pStyle w:val="BodyText"/>
        <w:spacing w:before="0" w:line="280" w:lineRule="exact"/>
        <w:ind w:right="776"/>
      </w:pPr>
      <w:r>
        <w:rPr>
          <w:color w:val="231F20"/>
          <w:w w:val="90"/>
        </w:rPr>
        <w:t>These</w:t>
      </w:r>
      <w:r>
        <w:rPr>
          <w:color w:val="231F20"/>
          <w:spacing w:val="-51"/>
          <w:w w:val="90"/>
        </w:rPr>
        <w:t xml:space="preserve"> </w:t>
      </w:r>
      <w:r>
        <w:rPr>
          <w:color w:val="231F20"/>
          <w:w w:val="90"/>
        </w:rPr>
        <w:t>recommendations</w:t>
      </w:r>
      <w:r>
        <w:rPr>
          <w:color w:val="231F20"/>
          <w:spacing w:val="-51"/>
          <w:w w:val="90"/>
        </w:rPr>
        <w:t xml:space="preserve"> </w:t>
      </w:r>
      <w:r>
        <w:rPr>
          <w:color w:val="231F20"/>
          <w:w w:val="90"/>
        </w:rPr>
        <w:t>will</w:t>
      </w:r>
      <w:r>
        <w:rPr>
          <w:color w:val="231F20"/>
          <w:spacing w:val="-51"/>
          <w:w w:val="90"/>
        </w:rPr>
        <w:t xml:space="preserve"> </w:t>
      </w:r>
      <w:r>
        <w:rPr>
          <w:color w:val="231F20"/>
          <w:w w:val="90"/>
        </w:rPr>
        <w:t>also</w:t>
      </w:r>
      <w:r>
        <w:rPr>
          <w:color w:val="231F20"/>
          <w:spacing w:val="-51"/>
          <w:w w:val="90"/>
        </w:rPr>
        <w:t xml:space="preserve"> </w:t>
      </w:r>
      <w:r>
        <w:rPr>
          <w:color w:val="231F20"/>
          <w:w w:val="90"/>
        </w:rPr>
        <w:t>provide</w:t>
      </w:r>
      <w:r>
        <w:rPr>
          <w:color w:val="231F20"/>
          <w:spacing w:val="-51"/>
          <w:w w:val="90"/>
        </w:rPr>
        <w:t xml:space="preserve"> </w:t>
      </w:r>
      <w:r>
        <w:rPr>
          <w:color w:val="231F20"/>
          <w:w w:val="90"/>
        </w:rPr>
        <w:t>a</w:t>
      </w:r>
      <w:r>
        <w:rPr>
          <w:color w:val="231F20"/>
          <w:spacing w:val="-51"/>
          <w:w w:val="90"/>
        </w:rPr>
        <w:t xml:space="preserve"> </w:t>
      </w:r>
      <w:r>
        <w:rPr>
          <w:color w:val="231F20"/>
          <w:w w:val="90"/>
        </w:rPr>
        <w:t>planning</w:t>
      </w:r>
      <w:r>
        <w:rPr>
          <w:color w:val="231F20"/>
          <w:spacing w:val="-51"/>
          <w:w w:val="90"/>
        </w:rPr>
        <w:t xml:space="preserve"> </w:t>
      </w:r>
      <w:r>
        <w:rPr>
          <w:color w:val="231F20"/>
          <w:w w:val="90"/>
        </w:rPr>
        <w:t>projection</w:t>
      </w:r>
      <w:r>
        <w:rPr>
          <w:color w:val="231F20"/>
          <w:spacing w:val="-51"/>
          <w:w w:val="90"/>
        </w:rPr>
        <w:t xml:space="preserve"> </w:t>
      </w:r>
      <w:r>
        <w:rPr>
          <w:color w:val="231F20"/>
          <w:w w:val="90"/>
        </w:rPr>
        <w:t xml:space="preserve">for </w:t>
      </w:r>
      <w:r>
        <w:rPr>
          <w:color w:val="231F20"/>
          <w:w w:val="80"/>
        </w:rPr>
        <w:t>accommodating</w:t>
      </w:r>
      <w:r>
        <w:rPr>
          <w:color w:val="231F20"/>
          <w:spacing w:val="-20"/>
          <w:w w:val="80"/>
        </w:rPr>
        <w:t xml:space="preserve"> </w:t>
      </w:r>
      <w:r>
        <w:rPr>
          <w:color w:val="231F20"/>
          <w:w w:val="80"/>
        </w:rPr>
        <w:t>a</w:t>
      </w:r>
      <w:r>
        <w:rPr>
          <w:color w:val="231F20"/>
          <w:spacing w:val="-20"/>
          <w:w w:val="80"/>
        </w:rPr>
        <w:t xml:space="preserve"> </w:t>
      </w:r>
      <w:r>
        <w:rPr>
          <w:color w:val="231F20"/>
          <w:w w:val="80"/>
        </w:rPr>
        <w:t>2-foot</w:t>
      </w:r>
      <w:r>
        <w:rPr>
          <w:color w:val="231F20"/>
          <w:spacing w:val="-20"/>
          <w:w w:val="80"/>
        </w:rPr>
        <w:t xml:space="preserve"> </w:t>
      </w:r>
      <w:r>
        <w:rPr>
          <w:color w:val="231F20"/>
          <w:w w:val="80"/>
        </w:rPr>
        <w:t>sea</w:t>
      </w:r>
      <w:r>
        <w:rPr>
          <w:color w:val="231F20"/>
          <w:spacing w:val="-20"/>
          <w:w w:val="80"/>
        </w:rPr>
        <w:t xml:space="preserve"> </w:t>
      </w:r>
      <w:r>
        <w:rPr>
          <w:color w:val="231F20"/>
          <w:w w:val="80"/>
        </w:rPr>
        <w:t>level</w:t>
      </w:r>
      <w:r>
        <w:rPr>
          <w:color w:val="231F20"/>
          <w:spacing w:val="-20"/>
          <w:w w:val="80"/>
        </w:rPr>
        <w:t xml:space="preserve"> </w:t>
      </w:r>
      <w:r>
        <w:rPr>
          <w:color w:val="231F20"/>
          <w:w w:val="80"/>
        </w:rPr>
        <w:t>rise</w:t>
      </w:r>
      <w:r>
        <w:rPr>
          <w:color w:val="231F20"/>
          <w:spacing w:val="-20"/>
          <w:w w:val="80"/>
        </w:rPr>
        <w:t xml:space="preserve"> </w:t>
      </w:r>
      <w:r>
        <w:rPr>
          <w:color w:val="231F20"/>
          <w:w w:val="80"/>
        </w:rPr>
        <w:t>within</w:t>
      </w:r>
      <w:r>
        <w:rPr>
          <w:color w:val="231F20"/>
          <w:spacing w:val="-20"/>
          <w:w w:val="80"/>
        </w:rPr>
        <w:t xml:space="preserve"> </w:t>
      </w:r>
      <w:r>
        <w:rPr>
          <w:color w:val="231F20"/>
          <w:w w:val="80"/>
        </w:rPr>
        <w:t>the</w:t>
      </w:r>
      <w:r>
        <w:rPr>
          <w:color w:val="231F20"/>
          <w:spacing w:val="-20"/>
          <w:w w:val="80"/>
        </w:rPr>
        <w:t xml:space="preserve"> </w:t>
      </w:r>
      <w:r>
        <w:rPr>
          <w:color w:val="231F20"/>
          <w:w w:val="80"/>
        </w:rPr>
        <w:t>next</w:t>
      </w:r>
      <w:r>
        <w:rPr>
          <w:color w:val="231F20"/>
          <w:spacing w:val="-20"/>
          <w:w w:val="80"/>
        </w:rPr>
        <w:t xml:space="preserve"> </w:t>
      </w:r>
      <w:r>
        <w:rPr>
          <w:color w:val="231F20"/>
          <w:w w:val="80"/>
        </w:rPr>
        <w:t>fifty</w:t>
      </w:r>
      <w:r>
        <w:rPr>
          <w:color w:val="231F20"/>
          <w:spacing w:val="-20"/>
          <w:w w:val="80"/>
        </w:rPr>
        <w:t xml:space="preserve"> </w:t>
      </w:r>
      <w:r>
        <w:rPr>
          <w:color w:val="231F20"/>
          <w:w w:val="80"/>
        </w:rPr>
        <w:t>years</w:t>
      </w:r>
      <w:r>
        <w:rPr>
          <w:color w:val="231F20"/>
          <w:spacing w:val="-20"/>
          <w:w w:val="80"/>
        </w:rPr>
        <w:t xml:space="preserve"> </w:t>
      </w:r>
      <w:r>
        <w:rPr>
          <w:color w:val="231F20"/>
          <w:w w:val="80"/>
        </w:rPr>
        <w:t>and</w:t>
      </w:r>
      <w:r>
        <w:rPr>
          <w:color w:val="231F20"/>
          <w:spacing w:val="-20"/>
          <w:w w:val="80"/>
        </w:rPr>
        <w:t xml:space="preserve"> </w:t>
      </w:r>
      <w:r>
        <w:rPr>
          <w:color w:val="231F20"/>
          <w:w w:val="80"/>
        </w:rPr>
        <w:t>provide a</w:t>
      </w:r>
      <w:r>
        <w:rPr>
          <w:color w:val="231F20"/>
          <w:spacing w:val="-38"/>
          <w:w w:val="80"/>
        </w:rPr>
        <w:t xml:space="preserve"> </w:t>
      </w:r>
      <w:r>
        <w:rPr>
          <w:color w:val="231F20"/>
          <w:w w:val="80"/>
        </w:rPr>
        <w:t>process</w:t>
      </w:r>
      <w:r>
        <w:rPr>
          <w:color w:val="231F20"/>
          <w:spacing w:val="-38"/>
          <w:w w:val="80"/>
        </w:rPr>
        <w:t xml:space="preserve"> </w:t>
      </w:r>
      <w:r>
        <w:rPr>
          <w:color w:val="231F20"/>
          <w:w w:val="80"/>
        </w:rPr>
        <w:t>for</w:t>
      </w:r>
      <w:r>
        <w:rPr>
          <w:color w:val="231F20"/>
          <w:spacing w:val="-38"/>
          <w:w w:val="80"/>
        </w:rPr>
        <w:t xml:space="preserve"> </w:t>
      </w:r>
      <w:r>
        <w:rPr>
          <w:color w:val="231F20"/>
          <w:w w:val="80"/>
        </w:rPr>
        <w:t>prioritizing</w:t>
      </w:r>
      <w:r>
        <w:rPr>
          <w:color w:val="231F20"/>
          <w:spacing w:val="-38"/>
          <w:w w:val="80"/>
        </w:rPr>
        <w:t xml:space="preserve"> </w:t>
      </w:r>
      <w:r>
        <w:rPr>
          <w:color w:val="231F20"/>
          <w:w w:val="80"/>
        </w:rPr>
        <w:t>these</w:t>
      </w:r>
      <w:r>
        <w:rPr>
          <w:color w:val="231F20"/>
          <w:spacing w:val="-38"/>
          <w:w w:val="80"/>
        </w:rPr>
        <w:t xml:space="preserve"> </w:t>
      </w:r>
      <w:r>
        <w:rPr>
          <w:color w:val="231F20"/>
          <w:w w:val="80"/>
        </w:rPr>
        <w:t>mitigation</w:t>
      </w:r>
      <w:r>
        <w:rPr>
          <w:color w:val="231F20"/>
          <w:spacing w:val="-38"/>
          <w:w w:val="80"/>
        </w:rPr>
        <w:t xml:space="preserve"> </w:t>
      </w:r>
      <w:r>
        <w:rPr>
          <w:color w:val="231F20"/>
          <w:w w:val="80"/>
        </w:rPr>
        <w:t>actions.</w:t>
      </w:r>
    </w:p>
    <w:p w14:paraId="0099061D" w14:textId="77777777" w:rsidR="00043E24" w:rsidRDefault="007707F9">
      <w:pPr>
        <w:pStyle w:val="Heading2"/>
        <w:spacing w:before="193"/>
        <w:ind w:right="1195"/>
        <w:rPr>
          <w:b w:val="0"/>
          <w:bCs w:val="0"/>
        </w:rPr>
      </w:pPr>
      <w:r>
        <w:rPr>
          <w:color w:val="F04B41"/>
          <w:spacing w:val="2"/>
          <w:w w:val="95"/>
        </w:rPr>
        <w:t>LOCAL</w:t>
      </w:r>
      <w:r>
        <w:rPr>
          <w:color w:val="F04B41"/>
          <w:spacing w:val="60"/>
          <w:w w:val="95"/>
        </w:rPr>
        <w:t xml:space="preserve"> </w:t>
      </w:r>
      <w:r>
        <w:rPr>
          <w:color w:val="F04B41"/>
          <w:spacing w:val="3"/>
          <w:w w:val="95"/>
        </w:rPr>
        <w:t>CHALLENGES</w:t>
      </w:r>
    </w:p>
    <w:p w14:paraId="098C41E2" w14:textId="76B01A96" w:rsidR="00043E24" w:rsidRDefault="007707F9">
      <w:pPr>
        <w:pStyle w:val="BodyText"/>
        <w:spacing w:before="165" w:line="280" w:lineRule="exact"/>
        <w:ind w:right="928"/>
      </w:pPr>
      <w:r>
        <w:rPr>
          <w:color w:val="231F20"/>
          <w:w w:val="85"/>
        </w:rPr>
        <w:t>Sea</w:t>
      </w:r>
      <w:r>
        <w:rPr>
          <w:color w:val="231F20"/>
          <w:spacing w:val="-36"/>
          <w:w w:val="85"/>
        </w:rPr>
        <w:t xml:space="preserve"> </w:t>
      </w:r>
      <w:r>
        <w:rPr>
          <w:color w:val="231F20"/>
          <w:w w:val="85"/>
        </w:rPr>
        <w:t>level</w:t>
      </w:r>
      <w:r>
        <w:rPr>
          <w:color w:val="231F20"/>
          <w:spacing w:val="-36"/>
          <w:w w:val="85"/>
        </w:rPr>
        <w:t xml:space="preserve"> </w:t>
      </w:r>
      <w:r>
        <w:rPr>
          <w:color w:val="231F20"/>
          <w:w w:val="85"/>
        </w:rPr>
        <w:t>rise</w:t>
      </w:r>
      <w:r>
        <w:rPr>
          <w:color w:val="231F20"/>
          <w:spacing w:val="-36"/>
          <w:w w:val="85"/>
        </w:rPr>
        <w:t xml:space="preserve"> </w:t>
      </w:r>
      <w:r>
        <w:rPr>
          <w:color w:val="231F20"/>
          <w:w w:val="85"/>
        </w:rPr>
        <w:t>can</w:t>
      </w:r>
      <w:r>
        <w:rPr>
          <w:color w:val="231F20"/>
          <w:spacing w:val="-36"/>
          <w:w w:val="85"/>
        </w:rPr>
        <w:t xml:space="preserve"> </w:t>
      </w:r>
      <w:r>
        <w:rPr>
          <w:color w:val="231F20"/>
          <w:w w:val="85"/>
        </w:rPr>
        <w:t>impact</w:t>
      </w:r>
      <w:r>
        <w:rPr>
          <w:color w:val="231F20"/>
          <w:spacing w:val="-36"/>
          <w:w w:val="85"/>
        </w:rPr>
        <w:t xml:space="preserve"> </w:t>
      </w:r>
      <w:r>
        <w:rPr>
          <w:color w:val="231F20"/>
          <w:w w:val="85"/>
        </w:rPr>
        <w:t>not</w:t>
      </w:r>
      <w:r>
        <w:rPr>
          <w:color w:val="231F20"/>
          <w:spacing w:val="-36"/>
          <w:w w:val="85"/>
        </w:rPr>
        <w:t xml:space="preserve"> </w:t>
      </w:r>
      <w:r>
        <w:rPr>
          <w:color w:val="231F20"/>
          <w:w w:val="85"/>
        </w:rPr>
        <w:t>only</w:t>
      </w:r>
      <w:r>
        <w:rPr>
          <w:color w:val="231F20"/>
          <w:spacing w:val="-36"/>
          <w:w w:val="85"/>
        </w:rPr>
        <w:t xml:space="preserve"> </w:t>
      </w:r>
      <w:r>
        <w:rPr>
          <w:color w:val="231F20"/>
          <w:w w:val="85"/>
        </w:rPr>
        <w:t>homes</w:t>
      </w:r>
      <w:r>
        <w:rPr>
          <w:color w:val="231F20"/>
          <w:spacing w:val="-36"/>
          <w:w w:val="85"/>
        </w:rPr>
        <w:t xml:space="preserve"> </w:t>
      </w:r>
      <w:r>
        <w:rPr>
          <w:color w:val="231F20"/>
          <w:w w:val="85"/>
        </w:rPr>
        <w:t>and</w:t>
      </w:r>
      <w:r>
        <w:rPr>
          <w:color w:val="231F20"/>
          <w:spacing w:val="-36"/>
          <w:w w:val="85"/>
        </w:rPr>
        <w:t xml:space="preserve"> </w:t>
      </w:r>
      <w:r>
        <w:rPr>
          <w:color w:val="231F20"/>
          <w:w w:val="85"/>
        </w:rPr>
        <w:t>private</w:t>
      </w:r>
      <w:r>
        <w:rPr>
          <w:color w:val="231F20"/>
          <w:spacing w:val="-36"/>
          <w:w w:val="85"/>
        </w:rPr>
        <w:t xml:space="preserve"> </w:t>
      </w:r>
      <w:r>
        <w:rPr>
          <w:color w:val="231F20"/>
          <w:w w:val="85"/>
        </w:rPr>
        <w:t>property</w:t>
      </w:r>
      <w:r>
        <w:rPr>
          <w:color w:val="231F20"/>
          <w:spacing w:val="-36"/>
          <w:w w:val="85"/>
        </w:rPr>
        <w:t xml:space="preserve"> </w:t>
      </w:r>
      <w:r>
        <w:rPr>
          <w:color w:val="231F20"/>
          <w:w w:val="85"/>
        </w:rPr>
        <w:t>but</w:t>
      </w:r>
      <w:r>
        <w:rPr>
          <w:color w:val="231F20"/>
          <w:spacing w:val="-36"/>
          <w:w w:val="85"/>
        </w:rPr>
        <w:t xml:space="preserve"> </w:t>
      </w:r>
      <w:r>
        <w:rPr>
          <w:color w:val="231F20"/>
          <w:w w:val="85"/>
        </w:rPr>
        <w:t xml:space="preserve">also </w:t>
      </w:r>
      <w:r>
        <w:rPr>
          <w:color w:val="231F20"/>
          <w:w w:val="80"/>
        </w:rPr>
        <w:t>local</w:t>
      </w:r>
      <w:r>
        <w:rPr>
          <w:color w:val="231F20"/>
          <w:spacing w:val="-26"/>
          <w:w w:val="80"/>
        </w:rPr>
        <w:t xml:space="preserve"> </w:t>
      </w:r>
      <w:r>
        <w:rPr>
          <w:color w:val="231F20"/>
          <w:w w:val="80"/>
        </w:rPr>
        <w:t>streets,</w:t>
      </w:r>
      <w:r>
        <w:rPr>
          <w:color w:val="231F20"/>
          <w:spacing w:val="-26"/>
          <w:w w:val="80"/>
        </w:rPr>
        <w:t xml:space="preserve"> </w:t>
      </w:r>
      <w:r>
        <w:rPr>
          <w:color w:val="231F20"/>
          <w:w w:val="80"/>
        </w:rPr>
        <w:t>public</w:t>
      </w:r>
      <w:r>
        <w:rPr>
          <w:color w:val="231F20"/>
          <w:spacing w:val="-26"/>
          <w:w w:val="80"/>
        </w:rPr>
        <w:t xml:space="preserve"> </w:t>
      </w:r>
      <w:r>
        <w:rPr>
          <w:color w:val="231F20"/>
          <w:w w:val="80"/>
        </w:rPr>
        <w:t>utilities,</w:t>
      </w:r>
      <w:r>
        <w:rPr>
          <w:color w:val="231F20"/>
          <w:spacing w:val="-26"/>
          <w:w w:val="80"/>
        </w:rPr>
        <w:t xml:space="preserve"> </w:t>
      </w:r>
      <w:r>
        <w:rPr>
          <w:color w:val="231F20"/>
          <w:w w:val="80"/>
        </w:rPr>
        <w:t>beaches,</w:t>
      </w:r>
      <w:r>
        <w:rPr>
          <w:color w:val="231F20"/>
          <w:spacing w:val="-26"/>
          <w:w w:val="80"/>
        </w:rPr>
        <w:t xml:space="preserve"> </w:t>
      </w:r>
      <w:r>
        <w:rPr>
          <w:color w:val="231F20"/>
          <w:w w:val="80"/>
        </w:rPr>
        <w:t>wetlands,</w:t>
      </w:r>
      <w:r>
        <w:rPr>
          <w:color w:val="231F20"/>
          <w:spacing w:val="-26"/>
          <w:w w:val="80"/>
        </w:rPr>
        <w:t xml:space="preserve"> </w:t>
      </w:r>
      <w:r>
        <w:rPr>
          <w:color w:val="231F20"/>
          <w:w w:val="80"/>
        </w:rPr>
        <w:t>and</w:t>
      </w:r>
      <w:r>
        <w:rPr>
          <w:color w:val="231F20"/>
          <w:spacing w:val="-26"/>
          <w:w w:val="80"/>
        </w:rPr>
        <w:t xml:space="preserve"> </w:t>
      </w:r>
      <w:r>
        <w:rPr>
          <w:color w:val="231F20"/>
          <w:w w:val="80"/>
        </w:rPr>
        <w:t>community</w:t>
      </w:r>
      <w:r>
        <w:rPr>
          <w:color w:val="231F20"/>
          <w:spacing w:val="-26"/>
          <w:w w:val="80"/>
        </w:rPr>
        <w:t xml:space="preserve"> </w:t>
      </w:r>
      <w:r>
        <w:rPr>
          <w:color w:val="231F20"/>
          <w:w w:val="80"/>
        </w:rPr>
        <w:t xml:space="preserve">facilities, </w:t>
      </w:r>
      <w:r>
        <w:rPr>
          <w:color w:val="231F20"/>
          <w:w w:val="85"/>
        </w:rPr>
        <w:t>potentially</w:t>
      </w:r>
      <w:r>
        <w:rPr>
          <w:color w:val="231F20"/>
          <w:spacing w:val="-48"/>
          <w:w w:val="85"/>
        </w:rPr>
        <w:t xml:space="preserve"> </w:t>
      </w:r>
      <w:r>
        <w:rPr>
          <w:color w:val="231F20"/>
          <w:w w:val="85"/>
        </w:rPr>
        <w:t>increasing</w:t>
      </w:r>
      <w:r>
        <w:rPr>
          <w:color w:val="231F20"/>
          <w:spacing w:val="-48"/>
          <w:w w:val="85"/>
        </w:rPr>
        <w:t xml:space="preserve"> </w:t>
      </w:r>
      <w:r>
        <w:rPr>
          <w:color w:val="231F20"/>
          <w:w w:val="85"/>
        </w:rPr>
        <w:t>risk</w:t>
      </w:r>
      <w:r>
        <w:rPr>
          <w:color w:val="231F20"/>
          <w:spacing w:val="-48"/>
          <w:w w:val="85"/>
        </w:rPr>
        <w:t xml:space="preserve"> </w:t>
      </w:r>
      <w:r>
        <w:rPr>
          <w:color w:val="231F20"/>
          <w:w w:val="85"/>
        </w:rPr>
        <w:t>to</w:t>
      </w:r>
      <w:r>
        <w:rPr>
          <w:color w:val="231F20"/>
          <w:spacing w:val="-48"/>
          <w:w w:val="85"/>
        </w:rPr>
        <w:t xml:space="preserve"> </w:t>
      </w:r>
      <w:r>
        <w:rPr>
          <w:color w:val="231F20"/>
          <w:w w:val="85"/>
        </w:rPr>
        <w:t>the</w:t>
      </w:r>
      <w:r>
        <w:rPr>
          <w:color w:val="231F20"/>
          <w:spacing w:val="-48"/>
          <w:w w:val="85"/>
        </w:rPr>
        <w:t xml:space="preserve"> </w:t>
      </w:r>
      <w:r>
        <w:rPr>
          <w:color w:val="231F20"/>
          <w:spacing w:val="-5"/>
          <w:w w:val="85"/>
        </w:rPr>
        <w:t>public’s</w:t>
      </w:r>
      <w:r>
        <w:rPr>
          <w:color w:val="231F20"/>
          <w:spacing w:val="-48"/>
          <w:w w:val="85"/>
        </w:rPr>
        <w:t xml:space="preserve"> </w:t>
      </w:r>
      <w:r>
        <w:rPr>
          <w:color w:val="231F20"/>
          <w:w w:val="85"/>
        </w:rPr>
        <w:t>health</w:t>
      </w:r>
      <w:r>
        <w:rPr>
          <w:color w:val="231F20"/>
          <w:spacing w:val="-48"/>
          <w:w w:val="85"/>
        </w:rPr>
        <w:t xml:space="preserve"> </w:t>
      </w:r>
      <w:r>
        <w:rPr>
          <w:color w:val="231F20"/>
          <w:w w:val="85"/>
        </w:rPr>
        <w:t>and</w:t>
      </w:r>
      <w:r>
        <w:rPr>
          <w:color w:val="231F20"/>
          <w:spacing w:val="-48"/>
          <w:w w:val="85"/>
        </w:rPr>
        <w:t xml:space="preserve"> </w:t>
      </w:r>
      <w:r>
        <w:rPr>
          <w:color w:val="231F20"/>
          <w:w w:val="85"/>
        </w:rPr>
        <w:t>safety.</w:t>
      </w:r>
      <w:r>
        <w:rPr>
          <w:color w:val="231F20"/>
          <w:spacing w:val="-48"/>
          <w:w w:val="85"/>
        </w:rPr>
        <w:t xml:space="preserve"> </w:t>
      </w:r>
      <w:r>
        <w:rPr>
          <w:color w:val="231F20"/>
          <w:w w:val="85"/>
        </w:rPr>
        <w:t>Since</w:t>
      </w:r>
      <w:r>
        <w:rPr>
          <w:color w:val="231F20"/>
          <w:spacing w:val="-48"/>
          <w:w w:val="85"/>
        </w:rPr>
        <w:t xml:space="preserve"> </w:t>
      </w:r>
      <w:r>
        <w:rPr>
          <w:color w:val="231F20"/>
          <w:w w:val="85"/>
        </w:rPr>
        <w:t>2015, there</w:t>
      </w:r>
      <w:r>
        <w:rPr>
          <w:color w:val="231F20"/>
          <w:spacing w:val="-38"/>
          <w:w w:val="85"/>
        </w:rPr>
        <w:t xml:space="preserve"> </w:t>
      </w:r>
      <w:r>
        <w:rPr>
          <w:color w:val="231F20"/>
          <w:spacing w:val="-3"/>
          <w:w w:val="85"/>
        </w:rPr>
        <w:t>have</w:t>
      </w:r>
      <w:r>
        <w:rPr>
          <w:color w:val="231F20"/>
          <w:spacing w:val="-38"/>
          <w:w w:val="85"/>
        </w:rPr>
        <w:t xml:space="preserve"> </w:t>
      </w:r>
      <w:r>
        <w:rPr>
          <w:color w:val="231F20"/>
          <w:w w:val="85"/>
        </w:rPr>
        <w:t>been</w:t>
      </w:r>
      <w:r>
        <w:rPr>
          <w:color w:val="231F20"/>
          <w:spacing w:val="-38"/>
          <w:w w:val="85"/>
        </w:rPr>
        <w:t xml:space="preserve"> </w:t>
      </w:r>
      <w:r>
        <w:rPr>
          <w:color w:val="231F20"/>
          <w:w w:val="85"/>
        </w:rPr>
        <w:t>several</w:t>
      </w:r>
      <w:r>
        <w:rPr>
          <w:color w:val="231F20"/>
          <w:spacing w:val="-38"/>
          <w:w w:val="85"/>
        </w:rPr>
        <w:t xml:space="preserve"> </w:t>
      </w:r>
      <w:r>
        <w:rPr>
          <w:color w:val="231F20"/>
          <w:w w:val="85"/>
        </w:rPr>
        <w:t>major</w:t>
      </w:r>
      <w:r>
        <w:rPr>
          <w:color w:val="231F20"/>
          <w:spacing w:val="-38"/>
          <w:w w:val="85"/>
        </w:rPr>
        <w:t xml:space="preserve"> </w:t>
      </w:r>
      <w:r>
        <w:rPr>
          <w:color w:val="231F20"/>
          <w:w w:val="85"/>
        </w:rPr>
        <w:t>weather</w:t>
      </w:r>
      <w:r>
        <w:rPr>
          <w:color w:val="231F20"/>
          <w:spacing w:val="-38"/>
          <w:w w:val="85"/>
        </w:rPr>
        <w:t xml:space="preserve"> </w:t>
      </w:r>
      <w:r>
        <w:rPr>
          <w:color w:val="231F20"/>
          <w:w w:val="85"/>
        </w:rPr>
        <w:t>events</w:t>
      </w:r>
      <w:r>
        <w:rPr>
          <w:color w:val="231F20"/>
          <w:spacing w:val="-38"/>
          <w:w w:val="85"/>
        </w:rPr>
        <w:t xml:space="preserve"> </w:t>
      </w:r>
      <w:r>
        <w:rPr>
          <w:color w:val="231F20"/>
          <w:w w:val="85"/>
        </w:rPr>
        <w:t>that</w:t>
      </w:r>
      <w:r>
        <w:rPr>
          <w:color w:val="231F20"/>
          <w:spacing w:val="-38"/>
          <w:w w:val="85"/>
        </w:rPr>
        <w:t xml:space="preserve"> </w:t>
      </w:r>
      <w:r>
        <w:rPr>
          <w:color w:val="231F20"/>
          <w:spacing w:val="-3"/>
          <w:w w:val="85"/>
        </w:rPr>
        <w:t>have</w:t>
      </w:r>
      <w:r>
        <w:rPr>
          <w:color w:val="231F20"/>
          <w:spacing w:val="-38"/>
          <w:w w:val="85"/>
        </w:rPr>
        <w:t xml:space="preserve"> </w:t>
      </w:r>
      <w:r>
        <w:rPr>
          <w:color w:val="231F20"/>
          <w:w w:val="85"/>
        </w:rPr>
        <w:t>caused</w:t>
      </w:r>
      <w:r>
        <w:rPr>
          <w:color w:val="231F20"/>
          <w:spacing w:val="-38"/>
          <w:w w:val="85"/>
        </w:rPr>
        <w:t xml:space="preserve"> </w:t>
      </w:r>
      <w:r>
        <w:rPr>
          <w:color w:val="231F20"/>
          <w:spacing w:val="-2"/>
          <w:w w:val="85"/>
        </w:rPr>
        <w:t xml:space="preserve">severe </w:t>
      </w:r>
      <w:r>
        <w:rPr>
          <w:color w:val="231F20"/>
          <w:w w:val="85"/>
        </w:rPr>
        <w:t>and</w:t>
      </w:r>
      <w:r>
        <w:rPr>
          <w:color w:val="231F20"/>
          <w:spacing w:val="-48"/>
          <w:w w:val="85"/>
        </w:rPr>
        <w:t xml:space="preserve"> </w:t>
      </w:r>
      <w:r>
        <w:rPr>
          <w:color w:val="231F20"/>
          <w:w w:val="85"/>
        </w:rPr>
        <w:t>prolonged</w:t>
      </w:r>
      <w:r>
        <w:rPr>
          <w:color w:val="231F20"/>
          <w:spacing w:val="-48"/>
          <w:w w:val="85"/>
        </w:rPr>
        <w:t xml:space="preserve"> </w:t>
      </w:r>
      <w:r>
        <w:rPr>
          <w:color w:val="231F20"/>
          <w:w w:val="85"/>
        </w:rPr>
        <w:t>island-wide</w:t>
      </w:r>
      <w:r>
        <w:rPr>
          <w:color w:val="231F20"/>
          <w:spacing w:val="-48"/>
          <w:w w:val="85"/>
        </w:rPr>
        <w:t xml:space="preserve"> </w:t>
      </w:r>
      <w:r>
        <w:rPr>
          <w:color w:val="231F20"/>
          <w:w w:val="85"/>
        </w:rPr>
        <w:t>flooding.</w:t>
      </w:r>
      <w:r>
        <w:rPr>
          <w:color w:val="231F20"/>
          <w:spacing w:val="-48"/>
          <w:w w:val="85"/>
        </w:rPr>
        <w:t xml:space="preserve"> </w:t>
      </w:r>
      <w:r>
        <w:rPr>
          <w:color w:val="231F20"/>
          <w:w w:val="85"/>
        </w:rPr>
        <w:t>Each</w:t>
      </w:r>
      <w:r>
        <w:rPr>
          <w:color w:val="231F20"/>
          <w:spacing w:val="-48"/>
          <w:w w:val="85"/>
        </w:rPr>
        <w:t xml:space="preserve"> </w:t>
      </w:r>
      <w:r>
        <w:rPr>
          <w:color w:val="231F20"/>
          <w:w w:val="85"/>
        </w:rPr>
        <w:t>of</w:t>
      </w:r>
      <w:r>
        <w:rPr>
          <w:color w:val="231F20"/>
          <w:spacing w:val="-48"/>
          <w:w w:val="85"/>
        </w:rPr>
        <w:t xml:space="preserve"> </w:t>
      </w:r>
      <w:r>
        <w:rPr>
          <w:color w:val="231F20"/>
          <w:w w:val="85"/>
        </w:rPr>
        <w:t>these</w:t>
      </w:r>
      <w:r>
        <w:rPr>
          <w:color w:val="231F20"/>
          <w:spacing w:val="-48"/>
          <w:w w:val="85"/>
        </w:rPr>
        <w:t xml:space="preserve"> </w:t>
      </w:r>
      <w:r>
        <w:rPr>
          <w:color w:val="231F20"/>
          <w:w w:val="85"/>
        </w:rPr>
        <w:t>events</w:t>
      </w:r>
      <w:r>
        <w:rPr>
          <w:color w:val="231F20"/>
          <w:spacing w:val="-48"/>
          <w:w w:val="85"/>
        </w:rPr>
        <w:t xml:space="preserve"> </w:t>
      </w:r>
      <w:r>
        <w:rPr>
          <w:color w:val="231F20"/>
          <w:w w:val="85"/>
        </w:rPr>
        <w:t>has</w:t>
      </w:r>
      <w:r>
        <w:rPr>
          <w:color w:val="231F20"/>
          <w:spacing w:val="-48"/>
          <w:w w:val="85"/>
        </w:rPr>
        <w:t xml:space="preserve"> </w:t>
      </w:r>
      <w:r>
        <w:rPr>
          <w:color w:val="231F20"/>
          <w:w w:val="85"/>
        </w:rPr>
        <w:t>served</w:t>
      </w:r>
      <w:r>
        <w:rPr>
          <w:color w:val="231F20"/>
          <w:spacing w:val="-48"/>
          <w:w w:val="85"/>
        </w:rPr>
        <w:t xml:space="preserve"> </w:t>
      </w:r>
      <w:r>
        <w:rPr>
          <w:color w:val="231F20"/>
          <w:w w:val="85"/>
        </w:rPr>
        <w:t>as</w:t>
      </w:r>
      <w:r>
        <w:rPr>
          <w:color w:val="231F20"/>
          <w:spacing w:val="-48"/>
          <w:w w:val="85"/>
        </w:rPr>
        <w:t xml:space="preserve"> </w:t>
      </w:r>
      <w:r>
        <w:rPr>
          <w:color w:val="231F20"/>
          <w:w w:val="85"/>
        </w:rPr>
        <w:t xml:space="preserve">a </w:t>
      </w:r>
      <w:r>
        <w:rPr>
          <w:color w:val="231F20"/>
          <w:w w:val="80"/>
        </w:rPr>
        <w:t>stark</w:t>
      </w:r>
      <w:r>
        <w:rPr>
          <w:color w:val="231F20"/>
          <w:spacing w:val="-19"/>
          <w:w w:val="80"/>
        </w:rPr>
        <w:t xml:space="preserve"> </w:t>
      </w:r>
      <w:r>
        <w:rPr>
          <w:color w:val="231F20"/>
          <w:w w:val="80"/>
        </w:rPr>
        <w:t>reminder</w:t>
      </w:r>
      <w:r>
        <w:rPr>
          <w:color w:val="231F20"/>
          <w:spacing w:val="-19"/>
          <w:w w:val="80"/>
        </w:rPr>
        <w:t xml:space="preserve"> </w:t>
      </w:r>
      <w:r>
        <w:rPr>
          <w:color w:val="231F20"/>
          <w:w w:val="80"/>
        </w:rPr>
        <w:t>of</w:t>
      </w:r>
      <w:r>
        <w:rPr>
          <w:color w:val="231F20"/>
          <w:spacing w:val="-19"/>
          <w:w w:val="80"/>
        </w:rPr>
        <w:t xml:space="preserve"> </w:t>
      </w:r>
      <w:r>
        <w:rPr>
          <w:color w:val="231F20"/>
          <w:w w:val="80"/>
        </w:rPr>
        <w:t>the</w:t>
      </w:r>
      <w:r>
        <w:rPr>
          <w:color w:val="231F20"/>
          <w:spacing w:val="-19"/>
          <w:w w:val="80"/>
        </w:rPr>
        <w:t xml:space="preserve"> </w:t>
      </w:r>
      <w:r>
        <w:rPr>
          <w:color w:val="231F20"/>
          <w:w w:val="80"/>
        </w:rPr>
        <w:t>low-lying</w:t>
      </w:r>
      <w:r>
        <w:rPr>
          <w:color w:val="231F20"/>
          <w:spacing w:val="-19"/>
          <w:w w:val="80"/>
        </w:rPr>
        <w:t xml:space="preserve"> </w:t>
      </w:r>
      <w:r>
        <w:rPr>
          <w:color w:val="231F20"/>
          <w:w w:val="80"/>
        </w:rPr>
        <w:t>topography</w:t>
      </w:r>
      <w:r>
        <w:rPr>
          <w:color w:val="231F20"/>
          <w:spacing w:val="-19"/>
          <w:w w:val="80"/>
        </w:rPr>
        <w:t xml:space="preserve"> </w:t>
      </w:r>
      <w:r>
        <w:rPr>
          <w:color w:val="231F20"/>
          <w:w w:val="80"/>
        </w:rPr>
        <w:t>of</w:t>
      </w:r>
      <w:r>
        <w:rPr>
          <w:color w:val="231F20"/>
          <w:spacing w:val="-19"/>
          <w:w w:val="80"/>
        </w:rPr>
        <w:t xml:space="preserve"> </w:t>
      </w:r>
      <w:r>
        <w:rPr>
          <w:color w:val="231F20"/>
          <w:w w:val="80"/>
        </w:rPr>
        <w:t>the</w:t>
      </w:r>
      <w:r>
        <w:rPr>
          <w:color w:val="231F20"/>
          <w:spacing w:val="-19"/>
          <w:w w:val="80"/>
        </w:rPr>
        <w:t xml:space="preserve"> </w:t>
      </w:r>
      <w:r>
        <w:rPr>
          <w:color w:val="231F20"/>
          <w:w w:val="80"/>
        </w:rPr>
        <w:t>Island</w:t>
      </w:r>
      <w:r>
        <w:rPr>
          <w:color w:val="231F20"/>
          <w:spacing w:val="-19"/>
          <w:w w:val="80"/>
        </w:rPr>
        <w:t xml:space="preserve"> </w:t>
      </w:r>
      <w:r>
        <w:rPr>
          <w:color w:val="231F20"/>
          <w:w w:val="80"/>
        </w:rPr>
        <w:t>and</w:t>
      </w:r>
      <w:r>
        <w:rPr>
          <w:color w:val="231F20"/>
          <w:spacing w:val="-19"/>
          <w:w w:val="80"/>
        </w:rPr>
        <w:t xml:space="preserve"> </w:t>
      </w:r>
      <w:r>
        <w:rPr>
          <w:color w:val="231F20"/>
          <w:w w:val="80"/>
        </w:rPr>
        <w:t>the</w:t>
      </w:r>
      <w:r>
        <w:rPr>
          <w:color w:val="231F20"/>
          <w:spacing w:val="-19"/>
          <w:w w:val="80"/>
        </w:rPr>
        <w:t xml:space="preserve"> </w:t>
      </w:r>
      <w:r>
        <w:rPr>
          <w:color w:val="231F20"/>
          <w:w w:val="80"/>
        </w:rPr>
        <w:t>imminent dangers</w:t>
      </w:r>
      <w:r>
        <w:rPr>
          <w:color w:val="231F20"/>
          <w:spacing w:val="-23"/>
          <w:w w:val="80"/>
        </w:rPr>
        <w:t xml:space="preserve"> </w:t>
      </w:r>
      <w:r>
        <w:rPr>
          <w:color w:val="231F20"/>
          <w:w w:val="80"/>
        </w:rPr>
        <w:t>of</w:t>
      </w:r>
      <w:r>
        <w:rPr>
          <w:color w:val="231F20"/>
          <w:spacing w:val="-23"/>
          <w:w w:val="80"/>
        </w:rPr>
        <w:t xml:space="preserve"> </w:t>
      </w:r>
      <w:r>
        <w:rPr>
          <w:color w:val="231F20"/>
          <w:w w:val="80"/>
        </w:rPr>
        <w:t>sea-level</w:t>
      </w:r>
      <w:r>
        <w:rPr>
          <w:color w:val="231F20"/>
          <w:spacing w:val="-23"/>
          <w:w w:val="80"/>
        </w:rPr>
        <w:t xml:space="preserve"> </w:t>
      </w:r>
      <w:r>
        <w:rPr>
          <w:color w:val="231F20"/>
          <w:w w:val="80"/>
        </w:rPr>
        <w:t>rise.</w:t>
      </w:r>
      <w:r>
        <w:rPr>
          <w:color w:val="231F20"/>
          <w:spacing w:val="-23"/>
          <w:w w:val="80"/>
        </w:rPr>
        <w:t xml:space="preserve"> </w:t>
      </w:r>
      <w:r>
        <w:rPr>
          <w:color w:val="231F20"/>
          <w:w w:val="80"/>
        </w:rPr>
        <w:t>These</w:t>
      </w:r>
      <w:r>
        <w:rPr>
          <w:color w:val="231F20"/>
          <w:spacing w:val="-23"/>
          <w:w w:val="80"/>
        </w:rPr>
        <w:t xml:space="preserve"> </w:t>
      </w:r>
      <w:r>
        <w:rPr>
          <w:color w:val="231F20"/>
          <w:w w:val="80"/>
        </w:rPr>
        <w:t>events</w:t>
      </w:r>
      <w:r>
        <w:rPr>
          <w:color w:val="231F20"/>
          <w:spacing w:val="-23"/>
          <w:w w:val="80"/>
        </w:rPr>
        <w:t xml:space="preserve"> </w:t>
      </w:r>
      <w:r>
        <w:rPr>
          <w:color w:val="231F20"/>
          <w:w w:val="80"/>
        </w:rPr>
        <w:t>include</w:t>
      </w:r>
      <w:r>
        <w:rPr>
          <w:color w:val="231F20"/>
          <w:spacing w:val="-23"/>
          <w:w w:val="80"/>
        </w:rPr>
        <w:t xml:space="preserve"> </w:t>
      </w:r>
      <w:r>
        <w:rPr>
          <w:color w:val="231F20"/>
          <w:w w:val="80"/>
        </w:rPr>
        <w:t>the</w:t>
      </w:r>
      <w:r>
        <w:rPr>
          <w:color w:val="231F20"/>
          <w:spacing w:val="-23"/>
          <w:w w:val="80"/>
        </w:rPr>
        <w:t xml:space="preserve"> </w:t>
      </w:r>
      <w:r>
        <w:rPr>
          <w:color w:val="231F20"/>
          <w:w w:val="80"/>
        </w:rPr>
        <w:t>extreme</w:t>
      </w:r>
      <w:r>
        <w:rPr>
          <w:color w:val="231F20"/>
          <w:spacing w:val="-23"/>
          <w:w w:val="80"/>
        </w:rPr>
        <w:t xml:space="preserve"> </w:t>
      </w:r>
      <w:r>
        <w:rPr>
          <w:color w:val="231F20"/>
          <w:w w:val="80"/>
        </w:rPr>
        <w:t>rain</w:t>
      </w:r>
      <w:r>
        <w:rPr>
          <w:color w:val="231F20"/>
          <w:spacing w:val="-23"/>
          <w:w w:val="80"/>
        </w:rPr>
        <w:t xml:space="preserve"> </w:t>
      </w:r>
      <w:r>
        <w:rPr>
          <w:color w:val="231F20"/>
          <w:w w:val="80"/>
        </w:rPr>
        <w:t>event</w:t>
      </w:r>
      <w:r>
        <w:rPr>
          <w:color w:val="231F20"/>
          <w:spacing w:val="-23"/>
          <w:w w:val="80"/>
        </w:rPr>
        <w:t xml:space="preserve"> </w:t>
      </w:r>
      <w:r>
        <w:rPr>
          <w:color w:val="231F20"/>
          <w:w w:val="80"/>
        </w:rPr>
        <w:t>from the</w:t>
      </w:r>
      <w:r>
        <w:rPr>
          <w:color w:val="231F20"/>
          <w:spacing w:val="-23"/>
          <w:w w:val="80"/>
        </w:rPr>
        <w:t xml:space="preserve"> </w:t>
      </w:r>
      <w:r>
        <w:rPr>
          <w:color w:val="231F20"/>
          <w:w w:val="80"/>
        </w:rPr>
        <w:t>remnants</w:t>
      </w:r>
      <w:r>
        <w:rPr>
          <w:color w:val="231F20"/>
          <w:spacing w:val="-23"/>
          <w:w w:val="80"/>
        </w:rPr>
        <w:t xml:space="preserve"> </w:t>
      </w:r>
      <w:r>
        <w:rPr>
          <w:color w:val="231F20"/>
          <w:w w:val="80"/>
        </w:rPr>
        <w:t>of</w:t>
      </w:r>
      <w:r>
        <w:rPr>
          <w:color w:val="231F20"/>
          <w:spacing w:val="-23"/>
          <w:w w:val="80"/>
        </w:rPr>
        <w:t xml:space="preserve"> </w:t>
      </w:r>
      <w:r>
        <w:rPr>
          <w:color w:val="231F20"/>
          <w:w w:val="80"/>
        </w:rPr>
        <w:t>Hurricane</w:t>
      </w:r>
      <w:r>
        <w:rPr>
          <w:color w:val="231F20"/>
          <w:spacing w:val="-23"/>
          <w:w w:val="80"/>
        </w:rPr>
        <w:t xml:space="preserve"> </w:t>
      </w:r>
      <w:r>
        <w:rPr>
          <w:color w:val="231F20"/>
          <w:w w:val="80"/>
        </w:rPr>
        <w:t>Juaquin</w:t>
      </w:r>
      <w:r>
        <w:rPr>
          <w:color w:val="231F20"/>
          <w:spacing w:val="-23"/>
          <w:w w:val="80"/>
        </w:rPr>
        <w:t xml:space="preserve"> </w:t>
      </w:r>
      <w:r>
        <w:rPr>
          <w:color w:val="231F20"/>
          <w:w w:val="80"/>
        </w:rPr>
        <w:t>in</w:t>
      </w:r>
      <w:r>
        <w:rPr>
          <w:color w:val="231F20"/>
          <w:spacing w:val="-23"/>
          <w:w w:val="80"/>
        </w:rPr>
        <w:t xml:space="preserve"> </w:t>
      </w:r>
      <w:r>
        <w:rPr>
          <w:color w:val="231F20"/>
          <w:w w:val="80"/>
        </w:rPr>
        <w:t>October</w:t>
      </w:r>
      <w:r>
        <w:rPr>
          <w:color w:val="231F20"/>
          <w:spacing w:val="-23"/>
          <w:w w:val="80"/>
        </w:rPr>
        <w:t xml:space="preserve"> </w:t>
      </w:r>
      <w:r>
        <w:rPr>
          <w:color w:val="231F20"/>
          <w:w w:val="80"/>
        </w:rPr>
        <w:t>2015;</w:t>
      </w:r>
      <w:r>
        <w:rPr>
          <w:color w:val="231F20"/>
          <w:spacing w:val="-23"/>
          <w:w w:val="80"/>
        </w:rPr>
        <w:t xml:space="preserve"> </w:t>
      </w:r>
      <w:r>
        <w:rPr>
          <w:color w:val="231F20"/>
          <w:w w:val="80"/>
        </w:rPr>
        <w:t>Hurricane</w:t>
      </w:r>
      <w:r>
        <w:rPr>
          <w:color w:val="231F20"/>
          <w:spacing w:val="-23"/>
          <w:w w:val="80"/>
        </w:rPr>
        <w:t xml:space="preserve"> </w:t>
      </w:r>
      <w:r>
        <w:rPr>
          <w:color w:val="231F20"/>
          <w:w w:val="80"/>
        </w:rPr>
        <w:t>Matthew</w:t>
      </w:r>
      <w:r>
        <w:rPr>
          <w:color w:val="231F20"/>
          <w:spacing w:val="-23"/>
          <w:w w:val="80"/>
        </w:rPr>
        <w:t xml:space="preserve"> </w:t>
      </w:r>
      <w:r>
        <w:rPr>
          <w:color w:val="231F20"/>
          <w:w w:val="80"/>
        </w:rPr>
        <w:t>in September</w:t>
      </w:r>
      <w:r>
        <w:rPr>
          <w:color w:val="231F20"/>
          <w:spacing w:val="-36"/>
          <w:w w:val="80"/>
        </w:rPr>
        <w:t xml:space="preserve"> </w:t>
      </w:r>
      <w:r>
        <w:rPr>
          <w:color w:val="231F20"/>
          <w:w w:val="80"/>
        </w:rPr>
        <w:t>2016;</w:t>
      </w:r>
      <w:r>
        <w:rPr>
          <w:color w:val="231F20"/>
          <w:spacing w:val="-36"/>
          <w:w w:val="80"/>
        </w:rPr>
        <w:t xml:space="preserve"> </w:t>
      </w:r>
      <w:r>
        <w:rPr>
          <w:color w:val="231F20"/>
          <w:w w:val="80"/>
        </w:rPr>
        <w:t>and</w:t>
      </w:r>
      <w:del w:id="230" w:author="Charles Drayton" w:date="2024-05-09T08:55:00Z" w16du:dateUtc="2024-05-09T12:55:00Z">
        <w:r w:rsidR="000E7CBE">
          <w:rPr>
            <w:color w:val="231F20"/>
            <w:w w:val="80"/>
          </w:rPr>
          <w:delText>,</w:delText>
        </w:r>
      </w:del>
      <w:r>
        <w:rPr>
          <w:color w:val="231F20"/>
          <w:spacing w:val="-36"/>
          <w:w w:val="80"/>
        </w:rPr>
        <w:t xml:space="preserve"> </w:t>
      </w:r>
      <w:r>
        <w:rPr>
          <w:color w:val="231F20"/>
          <w:w w:val="80"/>
        </w:rPr>
        <w:t>Hurricane</w:t>
      </w:r>
      <w:r>
        <w:rPr>
          <w:color w:val="231F20"/>
          <w:spacing w:val="-36"/>
          <w:w w:val="80"/>
        </w:rPr>
        <w:t xml:space="preserve"> </w:t>
      </w:r>
      <w:r>
        <w:rPr>
          <w:color w:val="231F20"/>
          <w:w w:val="80"/>
        </w:rPr>
        <w:t>Irma</w:t>
      </w:r>
      <w:r>
        <w:rPr>
          <w:color w:val="231F20"/>
          <w:spacing w:val="-36"/>
          <w:w w:val="80"/>
        </w:rPr>
        <w:t xml:space="preserve"> </w:t>
      </w:r>
      <w:r>
        <w:rPr>
          <w:color w:val="231F20"/>
          <w:w w:val="80"/>
        </w:rPr>
        <w:t>in</w:t>
      </w:r>
      <w:r>
        <w:rPr>
          <w:color w:val="231F20"/>
          <w:spacing w:val="-36"/>
          <w:w w:val="80"/>
        </w:rPr>
        <w:t xml:space="preserve"> </w:t>
      </w:r>
      <w:r>
        <w:rPr>
          <w:color w:val="231F20"/>
          <w:w w:val="80"/>
        </w:rPr>
        <w:t>October</w:t>
      </w:r>
      <w:r>
        <w:rPr>
          <w:color w:val="231F20"/>
          <w:spacing w:val="-36"/>
          <w:w w:val="80"/>
        </w:rPr>
        <w:t xml:space="preserve"> </w:t>
      </w:r>
      <w:r>
        <w:rPr>
          <w:color w:val="231F20"/>
          <w:spacing w:val="-10"/>
          <w:w w:val="80"/>
        </w:rPr>
        <w:t>2017.</w:t>
      </w:r>
    </w:p>
    <w:p w14:paraId="64C8292F" w14:textId="77777777" w:rsidR="00043E24" w:rsidRDefault="007707F9">
      <w:pPr>
        <w:pStyle w:val="BodyText"/>
        <w:spacing w:line="280" w:lineRule="exact"/>
        <w:ind w:right="847"/>
      </w:pPr>
      <w:r>
        <w:rPr>
          <w:color w:val="231F20"/>
          <w:w w:val="85"/>
        </w:rPr>
        <w:t xml:space="preserve">Damage assessments conducted after these events estimated private </w:t>
      </w:r>
      <w:r>
        <w:rPr>
          <w:color w:val="231F20"/>
          <w:w w:val="80"/>
        </w:rPr>
        <w:t>property</w:t>
      </w:r>
      <w:r>
        <w:rPr>
          <w:color w:val="231F20"/>
          <w:spacing w:val="-21"/>
          <w:w w:val="80"/>
        </w:rPr>
        <w:t xml:space="preserve"> </w:t>
      </w:r>
      <w:r>
        <w:rPr>
          <w:color w:val="231F20"/>
          <w:w w:val="80"/>
        </w:rPr>
        <w:t>impacts</w:t>
      </w:r>
      <w:r>
        <w:rPr>
          <w:color w:val="231F20"/>
          <w:spacing w:val="-21"/>
          <w:w w:val="80"/>
        </w:rPr>
        <w:t xml:space="preserve"> </w:t>
      </w:r>
      <w:r>
        <w:rPr>
          <w:color w:val="231F20"/>
          <w:w w:val="80"/>
        </w:rPr>
        <w:t>of</w:t>
      </w:r>
      <w:r>
        <w:rPr>
          <w:color w:val="231F20"/>
          <w:spacing w:val="-21"/>
          <w:w w:val="80"/>
        </w:rPr>
        <w:t xml:space="preserve"> </w:t>
      </w:r>
      <w:r>
        <w:rPr>
          <w:color w:val="231F20"/>
          <w:w w:val="80"/>
        </w:rPr>
        <w:t>just</w:t>
      </w:r>
      <w:r>
        <w:rPr>
          <w:color w:val="231F20"/>
          <w:spacing w:val="-21"/>
          <w:w w:val="80"/>
        </w:rPr>
        <w:t xml:space="preserve"> </w:t>
      </w:r>
      <w:r>
        <w:rPr>
          <w:color w:val="231F20"/>
          <w:w w:val="80"/>
        </w:rPr>
        <w:t>under</w:t>
      </w:r>
      <w:r>
        <w:rPr>
          <w:color w:val="231F20"/>
          <w:spacing w:val="-21"/>
          <w:w w:val="80"/>
        </w:rPr>
        <w:t xml:space="preserve"> </w:t>
      </w:r>
      <w:r>
        <w:rPr>
          <w:color w:val="231F20"/>
          <w:w w:val="80"/>
        </w:rPr>
        <w:t>$3</w:t>
      </w:r>
      <w:r>
        <w:rPr>
          <w:color w:val="231F20"/>
          <w:spacing w:val="-21"/>
          <w:w w:val="80"/>
        </w:rPr>
        <w:t xml:space="preserve"> </w:t>
      </w:r>
      <w:r>
        <w:rPr>
          <w:color w:val="231F20"/>
          <w:w w:val="80"/>
        </w:rPr>
        <w:t>million</w:t>
      </w:r>
      <w:r>
        <w:rPr>
          <w:color w:val="231F20"/>
          <w:spacing w:val="-21"/>
          <w:w w:val="80"/>
        </w:rPr>
        <w:t xml:space="preserve"> </w:t>
      </w:r>
      <w:r>
        <w:rPr>
          <w:color w:val="231F20"/>
          <w:w w:val="80"/>
        </w:rPr>
        <w:t>dollars.</w:t>
      </w:r>
      <w:r>
        <w:rPr>
          <w:color w:val="231F20"/>
          <w:spacing w:val="-21"/>
          <w:w w:val="80"/>
        </w:rPr>
        <w:t xml:space="preserve"> </w:t>
      </w:r>
      <w:r>
        <w:rPr>
          <w:color w:val="231F20"/>
          <w:w w:val="80"/>
        </w:rPr>
        <w:t>In</w:t>
      </w:r>
      <w:r>
        <w:rPr>
          <w:color w:val="231F20"/>
          <w:spacing w:val="-21"/>
          <w:w w:val="80"/>
        </w:rPr>
        <w:t xml:space="preserve"> </w:t>
      </w:r>
      <w:r>
        <w:rPr>
          <w:color w:val="231F20"/>
          <w:w w:val="80"/>
        </w:rPr>
        <w:t>addition</w:t>
      </w:r>
      <w:r>
        <w:rPr>
          <w:color w:val="231F20"/>
          <w:spacing w:val="-21"/>
          <w:w w:val="80"/>
        </w:rPr>
        <w:t xml:space="preserve"> </w:t>
      </w:r>
      <w:r>
        <w:rPr>
          <w:color w:val="231F20"/>
          <w:w w:val="80"/>
        </w:rPr>
        <w:t>to</w:t>
      </w:r>
      <w:r>
        <w:rPr>
          <w:color w:val="231F20"/>
          <w:spacing w:val="-21"/>
          <w:w w:val="80"/>
        </w:rPr>
        <w:t xml:space="preserve"> </w:t>
      </w:r>
      <w:r>
        <w:rPr>
          <w:color w:val="231F20"/>
          <w:w w:val="80"/>
        </w:rPr>
        <w:t>the</w:t>
      </w:r>
      <w:r>
        <w:rPr>
          <w:color w:val="231F20"/>
          <w:spacing w:val="-21"/>
          <w:w w:val="80"/>
        </w:rPr>
        <w:t xml:space="preserve"> </w:t>
      </w:r>
      <w:r>
        <w:rPr>
          <w:color w:val="231F20"/>
          <w:w w:val="80"/>
        </w:rPr>
        <w:t xml:space="preserve">impacts of private property owners, local roads, stormwater infrastructure, water </w:t>
      </w:r>
      <w:r>
        <w:rPr>
          <w:color w:val="231F20"/>
          <w:w w:val="85"/>
        </w:rPr>
        <w:t>and</w:t>
      </w:r>
      <w:r>
        <w:rPr>
          <w:color w:val="231F20"/>
          <w:spacing w:val="-40"/>
          <w:w w:val="85"/>
        </w:rPr>
        <w:t xml:space="preserve"> </w:t>
      </w:r>
      <w:r>
        <w:rPr>
          <w:color w:val="231F20"/>
          <w:w w:val="85"/>
        </w:rPr>
        <w:t>sewer</w:t>
      </w:r>
      <w:r>
        <w:rPr>
          <w:color w:val="231F20"/>
          <w:spacing w:val="-40"/>
          <w:w w:val="85"/>
        </w:rPr>
        <w:t xml:space="preserve"> </w:t>
      </w:r>
      <w:r>
        <w:rPr>
          <w:color w:val="231F20"/>
          <w:w w:val="85"/>
        </w:rPr>
        <w:t>utilities</w:t>
      </w:r>
      <w:r>
        <w:rPr>
          <w:color w:val="231F20"/>
          <w:spacing w:val="-40"/>
          <w:w w:val="85"/>
        </w:rPr>
        <w:t xml:space="preserve"> </w:t>
      </w:r>
      <w:r>
        <w:rPr>
          <w:color w:val="231F20"/>
          <w:w w:val="85"/>
        </w:rPr>
        <w:t>and</w:t>
      </w:r>
      <w:r>
        <w:rPr>
          <w:color w:val="231F20"/>
          <w:spacing w:val="-40"/>
          <w:w w:val="85"/>
        </w:rPr>
        <w:t xml:space="preserve"> </w:t>
      </w:r>
      <w:r>
        <w:rPr>
          <w:color w:val="231F20"/>
          <w:w w:val="85"/>
        </w:rPr>
        <w:t>public</w:t>
      </w:r>
      <w:r>
        <w:rPr>
          <w:color w:val="231F20"/>
          <w:spacing w:val="-40"/>
          <w:w w:val="85"/>
        </w:rPr>
        <w:t xml:space="preserve"> </w:t>
      </w:r>
      <w:r>
        <w:rPr>
          <w:color w:val="231F20"/>
          <w:w w:val="85"/>
        </w:rPr>
        <w:t>open</w:t>
      </w:r>
      <w:r>
        <w:rPr>
          <w:color w:val="231F20"/>
          <w:spacing w:val="-40"/>
          <w:w w:val="85"/>
        </w:rPr>
        <w:t xml:space="preserve"> </w:t>
      </w:r>
      <w:r>
        <w:rPr>
          <w:color w:val="231F20"/>
          <w:w w:val="85"/>
        </w:rPr>
        <w:t>spaces</w:t>
      </w:r>
      <w:r>
        <w:rPr>
          <w:color w:val="231F20"/>
          <w:spacing w:val="-40"/>
          <w:w w:val="85"/>
        </w:rPr>
        <w:t xml:space="preserve"> </w:t>
      </w:r>
      <w:r>
        <w:rPr>
          <w:color w:val="231F20"/>
          <w:w w:val="85"/>
        </w:rPr>
        <w:t>were</w:t>
      </w:r>
      <w:r>
        <w:rPr>
          <w:color w:val="231F20"/>
          <w:spacing w:val="-40"/>
          <w:w w:val="85"/>
        </w:rPr>
        <w:t xml:space="preserve"> </w:t>
      </w:r>
      <w:r>
        <w:rPr>
          <w:color w:val="231F20"/>
          <w:w w:val="85"/>
        </w:rPr>
        <w:t>affected.</w:t>
      </w:r>
      <w:r>
        <w:rPr>
          <w:color w:val="231F20"/>
          <w:spacing w:val="-40"/>
          <w:w w:val="85"/>
        </w:rPr>
        <w:t xml:space="preserve"> </w:t>
      </w:r>
      <w:r>
        <w:rPr>
          <w:color w:val="231F20"/>
          <w:w w:val="85"/>
        </w:rPr>
        <w:t>Some</w:t>
      </w:r>
      <w:r>
        <w:rPr>
          <w:color w:val="231F20"/>
          <w:spacing w:val="-40"/>
          <w:w w:val="85"/>
        </w:rPr>
        <w:t xml:space="preserve"> </w:t>
      </w:r>
      <w:r>
        <w:rPr>
          <w:color w:val="231F20"/>
          <w:w w:val="85"/>
        </w:rPr>
        <w:t>of</w:t>
      </w:r>
      <w:r>
        <w:rPr>
          <w:color w:val="231F20"/>
          <w:spacing w:val="-40"/>
          <w:w w:val="85"/>
        </w:rPr>
        <w:t xml:space="preserve"> </w:t>
      </w:r>
      <w:r>
        <w:rPr>
          <w:color w:val="231F20"/>
          <w:w w:val="85"/>
        </w:rPr>
        <w:t xml:space="preserve">these </w:t>
      </w:r>
      <w:r>
        <w:rPr>
          <w:color w:val="231F20"/>
          <w:w w:val="80"/>
        </w:rPr>
        <w:t>impacts</w:t>
      </w:r>
      <w:r>
        <w:rPr>
          <w:color w:val="231F20"/>
          <w:spacing w:val="-5"/>
          <w:w w:val="80"/>
        </w:rPr>
        <w:t xml:space="preserve"> </w:t>
      </w:r>
      <w:r>
        <w:rPr>
          <w:color w:val="231F20"/>
          <w:w w:val="80"/>
        </w:rPr>
        <w:t>included:</w:t>
      </w:r>
    </w:p>
    <w:p w14:paraId="6DE0CA3F" w14:textId="77777777" w:rsidR="00043E24" w:rsidRDefault="00043E24">
      <w:pPr>
        <w:spacing w:line="280" w:lineRule="exact"/>
        <w:sectPr w:rsidR="00043E24">
          <w:footerReference w:type="even" r:id="rId185"/>
          <w:footerReference w:type="default" r:id="rId186"/>
          <w:pgSz w:w="12240" w:h="15840"/>
          <w:pgMar w:top="620" w:right="100" w:bottom="1860" w:left="660" w:header="0" w:footer="1664" w:gutter="0"/>
          <w:pgNumType w:start="101"/>
          <w:cols w:num="2" w:space="720" w:equalWidth="0">
            <w:col w:w="3329" w:space="156"/>
            <w:col w:w="7995"/>
          </w:cols>
        </w:sectPr>
      </w:pPr>
    </w:p>
    <w:p w14:paraId="63BBD70F" w14:textId="5197FD46" w:rsidR="00043E24" w:rsidRDefault="000E7CBE">
      <w:pPr>
        <w:pStyle w:val="ListParagraph"/>
        <w:numPr>
          <w:ilvl w:val="1"/>
          <w:numId w:val="2"/>
        </w:numPr>
        <w:tabs>
          <w:tab w:val="left" w:pos="1075"/>
        </w:tabs>
        <w:spacing w:before="40" w:line="273" w:lineRule="auto"/>
        <w:ind w:right="1462"/>
        <w:rPr>
          <w:rFonts w:ascii="Bookman Old Style" w:eastAsia="Bookman Old Style" w:hAnsi="Bookman Old Style" w:cs="Bookman Old Style"/>
          <w:sz w:val="24"/>
          <w:szCs w:val="24"/>
        </w:rPr>
        <w:pPrChange w:id="259" w:author="Charles Drayton" w:date="2024-05-09T08:55:00Z" w16du:dateUtc="2024-05-09T12:55:00Z">
          <w:pPr>
            <w:pStyle w:val="ListParagraph"/>
            <w:numPr>
              <w:ilvl w:val="1"/>
              <w:numId w:val="4"/>
            </w:numPr>
            <w:tabs>
              <w:tab w:val="left" w:pos="1075"/>
            </w:tabs>
            <w:spacing w:before="40" w:line="273" w:lineRule="auto"/>
            <w:ind w:left="1074" w:right="1462" w:hanging="270"/>
          </w:pPr>
        </w:pPrChange>
      </w:pPr>
      <w:del w:id="260" w:author="Charles Drayton" w:date="2024-05-09T08:55:00Z" w16du:dateUtc="2024-05-09T12:55:00Z">
        <w:r>
          <w:pict w14:anchorId="5CF8D88A">
            <v:group id="_x0000_s2585" style="position:absolute;left:0;text-align:left;margin-left:46.15pt;margin-top:8.6pt;width:2.7pt;height:2.6pt;z-index:-25688;mso-position-horizontal-relative:page" coordorigin="923,172" coordsize="54,52">
              <v:shape id="_x0000_s2586" style="position:absolute;left:923;top:172;width:54;height:52" coordorigin="923,172" coordsize="54,52" path="m949,224r16,l976,213r,-15l976,183,965,172r-16,l934,172r-11,11l923,198r,15l934,224r15,xe" filled="f" strokecolor="#f04b41" strokeweight="2pt">
                <v:path arrowok="t"/>
              </v:shape>
              <w10:wrap anchorx="page"/>
            </v:group>
          </w:pict>
        </w:r>
      </w:del>
      <w:ins w:id="261" w:author="Charles Drayton" w:date="2024-05-09T08:55:00Z" w16du:dateUtc="2024-05-09T12:55:00Z">
        <w:r w:rsidR="003A159E">
          <w:rPr>
            <w:noProof/>
          </w:rPr>
          <mc:AlternateContent>
            <mc:Choice Requires="wpg">
              <w:drawing>
                <wp:anchor distT="0" distB="0" distL="114300" distR="114300" simplePos="0" relativeHeight="503282288" behindDoc="1" locked="0" layoutInCell="1" allowOverlap="1" wp14:anchorId="683674F3" wp14:editId="1D0A0674">
                  <wp:simplePos x="0" y="0"/>
                  <wp:positionH relativeFrom="page">
                    <wp:posOffset>586105</wp:posOffset>
                  </wp:positionH>
                  <wp:positionV relativeFrom="paragraph">
                    <wp:posOffset>109220</wp:posOffset>
                  </wp:positionV>
                  <wp:extent cx="34290" cy="33020"/>
                  <wp:effectExtent l="14605" t="20320" r="17780" b="13335"/>
                  <wp:wrapNone/>
                  <wp:docPr id="1708710219"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923" y="172"/>
                            <a:chExt cx="54" cy="52"/>
                          </a:xfrm>
                        </wpg:grpSpPr>
                        <wps:wsp>
                          <wps:cNvPr id="110062118" name="Freeform 94"/>
                          <wps:cNvSpPr>
                            <a:spLocks/>
                          </wps:cNvSpPr>
                          <wps:spPr bwMode="auto">
                            <a:xfrm>
                              <a:off x="923" y="172"/>
                              <a:ext cx="54" cy="52"/>
                            </a:xfrm>
                            <a:custGeom>
                              <a:avLst/>
                              <a:gdLst>
                                <a:gd name="T0" fmla="+- 0 949 923"/>
                                <a:gd name="T1" fmla="*/ T0 w 54"/>
                                <a:gd name="T2" fmla="+- 0 224 172"/>
                                <a:gd name="T3" fmla="*/ 224 h 52"/>
                                <a:gd name="T4" fmla="+- 0 965 923"/>
                                <a:gd name="T5" fmla="*/ T4 w 54"/>
                                <a:gd name="T6" fmla="+- 0 224 172"/>
                                <a:gd name="T7" fmla="*/ 224 h 52"/>
                                <a:gd name="T8" fmla="+- 0 976 923"/>
                                <a:gd name="T9" fmla="*/ T8 w 54"/>
                                <a:gd name="T10" fmla="+- 0 213 172"/>
                                <a:gd name="T11" fmla="*/ 213 h 52"/>
                                <a:gd name="T12" fmla="+- 0 976 923"/>
                                <a:gd name="T13" fmla="*/ T12 w 54"/>
                                <a:gd name="T14" fmla="+- 0 198 172"/>
                                <a:gd name="T15" fmla="*/ 198 h 52"/>
                                <a:gd name="T16" fmla="+- 0 976 923"/>
                                <a:gd name="T17" fmla="*/ T16 w 54"/>
                                <a:gd name="T18" fmla="+- 0 183 172"/>
                                <a:gd name="T19" fmla="*/ 183 h 52"/>
                                <a:gd name="T20" fmla="+- 0 965 923"/>
                                <a:gd name="T21" fmla="*/ T20 w 54"/>
                                <a:gd name="T22" fmla="+- 0 172 172"/>
                                <a:gd name="T23" fmla="*/ 172 h 52"/>
                                <a:gd name="T24" fmla="+- 0 949 923"/>
                                <a:gd name="T25" fmla="*/ T24 w 54"/>
                                <a:gd name="T26" fmla="+- 0 172 172"/>
                                <a:gd name="T27" fmla="*/ 172 h 52"/>
                                <a:gd name="T28" fmla="+- 0 934 923"/>
                                <a:gd name="T29" fmla="*/ T28 w 54"/>
                                <a:gd name="T30" fmla="+- 0 172 172"/>
                                <a:gd name="T31" fmla="*/ 172 h 52"/>
                                <a:gd name="T32" fmla="+- 0 923 923"/>
                                <a:gd name="T33" fmla="*/ T32 w 54"/>
                                <a:gd name="T34" fmla="+- 0 183 172"/>
                                <a:gd name="T35" fmla="*/ 183 h 52"/>
                                <a:gd name="T36" fmla="+- 0 923 923"/>
                                <a:gd name="T37" fmla="*/ T36 w 54"/>
                                <a:gd name="T38" fmla="+- 0 198 172"/>
                                <a:gd name="T39" fmla="*/ 198 h 52"/>
                                <a:gd name="T40" fmla="+- 0 923 923"/>
                                <a:gd name="T41" fmla="*/ T40 w 54"/>
                                <a:gd name="T42" fmla="+- 0 213 172"/>
                                <a:gd name="T43" fmla="*/ 213 h 52"/>
                                <a:gd name="T44" fmla="+- 0 934 923"/>
                                <a:gd name="T45" fmla="*/ T44 w 54"/>
                                <a:gd name="T46" fmla="+- 0 224 172"/>
                                <a:gd name="T47" fmla="*/ 224 h 52"/>
                                <a:gd name="T48" fmla="+- 0 949 923"/>
                                <a:gd name="T49" fmla="*/ T48 w 54"/>
                                <a:gd name="T50" fmla="+- 0 224 172"/>
                                <a:gd name="T51" fmla="*/ 224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2"/>
                                  </a:moveTo>
                                  <a:lnTo>
                                    <a:pt x="42" y="52"/>
                                  </a:lnTo>
                                  <a:lnTo>
                                    <a:pt x="53" y="41"/>
                                  </a:lnTo>
                                  <a:lnTo>
                                    <a:pt x="53" y="26"/>
                                  </a:lnTo>
                                  <a:lnTo>
                                    <a:pt x="53" y="11"/>
                                  </a:lnTo>
                                  <a:lnTo>
                                    <a:pt x="42" y="0"/>
                                  </a:lnTo>
                                  <a:lnTo>
                                    <a:pt x="26" y="0"/>
                                  </a:lnTo>
                                  <a:lnTo>
                                    <a:pt x="11" y="0"/>
                                  </a:lnTo>
                                  <a:lnTo>
                                    <a:pt x="0" y="11"/>
                                  </a:lnTo>
                                  <a:lnTo>
                                    <a:pt x="0" y="26"/>
                                  </a:lnTo>
                                  <a:lnTo>
                                    <a:pt x="0" y="41"/>
                                  </a:lnTo>
                                  <a:lnTo>
                                    <a:pt x="11" y="52"/>
                                  </a:lnTo>
                                  <a:lnTo>
                                    <a:pt x="26" y="52"/>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504983" id="Group 93" o:spid="_x0000_s1026" style="position:absolute;margin-left:46.15pt;margin-top:8.6pt;width:2.7pt;height:2.6pt;z-index:-34192;mso-position-horizontal-relative:page" coordorigin="923,172"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">
                  <v:shape id="Freeform 94" o:spid="_x0000_s1027" style="position:absolute;left:923;top:172;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" path="m26,52r16,l53,41r,-15l53,11,42,,26,,11,,,11,,26,,41,11,52r15,xe" filled="f" strokecolor="#f04b41" strokeweight="2pt">
                    <v:path arrowok="t" o:connecttype="custom" o:connectlocs="26,224;42,224;53,213;53,198;53,183;42,172;26,172;11,172;0,183;0,198;0,213;11,224;26,224" o:connectangles="0,0,0,0,0,0,0,0,0,0,0,0,0"/>
                  </v:shape>
                  <w10:wrap anchorx="page"/>
                </v:group>
              </w:pict>
            </mc:Fallback>
          </mc:AlternateContent>
        </w:r>
      </w:ins>
      <w:r w:rsidR="007707F9">
        <w:rPr>
          <w:rFonts w:ascii="Bookman Old Style"/>
          <w:i/>
          <w:color w:val="414042"/>
          <w:w w:val="80"/>
          <w:sz w:val="24"/>
        </w:rPr>
        <w:t>Tidal</w:t>
      </w:r>
      <w:r w:rsidR="007707F9">
        <w:rPr>
          <w:rFonts w:ascii="Bookman Old Style"/>
          <w:i/>
          <w:color w:val="414042"/>
          <w:spacing w:val="-24"/>
          <w:w w:val="80"/>
          <w:sz w:val="24"/>
        </w:rPr>
        <w:t xml:space="preserve"> </w:t>
      </w:r>
      <w:r w:rsidR="007707F9">
        <w:rPr>
          <w:rFonts w:ascii="Bookman Old Style"/>
          <w:i/>
          <w:color w:val="414042"/>
          <w:w w:val="80"/>
          <w:sz w:val="24"/>
        </w:rPr>
        <w:t>backup</w:t>
      </w:r>
      <w:r w:rsidR="007707F9">
        <w:rPr>
          <w:rFonts w:ascii="Bookman Old Style"/>
          <w:i/>
          <w:color w:val="414042"/>
          <w:spacing w:val="-24"/>
          <w:w w:val="80"/>
          <w:sz w:val="24"/>
        </w:rPr>
        <w:t xml:space="preserve"> </w:t>
      </w:r>
      <w:r w:rsidR="007707F9">
        <w:rPr>
          <w:rFonts w:ascii="Bookman Old Style"/>
          <w:i/>
          <w:color w:val="414042"/>
          <w:w w:val="80"/>
          <w:sz w:val="24"/>
        </w:rPr>
        <w:t>of</w:t>
      </w:r>
      <w:r w:rsidR="007707F9">
        <w:rPr>
          <w:rFonts w:ascii="Bookman Old Style"/>
          <w:i/>
          <w:color w:val="414042"/>
          <w:spacing w:val="-24"/>
          <w:w w:val="80"/>
          <w:sz w:val="24"/>
        </w:rPr>
        <w:t xml:space="preserve"> </w:t>
      </w:r>
      <w:r w:rsidR="007707F9">
        <w:rPr>
          <w:rFonts w:ascii="Bookman Old Style"/>
          <w:i/>
          <w:color w:val="414042"/>
          <w:w w:val="80"/>
          <w:sz w:val="24"/>
        </w:rPr>
        <w:t>stormwater</w:t>
      </w:r>
      <w:r w:rsidR="007707F9">
        <w:rPr>
          <w:rFonts w:ascii="Bookman Old Style"/>
          <w:i/>
          <w:color w:val="414042"/>
          <w:spacing w:val="-24"/>
          <w:w w:val="80"/>
          <w:sz w:val="24"/>
        </w:rPr>
        <w:t xml:space="preserve"> </w:t>
      </w:r>
      <w:r w:rsidR="007707F9">
        <w:rPr>
          <w:rFonts w:ascii="Bookman Old Style"/>
          <w:i/>
          <w:color w:val="414042"/>
          <w:w w:val="80"/>
          <w:sz w:val="24"/>
        </w:rPr>
        <w:t>drainage</w:t>
      </w:r>
      <w:r w:rsidR="007707F9">
        <w:rPr>
          <w:rFonts w:ascii="Bookman Old Style"/>
          <w:i/>
          <w:color w:val="414042"/>
          <w:spacing w:val="-24"/>
          <w:w w:val="80"/>
          <w:sz w:val="24"/>
        </w:rPr>
        <w:t xml:space="preserve"> </w:t>
      </w:r>
      <w:r w:rsidR="007707F9">
        <w:rPr>
          <w:rFonts w:ascii="Bookman Old Style"/>
          <w:i/>
          <w:color w:val="414042"/>
          <w:w w:val="80"/>
          <w:sz w:val="24"/>
        </w:rPr>
        <w:t>systems</w:t>
      </w:r>
      <w:r w:rsidR="007707F9">
        <w:rPr>
          <w:rFonts w:ascii="Bookman Old Style"/>
          <w:i/>
          <w:color w:val="414042"/>
          <w:spacing w:val="-24"/>
          <w:w w:val="80"/>
          <w:sz w:val="24"/>
        </w:rPr>
        <w:t xml:space="preserve"> </w:t>
      </w:r>
      <w:r w:rsidR="007707F9">
        <w:rPr>
          <w:rFonts w:ascii="Bookman Old Style"/>
          <w:i/>
          <w:color w:val="414042"/>
          <w:w w:val="80"/>
          <w:sz w:val="24"/>
        </w:rPr>
        <w:t>in</w:t>
      </w:r>
      <w:r w:rsidR="007707F9">
        <w:rPr>
          <w:rFonts w:ascii="Bookman Old Style"/>
          <w:i/>
          <w:color w:val="414042"/>
          <w:spacing w:val="-24"/>
          <w:w w:val="80"/>
          <w:sz w:val="24"/>
        </w:rPr>
        <w:t xml:space="preserve"> </w:t>
      </w:r>
      <w:r w:rsidR="007707F9">
        <w:rPr>
          <w:rFonts w:ascii="Bookman Old Style"/>
          <w:i/>
          <w:color w:val="414042"/>
          <w:w w:val="80"/>
          <w:sz w:val="24"/>
        </w:rPr>
        <w:t>low-lying</w:t>
      </w:r>
      <w:r w:rsidR="007707F9">
        <w:rPr>
          <w:rFonts w:ascii="Bookman Old Style"/>
          <w:i/>
          <w:color w:val="414042"/>
          <w:spacing w:val="-24"/>
          <w:w w:val="80"/>
          <w:sz w:val="24"/>
        </w:rPr>
        <w:t xml:space="preserve"> </w:t>
      </w:r>
      <w:r w:rsidR="007707F9">
        <w:rPr>
          <w:rFonts w:ascii="Bookman Old Style"/>
          <w:i/>
          <w:color w:val="414042"/>
          <w:w w:val="80"/>
          <w:sz w:val="24"/>
        </w:rPr>
        <w:t>areas;</w:t>
      </w:r>
      <w:r w:rsidR="007707F9">
        <w:rPr>
          <w:rFonts w:ascii="Bookman Old Style"/>
          <w:i/>
          <w:color w:val="414042"/>
          <w:spacing w:val="-24"/>
          <w:w w:val="80"/>
          <w:sz w:val="24"/>
        </w:rPr>
        <w:t xml:space="preserve"> </w:t>
      </w:r>
      <w:r w:rsidR="007707F9">
        <w:rPr>
          <w:rFonts w:ascii="Bookman Old Style"/>
          <w:i/>
          <w:color w:val="414042"/>
          <w:w w:val="80"/>
          <w:sz w:val="24"/>
        </w:rPr>
        <w:t>saltwater</w:t>
      </w:r>
      <w:r w:rsidR="007707F9">
        <w:rPr>
          <w:rFonts w:ascii="Bookman Old Style"/>
          <w:i/>
          <w:color w:val="414042"/>
          <w:spacing w:val="-24"/>
          <w:w w:val="80"/>
          <w:sz w:val="24"/>
        </w:rPr>
        <w:t xml:space="preserve"> </w:t>
      </w:r>
      <w:r w:rsidR="007707F9">
        <w:rPr>
          <w:rFonts w:ascii="Bookman Old Style"/>
          <w:i/>
          <w:color w:val="414042"/>
          <w:w w:val="80"/>
          <w:sz w:val="24"/>
        </w:rPr>
        <w:t>intrusion</w:t>
      </w:r>
      <w:r w:rsidR="007707F9">
        <w:rPr>
          <w:rFonts w:ascii="Bookman Old Style"/>
          <w:i/>
          <w:color w:val="414042"/>
          <w:spacing w:val="-24"/>
          <w:w w:val="80"/>
          <w:sz w:val="24"/>
        </w:rPr>
        <w:t xml:space="preserve"> </w:t>
      </w:r>
      <w:r w:rsidR="007707F9">
        <w:rPr>
          <w:rFonts w:ascii="Bookman Old Style"/>
          <w:i/>
          <w:color w:val="414042"/>
          <w:w w:val="80"/>
          <w:sz w:val="24"/>
        </w:rPr>
        <w:t>and</w:t>
      </w:r>
      <w:r w:rsidR="007707F9">
        <w:rPr>
          <w:rFonts w:ascii="Bookman Old Style"/>
          <w:i/>
          <w:color w:val="414042"/>
          <w:spacing w:val="-24"/>
          <w:w w:val="80"/>
          <w:sz w:val="24"/>
        </w:rPr>
        <w:t xml:space="preserve"> </w:t>
      </w:r>
      <w:r w:rsidR="007707F9">
        <w:rPr>
          <w:rFonts w:ascii="Bookman Old Style"/>
          <w:i/>
          <w:color w:val="414042"/>
          <w:w w:val="80"/>
          <w:sz w:val="24"/>
        </w:rPr>
        <w:t>flooding</w:t>
      </w:r>
      <w:r w:rsidR="007707F9">
        <w:rPr>
          <w:rFonts w:ascii="Bookman Old Style"/>
          <w:i/>
          <w:color w:val="414042"/>
          <w:spacing w:val="-24"/>
          <w:w w:val="80"/>
          <w:sz w:val="24"/>
        </w:rPr>
        <w:t xml:space="preserve"> </w:t>
      </w:r>
      <w:r w:rsidR="007707F9">
        <w:rPr>
          <w:rFonts w:ascii="Bookman Old Style"/>
          <w:i/>
          <w:color w:val="414042"/>
          <w:w w:val="80"/>
          <w:sz w:val="24"/>
        </w:rPr>
        <w:t>of neighborhoods,</w:t>
      </w:r>
      <w:r w:rsidR="007707F9">
        <w:rPr>
          <w:rFonts w:ascii="Bookman Old Style"/>
          <w:i/>
          <w:color w:val="414042"/>
          <w:spacing w:val="-18"/>
          <w:w w:val="80"/>
          <w:sz w:val="24"/>
        </w:rPr>
        <w:t xml:space="preserve"> </w:t>
      </w:r>
      <w:r w:rsidR="007707F9">
        <w:rPr>
          <w:rFonts w:ascii="Bookman Old Style"/>
          <w:i/>
          <w:color w:val="414042"/>
          <w:w w:val="80"/>
          <w:sz w:val="24"/>
        </w:rPr>
        <w:t>roads</w:t>
      </w:r>
      <w:r w:rsidR="007707F9">
        <w:rPr>
          <w:rFonts w:ascii="Bookman Old Style"/>
          <w:i/>
          <w:color w:val="414042"/>
          <w:spacing w:val="-18"/>
          <w:w w:val="80"/>
          <w:sz w:val="24"/>
        </w:rPr>
        <w:t xml:space="preserve"> </w:t>
      </w:r>
      <w:r w:rsidR="007707F9">
        <w:rPr>
          <w:rFonts w:ascii="Bookman Old Style"/>
          <w:i/>
          <w:color w:val="414042"/>
          <w:w w:val="80"/>
          <w:sz w:val="24"/>
        </w:rPr>
        <w:t>and</w:t>
      </w:r>
      <w:r w:rsidR="007707F9">
        <w:rPr>
          <w:rFonts w:ascii="Bookman Old Style"/>
          <w:i/>
          <w:color w:val="414042"/>
          <w:spacing w:val="-18"/>
          <w:w w:val="80"/>
          <w:sz w:val="24"/>
        </w:rPr>
        <w:t xml:space="preserve"> </w:t>
      </w:r>
      <w:r w:rsidR="007707F9">
        <w:rPr>
          <w:rFonts w:ascii="Bookman Old Style"/>
          <w:i/>
          <w:color w:val="414042"/>
          <w:w w:val="80"/>
          <w:sz w:val="24"/>
        </w:rPr>
        <w:t>yards;</w:t>
      </w:r>
    </w:p>
    <w:p w14:paraId="3836442D" w14:textId="74077850" w:rsidR="00043E24" w:rsidRDefault="000E7CBE">
      <w:pPr>
        <w:pStyle w:val="ListParagraph"/>
        <w:numPr>
          <w:ilvl w:val="1"/>
          <w:numId w:val="2"/>
        </w:numPr>
        <w:tabs>
          <w:tab w:val="left" w:pos="1075"/>
        </w:tabs>
        <w:spacing w:before="1"/>
        <w:rPr>
          <w:rFonts w:ascii="Bookman Old Style" w:eastAsia="Bookman Old Style" w:hAnsi="Bookman Old Style" w:cs="Bookman Old Style"/>
          <w:sz w:val="24"/>
          <w:szCs w:val="24"/>
        </w:rPr>
        <w:pPrChange w:id="262" w:author="Charles Drayton" w:date="2024-05-09T08:55:00Z" w16du:dateUtc="2024-05-09T12:55:00Z">
          <w:pPr>
            <w:pStyle w:val="ListParagraph"/>
            <w:numPr>
              <w:ilvl w:val="1"/>
              <w:numId w:val="4"/>
            </w:numPr>
            <w:tabs>
              <w:tab w:val="left" w:pos="1075"/>
            </w:tabs>
            <w:spacing w:before="1"/>
            <w:ind w:left="1074" w:hanging="270"/>
          </w:pPr>
        </w:pPrChange>
      </w:pPr>
      <w:del w:id="263" w:author="Charles Drayton" w:date="2024-05-09T08:55:00Z" w16du:dateUtc="2024-05-09T12:55:00Z">
        <w:r>
          <w:pict w14:anchorId="4EDC49C9">
            <v:group id="_x0000_s2587" style="position:absolute;left:0;text-align:left;margin-left:46.15pt;margin-top:6.65pt;width:2.7pt;height:2.6pt;z-index:-23640;mso-position-horizontal-relative:page" coordorigin="923,133" coordsize="54,52">
              <v:shape id="_x0000_s2588" style="position:absolute;left:923;top:133;width:54;height:52" coordorigin="923,133" coordsize="54,52" path="m949,185r16,l976,174r,-15l976,144,965,133r-16,l934,133r-11,11l923,159r,15l934,185r15,xe" filled="f" strokecolor="#f04b41" strokeweight="2pt">
                <v:path arrowok="t"/>
              </v:shape>
              <w10:wrap anchorx="page"/>
            </v:group>
          </w:pict>
        </w:r>
      </w:del>
      <w:ins w:id="264" w:author="Charles Drayton" w:date="2024-05-09T08:55:00Z" w16du:dateUtc="2024-05-09T12:55:00Z">
        <w:r w:rsidR="003A159E">
          <w:rPr>
            <w:noProof/>
          </w:rPr>
          <mc:AlternateContent>
            <mc:Choice Requires="wpg">
              <w:drawing>
                <wp:anchor distT="0" distB="0" distL="114300" distR="114300" simplePos="0" relativeHeight="503282312" behindDoc="1" locked="0" layoutInCell="1" allowOverlap="1" wp14:anchorId="0C318ABD" wp14:editId="08B882A2">
                  <wp:simplePos x="0" y="0"/>
                  <wp:positionH relativeFrom="page">
                    <wp:posOffset>586105</wp:posOffset>
                  </wp:positionH>
                  <wp:positionV relativeFrom="paragraph">
                    <wp:posOffset>84455</wp:posOffset>
                  </wp:positionV>
                  <wp:extent cx="34290" cy="33020"/>
                  <wp:effectExtent l="14605" t="18415" r="17780" b="15240"/>
                  <wp:wrapNone/>
                  <wp:docPr id="1143646165"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923" y="133"/>
                            <a:chExt cx="54" cy="52"/>
                          </a:xfrm>
                        </wpg:grpSpPr>
                        <wps:wsp>
                          <wps:cNvPr id="52055199" name="Freeform 92"/>
                          <wps:cNvSpPr>
                            <a:spLocks/>
                          </wps:cNvSpPr>
                          <wps:spPr bwMode="auto">
                            <a:xfrm>
                              <a:off x="923" y="133"/>
                              <a:ext cx="54" cy="52"/>
                            </a:xfrm>
                            <a:custGeom>
                              <a:avLst/>
                              <a:gdLst>
                                <a:gd name="T0" fmla="+- 0 949 923"/>
                                <a:gd name="T1" fmla="*/ T0 w 54"/>
                                <a:gd name="T2" fmla="+- 0 185 133"/>
                                <a:gd name="T3" fmla="*/ 185 h 52"/>
                                <a:gd name="T4" fmla="+- 0 965 923"/>
                                <a:gd name="T5" fmla="*/ T4 w 54"/>
                                <a:gd name="T6" fmla="+- 0 185 133"/>
                                <a:gd name="T7" fmla="*/ 185 h 52"/>
                                <a:gd name="T8" fmla="+- 0 976 923"/>
                                <a:gd name="T9" fmla="*/ T8 w 54"/>
                                <a:gd name="T10" fmla="+- 0 174 133"/>
                                <a:gd name="T11" fmla="*/ 174 h 52"/>
                                <a:gd name="T12" fmla="+- 0 976 923"/>
                                <a:gd name="T13" fmla="*/ T12 w 54"/>
                                <a:gd name="T14" fmla="+- 0 159 133"/>
                                <a:gd name="T15" fmla="*/ 159 h 52"/>
                                <a:gd name="T16" fmla="+- 0 976 923"/>
                                <a:gd name="T17" fmla="*/ T16 w 54"/>
                                <a:gd name="T18" fmla="+- 0 144 133"/>
                                <a:gd name="T19" fmla="*/ 144 h 52"/>
                                <a:gd name="T20" fmla="+- 0 965 923"/>
                                <a:gd name="T21" fmla="*/ T20 w 54"/>
                                <a:gd name="T22" fmla="+- 0 133 133"/>
                                <a:gd name="T23" fmla="*/ 133 h 52"/>
                                <a:gd name="T24" fmla="+- 0 949 923"/>
                                <a:gd name="T25" fmla="*/ T24 w 54"/>
                                <a:gd name="T26" fmla="+- 0 133 133"/>
                                <a:gd name="T27" fmla="*/ 133 h 52"/>
                                <a:gd name="T28" fmla="+- 0 934 923"/>
                                <a:gd name="T29" fmla="*/ T28 w 54"/>
                                <a:gd name="T30" fmla="+- 0 133 133"/>
                                <a:gd name="T31" fmla="*/ 133 h 52"/>
                                <a:gd name="T32" fmla="+- 0 923 923"/>
                                <a:gd name="T33" fmla="*/ T32 w 54"/>
                                <a:gd name="T34" fmla="+- 0 144 133"/>
                                <a:gd name="T35" fmla="*/ 144 h 52"/>
                                <a:gd name="T36" fmla="+- 0 923 923"/>
                                <a:gd name="T37" fmla="*/ T36 w 54"/>
                                <a:gd name="T38" fmla="+- 0 159 133"/>
                                <a:gd name="T39" fmla="*/ 159 h 52"/>
                                <a:gd name="T40" fmla="+- 0 923 923"/>
                                <a:gd name="T41" fmla="*/ T40 w 54"/>
                                <a:gd name="T42" fmla="+- 0 174 133"/>
                                <a:gd name="T43" fmla="*/ 174 h 52"/>
                                <a:gd name="T44" fmla="+- 0 934 923"/>
                                <a:gd name="T45" fmla="*/ T44 w 54"/>
                                <a:gd name="T46" fmla="+- 0 185 133"/>
                                <a:gd name="T47" fmla="*/ 185 h 52"/>
                                <a:gd name="T48" fmla="+- 0 949 923"/>
                                <a:gd name="T49" fmla="*/ T48 w 54"/>
                                <a:gd name="T50" fmla="+- 0 185 133"/>
                                <a:gd name="T51" fmla="*/ 185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2"/>
                                  </a:moveTo>
                                  <a:lnTo>
                                    <a:pt x="42" y="52"/>
                                  </a:lnTo>
                                  <a:lnTo>
                                    <a:pt x="53" y="41"/>
                                  </a:lnTo>
                                  <a:lnTo>
                                    <a:pt x="53" y="26"/>
                                  </a:lnTo>
                                  <a:lnTo>
                                    <a:pt x="53" y="11"/>
                                  </a:lnTo>
                                  <a:lnTo>
                                    <a:pt x="42" y="0"/>
                                  </a:lnTo>
                                  <a:lnTo>
                                    <a:pt x="26" y="0"/>
                                  </a:lnTo>
                                  <a:lnTo>
                                    <a:pt x="11" y="0"/>
                                  </a:lnTo>
                                  <a:lnTo>
                                    <a:pt x="0" y="11"/>
                                  </a:lnTo>
                                  <a:lnTo>
                                    <a:pt x="0" y="26"/>
                                  </a:lnTo>
                                  <a:lnTo>
                                    <a:pt x="0" y="41"/>
                                  </a:lnTo>
                                  <a:lnTo>
                                    <a:pt x="11" y="52"/>
                                  </a:lnTo>
                                  <a:lnTo>
                                    <a:pt x="26" y="52"/>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7485E5" id="Group 91" o:spid="_x0000_s1026" style="position:absolute;margin-left:46.15pt;margin-top:6.65pt;width:2.7pt;height:2.6pt;z-index:-34168;mso-position-horizontal-relative:page" coordorigin="923,133"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">
                  <v:shape id="Freeform 92" o:spid="_x0000_s1027" style="position:absolute;left:923;top:133;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" path="m26,52r16,l53,41r,-15l53,11,42,,26,,11,,,11,,26,,41,11,52r15,xe" filled="f" strokecolor="#f04b41" strokeweight="2pt">
                    <v:path arrowok="t" o:connecttype="custom" o:connectlocs="26,185;42,185;53,174;53,159;53,144;42,133;26,133;11,133;0,144;0,159;0,174;11,185;26,185" o:connectangles="0,0,0,0,0,0,0,0,0,0,0,0,0"/>
                  </v:shape>
                  <w10:wrap anchorx="page"/>
                </v:group>
              </w:pict>
            </mc:Fallback>
          </mc:AlternateContent>
        </w:r>
      </w:ins>
      <w:r w:rsidR="007707F9">
        <w:rPr>
          <w:rFonts w:ascii="Bookman Old Style"/>
          <w:i/>
          <w:color w:val="414042"/>
          <w:w w:val="80"/>
          <w:sz w:val="24"/>
        </w:rPr>
        <w:t>Increased</w:t>
      </w:r>
      <w:r w:rsidR="007707F9">
        <w:rPr>
          <w:rFonts w:ascii="Bookman Old Style"/>
          <w:i/>
          <w:color w:val="414042"/>
          <w:spacing w:val="-23"/>
          <w:w w:val="80"/>
          <w:sz w:val="24"/>
        </w:rPr>
        <w:t xml:space="preserve"> </w:t>
      </w:r>
      <w:r w:rsidR="007707F9">
        <w:rPr>
          <w:rFonts w:ascii="Bookman Old Style"/>
          <w:i/>
          <w:color w:val="414042"/>
          <w:w w:val="80"/>
          <w:sz w:val="24"/>
        </w:rPr>
        <w:t>coastal</w:t>
      </w:r>
      <w:r w:rsidR="007707F9">
        <w:rPr>
          <w:rFonts w:ascii="Bookman Old Style"/>
          <w:i/>
          <w:color w:val="414042"/>
          <w:spacing w:val="-23"/>
          <w:w w:val="80"/>
          <w:sz w:val="24"/>
        </w:rPr>
        <w:t xml:space="preserve"> </w:t>
      </w:r>
      <w:r w:rsidR="007707F9">
        <w:rPr>
          <w:rFonts w:ascii="Bookman Old Style"/>
          <w:i/>
          <w:color w:val="414042"/>
          <w:w w:val="80"/>
          <w:sz w:val="24"/>
        </w:rPr>
        <w:t>erosion</w:t>
      </w:r>
      <w:r w:rsidR="007707F9">
        <w:rPr>
          <w:rFonts w:ascii="Bookman Old Style"/>
          <w:i/>
          <w:color w:val="414042"/>
          <w:spacing w:val="-23"/>
          <w:w w:val="80"/>
          <w:sz w:val="24"/>
        </w:rPr>
        <w:t xml:space="preserve"> </w:t>
      </w:r>
      <w:r w:rsidR="007707F9">
        <w:rPr>
          <w:rFonts w:ascii="Bookman Old Style"/>
          <w:i/>
          <w:color w:val="414042"/>
          <w:w w:val="80"/>
          <w:sz w:val="24"/>
        </w:rPr>
        <w:t>in</w:t>
      </w:r>
      <w:r w:rsidR="007707F9">
        <w:rPr>
          <w:rFonts w:ascii="Bookman Old Style"/>
          <w:i/>
          <w:color w:val="414042"/>
          <w:spacing w:val="-23"/>
          <w:w w:val="80"/>
          <w:sz w:val="24"/>
        </w:rPr>
        <w:t xml:space="preserve"> </w:t>
      </w:r>
      <w:r w:rsidR="007707F9">
        <w:rPr>
          <w:rFonts w:ascii="Bookman Old Style"/>
          <w:i/>
          <w:color w:val="414042"/>
          <w:w w:val="80"/>
          <w:sz w:val="24"/>
        </w:rPr>
        <w:t>the</w:t>
      </w:r>
      <w:r w:rsidR="007707F9">
        <w:rPr>
          <w:rFonts w:ascii="Bookman Old Style"/>
          <w:i/>
          <w:color w:val="414042"/>
          <w:spacing w:val="-23"/>
          <w:w w:val="80"/>
          <w:sz w:val="24"/>
        </w:rPr>
        <w:t xml:space="preserve"> </w:t>
      </w:r>
      <w:r w:rsidR="007707F9">
        <w:rPr>
          <w:rFonts w:ascii="Bookman Old Style"/>
          <w:i/>
          <w:color w:val="414042"/>
          <w:w w:val="80"/>
          <w:sz w:val="24"/>
        </w:rPr>
        <w:t>Marshall</w:t>
      </w:r>
      <w:r w:rsidR="007707F9">
        <w:rPr>
          <w:rFonts w:ascii="Bookman Old Style"/>
          <w:i/>
          <w:color w:val="414042"/>
          <w:spacing w:val="-23"/>
          <w:w w:val="80"/>
          <w:sz w:val="24"/>
        </w:rPr>
        <w:t xml:space="preserve"> </w:t>
      </w:r>
      <w:r w:rsidR="007707F9">
        <w:rPr>
          <w:rFonts w:ascii="Bookman Old Style"/>
          <w:i/>
          <w:color w:val="414042"/>
          <w:w w:val="80"/>
          <w:sz w:val="24"/>
        </w:rPr>
        <w:t>Boulevard</w:t>
      </w:r>
      <w:r w:rsidR="007707F9">
        <w:rPr>
          <w:rFonts w:ascii="Bookman Old Style"/>
          <w:i/>
          <w:color w:val="414042"/>
          <w:spacing w:val="-23"/>
          <w:w w:val="80"/>
          <w:sz w:val="24"/>
        </w:rPr>
        <w:t xml:space="preserve"> </w:t>
      </w:r>
      <w:r w:rsidR="007707F9">
        <w:rPr>
          <w:rFonts w:ascii="Bookman Old Style"/>
          <w:i/>
          <w:color w:val="414042"/>
          <w:w w:val="80"/>
          <w:sz w:val="24"/>
        </w:rPr>
        <w:t>area,</w:t>
      </w:r>
      <w:r w:rsidR="007707F9">
        <w:rPr>
          <w:rFonts w:ascii="Bookman Old Style"/>
          <w:i/>
          <w:color w:val="414042"/>
          <w:spacing w:val="-23"/>
          <w:w w:val="80"/>
          <w:sz w:val="24"/>
        </w:rPr>
        <w:t xml:space="preserve"> </w:t>
      </w:r>
      <w:r w:rsidR="007707F9">
        <w:rPr>
          <w:rFonts w:ascii="Bookman Old Style"/>
          <w:i/>
          <w:color w:val="414042"/>
          <w:w w:val="80"/>
          <w:sz w:val="24"/>
        </w:rPr>
        <w:t>however</w:t>
      </w:r>
      <w:r w:rsidR="007707F9">
        <w:rPr>
          <w:rFonts w:ascii="Bookman Old Style"/>
          <w:i/>
          <w:color w:val="414042"/>
          <w:spacing w:val="-23"/>
          <w:w w:val="80"/>
          <w:sz w:val="24"/>
        </w:rPr>
        <w:t xml:space="preserve"> </w:t>
      </w:r>
      <w:r w:rsidR="007707F9">
        <w:rPr>
          <w:rFonts w:ascii="Bookman Old Style"/>
          <w:i/>
          <w:color w:val="414042"/>
          <w:w w:val="80"/>
          <w:sz w:val="24"/>
        </w:rPr>
        <w:t>major</w:t>
      </w:r>
      <w:r w:rsidR="007707F9">
        <w:rPr>
          <w:rFonts w:ascii="Bookman Old Style"/>
          <w:i/>
          <w:color w:val="414042"/>
          <w:spacing w:val="-23"/>
          <w:w w:val="80"/>
          <w:sz w:val="24"/>
        </w:rPr>
        <w:t xml:space="preserve"> </w:t>
      </w:r>
      <w:r w:rsidR="007707F9">
        <w:rPr>
          <w:rFonts w:ascii="Bookman Old Style"/>
          <w:i/>
          <w:color w:val="414042"/>
          <w:w w:val="80"/>
          <w:sz w:val="24"/>
        </w:rPr>
        <w:t>erosion</w:t>
      </w:r>
      <w:r w:rsidR="007707F9">
        <w:rPr>
          <w:rFonts w:ascii="Bookman Old Style"/>
          <w:i/>
          <w:color w:val="414042"/>
          <w:spacing w:val="-23"/>
          <w:w w:val="80"/>
          <w:sz w:val="24"/>
        </w:rPr>
        <w:t xml:space="preserve"> </w:t>
      </w:r>
      <w:r w:rsidR="007707F9">
        <w:rPr>
          <w:rFonts w:ascii="Bookman Old Style"/>
          <w:i/>
          <w:color w:val="414042"/>
          <w:w w:val="80"/>
          <w:sz w:val="24"/>
        </w:rPr>
        <w:t>in</w:t>
      </w:r>
      <w:r w:rsidR="007707F9">
        <w:rPr>
          <w:rFonts w:ascii="Bookman Old Style"/>
          <w:i/>
          <w:color w:val="414042"/>
          <w:spacing w:val="-23"/>
          <w:w w:val="80"/>
          <w:sz w:val="24"/>
        </w:rPr>
        <w:t xml:space="preserve"> </w:t>
      </w:r>
      <w:r w:rsidR="007707F9">
        <w:rPr>
          <w:rFonts w:ascii="Bookman Old Style"/>
          <w:i/>
          <w:color w:val="414042"/>
          <w:w w:val="80"/>
          <w:sz w:val="24"/>
        </w:rPr>
        <w:t>all</w:t>
      </w:r>
      <w:r w:rsidR="007707F9">
        <w:rPr>
          <w:rFonts w:ascii="Bookman Old Style"/>
          <w:i/>
          <w:color w:val="414042"/>
          <w:spacing w:val="-23"/>
          <w:w w:val="80"/>
          <w:sz w:val="24"/>
        </w:rPr>
        <w:t xml:space="preserve"> </w:t>
      </w:r>
      <w:r w:rsidR="007707F9">
        <w:rPr>
          <w:rFonts w:ascii="Bookman Old Style"/>
          <w:i/>
          <w:color w:val="414042"/>
          <w:w w:val="80"/>
          <w:sz w:val="24"/>
        </w:rPr>
        <w:t>areas</w:t>
      </w:r>
      <w:r w:rsidR="007707F9">
        <w:rPr>
          <w:rFonts w:ascii="Bookman Old Style"/>
          <w:i/>
          <w:color w:val="414042"/>
          <w:spacing w:val="-23"/>
          <w:w w:val="80"/>
          <w:sz w:val="24"/>
        </w:rPr>
        <w:t xml:space="preserve"> </w:t>
      </w:r>
      <w:r w:rsidR="007707F9">
        <w:rPr>
          <w:rFonts w:ascii="Bookman Old Style"/>
          <w:i/>
          <w:color w:val="414042"/>
          <w:w w:val="80"/>
          <w:sz w:val="24"/>
        </w:rPr>
        <w:t>of</w:t>
      </w:r>
      <w:r w:rsidR="007707F9">
        <w:rPr>
          <w:rFonts w:ascii="Bookman Old Style"/>
          <w:i/>
          <w:color w:val="414042"/>
          <w:spacing w:val="-23"/>
          <w:w w:val="80"/>
          <w:sz w:val="24"/>
        </w:rPr>
        <w:t xml:space="preserve"> </w:t>
      </w:r>
      <w:r w:rsidR="007707F9">
        <w:rPr>
          <w:rFonts w:ascii="Bookman Old Style"/>
          <w:i/>
          <w:color w:val="414042"/>
          <w:w w:val="80"/>
          <w:sz w:val="24"/>
        </w:rPr>
        <w:t>the</w:t>
      </w:r>
      <w:r w:rsidR="007707F9">
        <w:rPr>
          <w:rFonts w:ascii="Bookman Old Style"/>
          <w:i/>
          <w:color w:val="414042"/>
          <w:spacing w:val="-23"/>
          <w:w w:val="80"/>
          <w:sz w:val="24"/>
        </w:rPr>
        <w:t xml:space="preserve"> </w:t>
      </w:r>
      <w:r w:rsidR="007707F9">
        <w:rPr>
          <w:rFonts w:ascii="Bookman Old Style"/>
          <w:i/>
          <w:color w:val="414042"/>
          <w:w w:val="80"/>
          <w:sz w:val="24"/>
        </w:rPr>
        <w:t>active</w:t>
      </w:r>
      <w:r w:rsidR="007707F9">
        <w:rPr>
          <w:rFonts w:ascii="Bookman Old Style"/>
          <w:i/>
          <w:color w:val="414042"/>
          <w:spacing w:val="-23"/>
          <w:w w:val="80"/>
          <w:sz w:val="24"/>
        </w:rPr>
        <w:t xml:space="preserve"> </w:t>
      </w:r>
      <w:r w:rsidR="007707F9">
        <w:rPr>
          <w:rFonts w:ascii="Bookman Old Style"/>
          <w:i/>
          <w:color w:val="414042"/>
          <w:w w:val="80"/>
          <w:sz w:val="24"/>
        </w:rPr>
        <w:t>beach;</w:t>
      </w:r>
    </w:p>
    <w:p w14:paraId="14E23124" w14:textId="4A6B2EB3" w:rsidR="00043E24" w:rsidRDefault="000E7CBE">
      <w:pPr>
        <w:pStyle w:val="ListParagraph"/>
        <w:numPr>
          <w:ilvl w:val="1"/>
          <w:numId w:val="2"/>
        </w:numPr>
        <w:tabs>
          <w:tab w:val="left" w:pos="1075"/>
        </w:tabs>
        <w:spacing w:before="38" w:line="273" w:lineRule="auto"/>
        <w:ind w:right="556"/>
        <w:jc w:val="both"/>
        <w:rPr>
          <w:rFonts w:ascii="Bookman Old Style" w:eastAsia="Bookman Old Style" w:hAnsi="Bookman Old Style" w:cs="Bookman Old Style"/>
          <w:sz w:val="24"/>
          <w:szCs w:val="24"/>
        </w:rPr>
        <w:pPrChange w:id="265" w:author="Charles Drayton" w:date="2024-05-09T08:55:00Z" w16du:dateUtc="2024-05-09T12:55:00Z">
          <w:pPr>
            <w:pStyle w:val="ListParagraph"/>
            <w:numPr>
              <w:ilvl w:val="1"/>
              <w:numId w:val="4"/>
            </w:numPr>
            <w:tabs>
              <w:tab w:val="left" w:pos="1075"/>
            </w:tabs>
            <w:spacing w:before="38" w:line="273" w:lineRule="auto"/>
            <w:ind w:left="1074" w:right="556" w:hanging="270"/>
            <w:jc w:val="both"/>
          </w:pPr>
        </w:pPrChange>
      </w:pPr>
      <w:del w:id="266" w:author="Charles Drayton" w:date="2024-05-09T08:55:00Z" w16du:dateUtc="2024-05-09T12:55:00Z">
        <w:r>
          <w:pict w14:anchorId="5D9F7C2A">
            <v:group id="_x0000_s2589" style="position:absolute;left:0;text-align:left;margin-left:46.15pt;margin-top:8.5pt;width:2.7pt;height:2.6pt;z-index:-21592;mso-position-horizontal-relative:page" coordorigin="923,170" coordsize="54,52">
              <v:shape id="_x0000_s2590" style="position:absolute;left:923;top:170;width:54;height:52" coordorigin="923,170" coordsize="54,52" path="m949,222r16,l976,211r,-15l976,181,965,170r-16,l934,170r-11,11l923,196r,15l934,222r15,xe" filled="f" strokecolor="#f04b41" strokeweight="2pt">
                <v:path arrowok="t"/>
              </v:shape>
              <w10:wrap anchorx="page"/>
            </v:group>
          </w:pict>
        </w:r>
      </w:del>
      <w:ins w:id="267" w:author="Charles Drayton" w:date="2024-05-09T08:55:00Z" w16du:dateUtc="2024-05-09T12:55:00Z">
        <w:r w:rsidR="003A159E">
          <w:rPr>
            <w:noProof/>
          </w:rPr>
          <mc:AlternateContent>
            <mc:Choice Requires="wpg">
              <w:drawing>
                <wp:anchor distT="0" distB="0" distL="114300" distR="114300" simplePos="0" relativeHeight="503282336" behindDoc="1" locked="0" layoutInCell="1" allowOverlap="1" wp14:anchorId="63A41CD2" wp14:editId="1B8B3412">
                  <wp:simplePos x="0" y="0"/>
                  <wp:positionH relativeFrom="page">
                    <wp:posOffset>586105</wp:posOffset>
                  </wp:positionH>
                  <wp:positionV relativeFrom="paragraph">
                    <wp:posOffset>107950</wp:posOffset>
                  </wp:positionV>
                  <wp:extent cx="34290" cy="33020"/>
                  <wp:effectExtent l="14605" t="21590" r="17780" b="21590"/>
                  <wp:wrapNone/>
                  <wp:docPr id="504794842"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923" y="170"/>
                            <a:chExt cx="54" cy="52"/>
                          </a:xfrm>
                        </wpg:grpSpPr>
                        <wps:wsp>
                          <wps:cNvPr id="1865258550" name="Freeform 90"/>
                          <wps:cNvSpPr>
                            <a:spLocks/>
                          </wps:cNvSpPr>
                          <wps:spPr bwMode="auto">
                            <a:xfrm>
                              <a:off x="923" y="170"/>
                              <a:ext cx="54" cy="52"/>
                            </a:xfrm>
                            <a:custGeom>
                              <a:avLst/>
                              <a:gdLst>
                                <a:gd name="T0" fmla="+- 0 949 923"/>
                                <a:gd name="T1" fmla="*/ T0 w 54"/>
                                <a:gd name="T2" fmla="+- 0 222 170"/>
                                <a:gd name="T3" fmla="*/ 222 h 52"/>
                                <a:gd name="T4" fmla="+- 0 965 923"/>
                                <a:gd name="T5" fmla="*/ T4 w 54"/>
                                <a:gd name="T6" fmla="+- 0 222 170"/>
                                <a:gd name="T7" fmla="*/ 222 h 52"/>
                                <a:gd name="T8" fmla="+- 0 976 923"/>
                                <a:gd name="T9" fmla="*/ T8 w 54"/>
                                <a:gd name="T10" fmla="+- 0 211 170"/>
                                <a:gd name="T11" fmla="*/ 211 h 52"/>
                                <a:gd name="T12" fmla="+- 0 976 923"/>
                                <a:gd name="T13" fmla="*/ T12 w 54"/>
                                <a:gd name="T14" fmla="+- 0 196 170"/>
                                <a:gd name="T15" fmla="*/ 196 h 52"/>
                                <a:gd name="T16" fmla="+- 0 976 923"/>
                                <a:gd name="T17" fmla="*/ T16 w 54"/>
                                <a:gd name="T18" fmla="+- 0 181 170"/>
                                <a:gd name="T19" fmla="*/ 181 h 52"/>
                                <a:gd name="T20" fmla="+- 0 965 923"/>
                                <a:gd name="T21" fmla="*/ T20 w 54"/>
                                <a:gd name="T22" fmla="+- 0 170 170"/>
                                <a:gd name="T23" fmla="*/ 170 h 52"/>
                                <a:gd name="T24" fmla="+- 0 949 923"/>
                                <a:gd name="T25" fmla="*/ T24 w 54"/>
                                <a:gd name="T26" fmla="+- 0 170 170"/>
                                <a:gd name="T27" fmla="*/ 170 h 52"/>
                                <a:gd name="T28" fmla="+- 0 934 923"/>
                                <a:gd name="T29" fmla="*/ T28 w 54"/>
                                <a:gd name="T30" fmla="+- 0 170 170"/>
                                <a:gd name="T31" fmla="*/ 170 h 52"/>
                                <a:gd name="T32" fmla="+- 0 923 923"/>
                                <a:gd name="T33" fmla="*/ T32 w 54"/>
                                <a:gd name="T34" fmla="+- 0 181 170"/>
                                <a:gd name="T35" fmla="*/ 181 h 52"/>
                                <a:gd name="T36" fmla="+- 0 923 923"/>
                                <a:gd name="T37" fmla="*/ T36 w 54"/>
                                <a:gd name="T38" fmla="+- 0 196 170"/>
                                <a:gd name="T39" fmla="*/ 196 h 52"/>
                                <a:gd name="T40" fmla="+- 0 923 923"/>
                                <a:gd name="T41" fmla="*/ T40 w 54"/>
                                <a:gd name="T42" fmla="+- 0 211 170"/>
                                <a:gd name="T43" fmla="*/ 211 h 52"/>
                                <a:gd name="T44" fmla="+- 0 934 923"/>
                                <a:gd name="T45" fmla="*/ T44 w 54"/>
                                <a:gd name="T46" fmla="+- 0 222 170"/>
                                <a:gd name="T47" fmla="*/ 222 h 52"/>
                                <a:gd name="T48" fmla="+- 0 949 923"/>
                                <a:gd name="T49" fmla="*/ T48 w 54"/>
                                <a:gd name="T50" fmla="+- 0 222 170"/>
                                <a:gd name="T51" fmla="*/ 222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2"/>
                                  </a:moveTo>
                                  <a:lnTo>
                                    <a:pt x="42" y="52"/>
                                  </a:lnTo>
                                  <a:lnTo>
                                    <a:pt x="53" y="41"/>
                                  </a:lnTo>
                                  <a:lnTo>
                                    <a:pt x="53" y="26"/>
                                  </a:lnTo>
                                  <a:lnTo>
                                    <a:pt x="53" y="11"/>
                                  </a:lnTo>
                                  <a:lnTo>
                                    <a:pt x="42" y="0"/>
                                  </a:lnTo>
                                  <a:lnTo>
                                    <a:pt x="26" y="0"/>
                                  </a:lnTo>
                                  <a:lnTo>
                                    <a:pt x="11" y="0"/>
                                  </a:lnTo>
                                  <a:lnTo>
                                    <a:pt x="0" y="11"/>
                                  </a:lnTo>
                                  <a:lnTo>
                                    <a:pt x="0" y="26"/>
                                  </a:lnTo>
                                  <a:lnTo>
                                    <a:pt x="0" y="41"/>
                                  </a:lnTo>
                                  <a:lnTo>
                                    <a:pt x="11" y="52"/>
                                  </a:lnTo>
                                  <a:lnTo>
                                    <a:pt x="26" y="52"/>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72559D" id="Group 89" o:spid="_x0000_s1026" style="position:absolute;margin-left:46.15pt;margin-top:8.5pt;width:2.7pt;height:2.6pt;z-index:-34144;mso-position-horizontal-relative:page" coordorigin="923,170"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">
                  <v:shape id="Freeform 90" o:spid="_x0000_s1027" style="position:absolute;left:923;top:170;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" path="m26,52r16,l53,41r,-15l53,11,42,,26,,11,,,11,,26,,41,11,52r15,xe" filled="f" strokecolor="#f04b41" strokeweight="2pt">
                    <v:path arrowok="t" o:connecttype="custom" o:connectlocs="26,222;42,222;53,211;53,196;53,181;42,170;26,170;11,170;0,181;0,196;0,211;11,222;26,222" o:connectangles="0,0,0,0,0,0,0,0,0,0,0,0,0"/>
                  </v:shape>
                  <w10:wrap anchorx="page"/>
                </v:group>
              </w:pict>
            </mc:Fallback>
          </mc:AlternateContent>
        </w:r>
      </w:ins>
      <w:r w:rsidR="007707F9">
        <w:rPr>
          <w:rFonts w:ascii="Bookman Old Style" w:eastAsia="Bookman Old Style" w:hAnsi="Bookman Old Style" w:cs="Bookman Old Style"/>
          <w:i/>
          <w:color w:val="414042"/>
          <w:w w:val="80"/>
          <w:sz w:val="24"/>
          <w:szCs w:val="24"/>
        </w:rPr>
        <w:t>Hurricane</w:t>
      </w:r>
      <w:r w:rsidR="007707F9">
        <w:rPr>
          <w:rFonts w:ascii="Bookman Old Style" w:eastAsia="Bookman Old Style" w:hAnsi="Bookman Old Style" w:cs="Bookman Old Style"/>
          <w:i/>
          <w:color w:val="414042"/>
          <w:spacing w:val="-21"/>
          <w:w w:val="80"/>
          <w:sz w:val="24"/>
          <w:szCs w:val="24"/>
        </w:rPr>
        <w:t xml:space="preserve"> </w:t>
      </w:r>
      <w:r w:rsidR="007707F9">
        <w:rPr>
          <w:rFonts w:ascii="Bookman Old Style" w:eastAsia="Bookman Old Style" w:hAnsi="Bookman Old Style" w:cs="Bookman Old Style"/>
          <w:i/>
          <w:color w:val="414042"/>
          <w:spacing w:val="-5"/>
          <w:w w:val="80"/>
          <w:sz w:val="24"/>
          <w:szCs w:val="24"/>
        </w:rPr>
        <w:t>Irma’s</w:t>
      </w:r>
      <w:r w:rsidR="007707F9">
        <w:rPr>
          <w:rFonts w:ascii="Bookman Old Style" w:eastAsia="Bookman Old Style" w:hAnsi="Bookman Old Style" w:cs="Bookman Old Style"/>
          <w:i/>
          <w:color w:val="414042"/>
          <w:spacing w:val="-21"/>
          <w:w w:val="80"/>
          <w:sz w:val="24"/>
          <w:szCs w:val="24"/>
        </w:rPr>
        <w:t xml:space="preserve"> </w:t>
      </w:r>
      <w:r w:rsidR="007707F9">
        <w:rPr>
          <w:rFonts w:ascii="Bookman Old Style" w:eastAsia="Bookman Old Style" w:hAnsi="Bookman Old Style" w:cs="Bookman Old Style"/>
          <w:i/>
          <w:color w:val="414042"/>
          <w:w w:val="80"/>
          <w:sz w:val="24"/>
          <w:szCs w:val="24"/>
        </w:rPr>
        <w:t>peak</w:t>
      </w:r>
      <w:r w:rsidR="007707F9">
        <w:rPr>
          <w:rFonts w:ascii="Bookman Old Style" w:eastAsia="Bookman Old Style" w:hAnsi="Bookman Old Style" w:cs="Bookman Old Style"/>
          <w:i/>
          <w:color w:val="414042"/>
          <w:spacing w:val="-21"/>
          <w:w w:val="80"/>
          <w:sz w:val="24"/>
          <w:szCs w:val="24"/>
        </w:rPr>
        <w:t xml:space="preserve"> </w:t>
      </w:r>
      <w:r w:rsidR="007707F9">
        <w:rPr>
          <w:rFonts w:ascii="Bookman Old Style" w:eastAsia="Bookman Old Style" w:hAnsi="Bookman Old Style" w:cs="Bookman Old Style"/>
          <w:i/>
          <w:color w:val="414042"/>
          <w:w w:val="80"/>
          <w:sz w:val="24"/>
          <w:szCs w:val="24"/>
        </w:rPr>
        <w:t>wind</w:t>
      </w:r>
      <w:r w:rsidR="007707F9">
        <w:rPr>
          <w:rFonts w:ascii="Bookman Old Style" w:eastAsia="Bookman Old Style" w:hAnsi="Bookman Old Style" w:cs="Bookman Old Style"/>
          <w:i/>
          <w:color w:val="414042"/>
          <w:spacing w:val="-21"/>
          <w:w w:val="80"/>
          <w:sz w:val="24"/>
          <w:szCs w:val="24"/>
        </w:rPr>
        <w:t xml:space="preserve"> </w:t>
      </w:r>
      <w:r w:rsidR="007707F9">
        <w:rPr>
          <w:rFonts w:ascii="Bookman Old Style" w:eastAsia="Bookman Old Style" w:hAnsi="Bookman Old Style" w:cs="Bookman Old Style"/>
          <w:i/>
          <w:color w:val="414042"/>
          <w:w w:val="80"/>
          <w:sz w:val="24"/>
          <w:szCs w:val="24"/>
        </w:rPr>
        <w:t>speeds</w:t>
      </w:r>
      <w:r w:rsidR="007707F9">
        <w:rPr>
          <w:rFonts w:ascii="Bookman Old Style" w:eastAsia="Bookman Old Style" w:hAnsi="Bookman Old Style" w:cs="Bookman Old Style"/>
          <w:i/>
          <w:color w:val="414042"/>
          <w:spacing w:val="-21"/>
          <w:w w:val="80"/>
          <w:sz w:val="24"/>
          <w:szCs w:val="24"/>
        </w:rPr>
        <w:t xml:space="preserve"> </w:t>
      </w:r>
      <w:r w:rsidR="007707F9">
        <w:rPr>
          <w:rFonts w:ascii="Bookman Old Style" w:eastAsia="Bookman Old Style" w:hAnsi="Bookman Old Style" w:cs="Bookman Old Style"/>
          <w:i/>
          <w:color w:val="414042"/>
          <w:w w:val="80"/>
          <w:sz w:val="24"/>
          <w:szCs w:val="24"/>
        </w:rPr>
        <w:t>occurred</w:t>
      </w:r>
      <w:r w:rsidR="007707F9">
        <w:rPr>
          <w:rFonts w:ascii="Bookman Old Style" w:eastAsia="Bookman Old Style" w:hAnsi="Bookman Old Style" w:cs="Bookman Old Style"/>
          <w:i/>
          <w:color w:val="414042"/>
          <w:spacing w:val="-21"/>
          <w:w w:val="80"/>
          <w:sz w:val="24"/>
          <w:szCs w:val="24"/>
        </w:rPr>
        <w:t xml:space="preserve"> </w:t>
      </w:r>
      <w:r w:rsidR="007707F9">
        <w:rPr>
          <w:rFonts w:ascii="Bookman Old Style" w:eastAsia="Bookman Old Style" w:hAnsi="Bookman Old Style" w:cs="Bookman Old Style"/>
          <w:i/>
          <w:color w:val="414042"/>
          <w:w w:val="80"/>
          <w:sz w:val="24"/>
          <w:szCs w:val="24"/>
        </w:rPr>
        <w:t>at</w:t>
      </w:r>
      <w:r w:rsidR="007707F9">
        <w:rPr>
          <w:rFonts w:ascii="Bookman Old Style" w:eastAsia="Bookman Old Style" w:hAnsi="Bookman Old Style" w:cs="Bookman Old Style"/>
          <w:i/>
          <w:color w:val="414042"/>
          <w:spacing w:val="-21"/>
          <w:w w:val="80"/>
          <w:sz w:val="24"/>
          <w:szCs w:val="24"/>
        </w:rPr>
        <w:t xml:space="preserve"> </w:t>
      </w:r>
      <w:r w:rsidR="007707F9">
        <w:rPr>
          <w:rFonts w:ascii="Bookman Old Style" w:eastAsia="Bookman Old Style" w:hAnsi="Bookman Old Style" w:cs="Bookman Old Style"/>
          <w:i/>
          <w:color w:val="414042"/>
          <w:w w:val="80"/>
          <w:sz w:val="24"/>
          <w:szCs w:val="24"/>
        </w:rPr>
        <w:t>high</w:t>
      </w:r>
      <w:r w:rsidR="007707F9">
        <w:rPr>
          <w:rFonts w:ascii="Bookman Old Style" w:eastAsia="Bookman Old Style" w:hAnsi="Bookman Old Style" w:cs="Bookman Old Style"/>
          <w:i/>
          <w:color w:val="414042"/>
          <w:spacing w:val="-21"/>
          <w:w w:val="80"/>
          <w:sz w:val="24"/>
          <w:szCs w:val="24"/>
        </w:rPr>
        <w:t xml:space="preserve"> </w:t>
      </w:r>
      <w:r w:rsidR="007707F9">
        <w:rPr>
          <w:rFonts w:ascii="Bookman Old Style" w:eastAsia="Bookman Old Style" w:hAnsi="Bookman Old Style" w:cs="Bookman Old Style"/>
          <w:i/>
          <w:color w:val="414042"/>
          <w:w w:val="80"/>
          <w:sz w:val="24"/>
          <w:szCs w:val="24"/>
        </w:rPr>
        <w:t>tide</w:t>
      </w:r>
      <w:r w:rsidR="007707F9">
        <w:rPr>
          <w:rFonts w:ascii="Bookman Old Style" w:eastAsia="Bookman Old Style" w:hAnsi="Bookman Old Style" w:cs="Bookman Old Style"/>
          <w:i/>
          <w:color w:val="414042"/>
          <w:spacing w:val="-21"/>
          <w:w w:val="80"/>
          <w:sz w:val="24"/>
          <w:szCs w:val="24"/>
        </w:rPr>
        <w:t xml:space="preserve"> </w:t>
      </w:r>
      <w:r w:rsidR="007707F9">
        <w:rPr>
          <w:rFonts w:ascii="Bookman Old Style" w:eastAsia="Bookman Old Style" w:hAnsi="Bookman Old Style" w:cs="Bookman Old Style"/>
          <w:i/>
          <w:color w:val="414042"/>
          <w:w w:val="80"/>
          <w:sz w:val="24"/>
          <w:szCs w:val="24"/>
        </w:rPr>
        <w:t>creating</w:t>
      </w:r>
      <w:r w:rsidR="007707F9">
        <w:rPr>
          <w:rFonts w:ascii="Bookman Old Style" w:eastAsia="Bookman Old Style" w:hAnsi="Bookman Old Style" w:cs="Bookman Old Style"/>
          <w:i/>
          <w:color w:val="414042"/>
          <w:spacing w:val="-21"/>
          <w:w w:val="80"/>
          <w:sz w:val="24"/>
          <w:szCs w:val="24"/>
        </w:rPr>
        <w:t xml:space="preserve"> </w:t>
      </w:r>
      <w:r w:rsidR="007707F9">
        <w:rPr>
          <w:rFonts w:ascii="Bookman Old Style" w:eastAsia="Bookman Old Style" w:hAnsi="Bookman Old Style" w:cs="Bookman Old Style"/>
          <w:i/>
          <w:color w:val="414042"/>
          <w:w w:val="80"/>
          <w:sz w:val="24"/>
          <w:szCs w:val="24"/>
        </w:rPr>
        <w:t>saltwater</w:t>
      </w:r>
      <w:r w:rsidR="007707F9">
        <w:rPr>
          <w:rFonts w:ascii="Bookman Old Style" w:eastAsia="Bookman Old Style" w:hAnsi="Bookman Old Style" w:cs="Bookman Old Style"/>
          <w:i/>
          <w:color w:val="414042"/>
          <w:spacing w:val="-21"/>
          <w:w w:val="80"/>
          <w:sz w:val="24"/>
          <w:szCs w:val="24"/>
        </w:rPr>
        <w:t xml:space="preserve"> </w:t>
      </w:r>
      <w:r w:rsidR="007707F9">
        <w:rPr>
          <w:rFonts w:ascii="Bookman Old Style" w:eastAsia="Bookman Old Style" w:hAnsi="Bookman Old Style" w:cs="Bookman Old Style"/>
          <w:i/>
          <w:color w:val="414042"/>
          <w:w w:val="80"/>
          <w:sz w:val="24"/>
          <w:szCs w:val="24"/>
        </w:rPr>
        <w:t>intrusion</w:t>
      </w:r>
      <w:r w:rsidR="007707F9">
        <w:rPr>
          <w:rFonts w:ascii="Bookman Old Style" w:eastAsia="Bookman Old Style" w:hAnsi="Bookman Old Style" w:cs="Bookman Old Style"/>
          <w:i/>
          <w:color w:val="414042"/>
          <w:spacing w:val="-21"/>
          <w:w w:val="80"/>
          <w:sz w:val="24"/>
          <w:szCs w:val="24"/>
        </w:rPr>
        <w:t xml:space="preserve"> </w:t>
      </w:r>
      <w:r w:rsidR="007707F9">
        <w:rPr>
          <w:rFonts w:ascii="Bookman Old Style" w:eastAsia="Bookman Old Style" w:hAnsi="Bookman Old Style" w:cs="Bookman Old Style"/>
          <w:i/>
          <w:color w:val="414042"/>
          <w:w w:val="80"/>
          <w:sz w:val="24"/>
          <w:szCs w:val="24"/>
        </w:rPr>
        <w:t>on</w:t>
      </w:r>
      <w:r w:rsidR="007707F9">
        <w:rPr>
          <w:rFonts w:ascii="Bookman Old Style" w:eastAsia="Bookman Old Style" w:hAnsi="Bookman Old Style" w:cs="Bookman Old Style"/>
          <w:i/>
          <w:color w:val="414042"/>
          <w:spacing w:val="-21"/>
          <w:w w:val="80"/>
          <w:sz w:val="24"/>
          <w:szCs w:val="24"/>
        </w:rPr>
        <w:t xml:space="preserve"> </w:t>
      </w:r>
      <w:r w:rsidR="007707F9">
        <w:rPr>
          <w:rFonts w:ascii="Bookman Old Style" w:eastAsia="Bookman Old Style" w:hAnsi="Bookman Old Style" w:cs="Bookman Old Style"/>
          <w:i/>
          <w:color w:val="414042"/>
          <w:w w:val="80"/>
          <w:sz w:val="24"/>
          <w:szCs w:val="24"/>
        </w:rPr>
        <w:t>the</w:t>
      </w:r>
      <w:r w:rsidR="007707F9">
        <w:rPr>
          <w:rFonts w:ascii="Bookman Old Style" w:eastAsia="Bookman Old Style" w:hAnsi="Bookman Old Style" w:cs="Bookman Old Style"/>
          <w:i/>
          <w:color w:val="414042"/>
          <w:spacing w:val="-21"/>
          <w:w w:val="80"/>
          <w:sz w:val="24"/>
          <w:szCs w:val="24"/>
        </w:rPr>
        <w:t xml:space="preserve"> </w:t>
      </w:r>
      <w:r w:rsidR="007707F9">
        <w:rPr>
          <w:rFonts w:ascii="Bookman Old Style" w:eastAsia="Bookman Old Style" w:hAnsi="Bookman Old Style" w:cs="Bookman Old Style"/>
          <w:i/>
          <w:color w:val="414042"/>
          <w:w w:val="80"/>
          <w:sz w:val="24"/>
          <w:szCs w:val="24"/>
        </w:rPr>
        <w:t>western</w:t>
      </w:r>
      <w:r w:rsidR="007707F9">
        <w:rPr>
          <w:rFonts w:ascii="Bookman Old Style" w:eastAsia="Bookman Old Style" w:hAnsi="Bookman Old Style" w:cs="Bookman Old Style"/>
          <w:i/>
          <w:color w:val="414042"/>
          <w:spacing w:val="-21"/>
          <w:w w:val="80"/>
          <w:sz w:val="24"/>
          <w:szCs w:val="24"/>
        </w:rPr>
        <w:t xml:space="preserve"> </w:t>
      </w:r>
      <w:r w:rsidR="007707F9">
        <w:rPr>
          <w:rFonts w:ascii="Bookman Old Style" w:eastAsia="Bookman Old Style" w:hAnsi="Bookman Old Style" w:cs="Bookman Old Style"/>
          <w:i/>
          <w:color w:val="414042"/>
          <w:w w:val="80"/>
          <w:sz w:val="24"/>
          <w:szCs w:val="24"/>
        </w:rPr>
        <w:t>portion</w:t>
      </w:r>
      <w:r w:rsidR="007707F9">
        <w:rPr>
          <w:rFonts w:ascii="Bookman Old Style" w:eastAsia="Bookman Old Style" w:hAnsi="Bookman Old Style" w:cs="Bookman Old Style"/>
          <w:i/>
          <w:color w:val="414042"/>
          <w:spacing w:val="-21"/>
          <w:w w:val="80"/>
          <w:sz w:val="24"/>
          <w:szCs w:val="24"/>
        </w:rPr>
        <w:t xml:space="preserve"> </w:t>
      </w:r>
      <w:r w:rsidR="007707F9">
        <w:rPr>
          <w:rFonts w:ascii="Bookman Old Style" w:eastAsia="Bookman Old Style" w:hAnsi="Bookman Old Style" w:cs="Bookman Old Style"/>
          <w:i/>
          <w:color w:val="414042"/>
          <w:w w:val="80"/>
          <w:sz w:val="24"/>
          <w:szCs w:val="24"/>
        </w:rPr>
        <w:t>of the</w:t>
      </w:r>
      <w:r w:rsidR="007707F9">
        <w:rPr>
          <w:rFonts w:ascii="Bookman Old Style" w:eastAsia="Bookman Old Style" w:hAnsi="Bookman Old Style" w:cs="Bookman Old Style"/>
          <w:i/>
          <w:color w:val="414042"/>
          <w:spacing w:val="-30"/>
          <w:w w:val="80"/>
          <w:sz w:val="24"/>
          <w:szCs w:val="24"/>
        </w:rPr>
        <w:t xml:space="preserve"> </w:t>
      </w:r>
      <w:r w:rsidR="007707F9">
        <w:rPr>
          <w:rFonts w:ascii="Bookman Old Style" w:eastAsia="Bookman Old Style" w:hAnsi="Bookman Old Style" w:cs="Bookman Old Style"/>
          <w:i/>
          <w:color w:val="414042"/>
          <w:w w:val="80"/>
          <w:sz w:val="24"/>
          <w:szCs w:val="24"/>
        </w:rPr>
        <w:t>Island</w:t>
      </w:r>
      <w:r w:rsidR="007707F9">
        <w:rPr>
          <w:rFonts w:ascii="Bookman Old Style" w:eastAsia="Bookman Old Style" w:hAnsi="Bookman Old Style" w:cs="Bookman Old Style"/>
          <w:i/>
          <w:color w:val="414042"/>
          <w:spacing w:val="-30"/>
          <w:w w:val="80"/>
          <w:sz w:val="24"/>
          <w:szCs w:val="24"/>
        </w:rPr>
        <w:t xml:space="preserve"> </w:t>
      </w:r>
      <w:r w:rsidR="007707F9">
        <w:rPr>
          <w:rFonts w:ascii="Bookman Old Style" w:eastAsia="Bookman Old Style" w:hAnsi="Bookman Old Style" w:cs="Bookman Old Style"/>
          <w:i/>
          <w:color w:val="414042"/>
          <w:w w:val="80"/>
          <w:sz w:val="24"/>
          <w:szCs w:val="24"/>
        </w:rPr>
        <w:t>from</w:t>
      </w:r>
      <w:r w:rsidR="007707F9">
        <w:rPr>
          <w:rFonts w:ascii="Bookman Old Style" w:eastAsia="Bookman Old Style" w:hAnsi="Bookman Old Style" w:cs="Bookman Old Style"/>
          <w:i/>
          <w:color w:val="414042"/>
          <w:spacing w:val="-30"/>
          <w:w w:val="80"/>
          <w:sz w:val="24"/>
          <w:szCs w:val="24"/>
        </w:rPr>
        <w:t xml:space="preserve"> </w:t>
      </w:r>
      <w:r w:rsidR="007707F9">
        <w:rPr>
          <w:rFonts w:ascii="Bookman Old Style" w:eastAsia="Bookman Old Style" w:hAnsi="Bookman Old Style" w:cs="Bookman Old Style"/>
          <w:i/>
          <w:color w:val="414042"/>
          <w:w w:val="80"/>
          <w:sz w:val="24"/>
          <w:szCs w:val="24"/>
        </w:rPr>
        <w:t>Station</w:t>
      </w:r>
      <w:r w:rsidR="007707F9">
        <w:rPr>
          <w:rFonts w:ascii="Bookman Old Style" w:eastAsia="Bookman Old Style" w:hAnsi="Bookman Old Style" w:cs="Bookman Old Style"/>
          <w:i/>
          <w:color w:val="414042"/>
          <w:spacing w:val="-30"/>
          <w:w w:val="80"/>
          <w:sz w:val="24"/>
          <w:szCs w:val="24"/>
        </w:rPr>
        <w:t xml:space="preserve"> </w:t>
      </w:r>
      <w:r w:rsidR="007707F9">
        <w:rPr>
          <w:rFonts w:ascii="Bookman Old Style" w:eastAsia="Bookman Old Style" w:hAnsi="Bookman Old Style" w:cs="Bookman Old Style"/>
          <w:i/>
          <w:color w:val="414042"/>
          <w:w w:val="80"/>
          <w:sz w:val="24"/>
          <w:szCs w:val="24"/>
        </w:rPr>
        <w:t>18</w:t>
      </w:r>
      <w:r w:rsidR="007707F9">
        <w:rPr>
          <w:rFonts w:ascii="Bookman Old Style" w:eastAsia="Bookman Old Style" w:hAnsi="Bookman Old Style" w:cs="Bookman Old Style"/>
          <w:i/>
          <w:color w:val="414042"/>
          <w:spacing w:val="-30"/>
          <w:w w:val="80"/>
          <w:sz w:val="24"/>
          <w:szCs w:val="24"/>
        </w:rPr>
        <w:t xml:space="preserve"> </w:t>
      </w:r>
      <w:r w:rsidR="007707F9">
        <w:rPr>
          <w:rFonts w:ascii="Bookman Old Style" w:eastAsia="Bookman Old Style" w:hAnsi="Bookman Old Style" w:cs="Bookman Old Style"/>
          <w:i/>
          <w:color w:val="414042"/>
          <w:w w:val="80"/>
          <w:sz w:val="24"/>
          <w:szCs w:val="24"/>
        </w:rPr>
        <w:t>and</w:t>
      </w:r>
      <w:r w:rsidR="007707F9">
        <w:rPr>
          <w:rFonts w:ascii="Bookman Old Style" w:eastAsia="Bookman Old Style" w:hAnsi="Bookman Old Style" w:cs="Bookman Old Style"/>
          <w:i/>
          <w:color w:val="414042"/>
          <w:spacing w:val="-30"/>
          <w:w w:val="80"/>
          <w:sz w:val="24"/>
          <w:szCs w:val="24"/>
        </w:rPr>
        <w:t xml:space="preserve"> </w:t>
      </w:r>
      <w:r w:rsidR="007707F9">
        <w:rPr>
          <w:rFonts w:ascii="Bookman Old Style" w:eastAsia="Bookman Old Style" w:hAnsi="Bookman Old Style" w:cs="Bookman Old Style"/>
          <w:i/>
          <w:color w:val="414042"/>
          <w:w w:val="80"/>
          <w:sz w:val="24"/>
          <w:szCs w:val="24"/>
        </w:rPr>
        <w:t>Thompson</w:t>
      </w:r>
      <w:r w:rsidR="007707F9">
        <w:rPr>
          <w:rFonts w:ascii="Bookman Old Style" w:eastAsia="Bookman Old Style" w:hAnsi="Bookman Old Style" w:cs="Bookman Old Style"/>
          <w:i/>
          <w:color w:val="414042"/>
          <w:spacing w:val="-30"/>
          <w:w w:val="80"/>
          <w:sz w:val="24"/>
          <w:szCs w:val="24"/>
        </w:rPr>
        <w:t xml:space="preserve"> </w:t>
      </w:r>
      <w:r w:rsidR="007707F9">
        <w:rPr>
          <w:rFonts w:ascii="Bookman Old Style" w:eastAsia="Bookman Old Style" w:hAnsi="Bookman Old Style" w:cs="Bookman Old Style"/>
          <w:i/>
          <w:color w:val="414042"/>
          <w:w w:val="80"/>
          <w:sz w:val="24"/>
          <w:szCs w:val="24"/>
        </w:rPr>
        <w:t>Avenue</w:t>
      </w:r>
      <w:r w:rsidR="007707F9">
        <w:rPr>
          <w:rFonts w:ascii="Bookman Old Style" w:eastAsia="Bookman Old Style" w:hAnsi="Bookman Old Style" w:cs="Bookman Old Style"/>
          <w:i/>
          <w:color w:val="414042"/>
          <w:spacing w:val="-30"/>
          <w:w w:val="80"/>
          <w:sz w:val="24"/>
          <w:szCs w:val="24"/>
        </w:rPr>
        <w:t xml:space="preserve"> </w:t>
      </w:r>
      <w:r w:rsidR="007707F9">
        <w:rPr>
          <w:rFonts w:ascii="Bookman Old Style" w:eastAsia="Bookman Old Style" w:hAnsi="Bookman Old Style" w:cs="Bookman Old Style"/>
          <w:i/>
          <w:color w:val="414042"/>
          <w:w w:val="80"/>
          <w:sz w:val="24"/>
          <w:szCs w:val="24"/>
        </w:rPr>
        <w:t>to</w:t>
      </w:r>
      <w:r w:rsidR="007707F9">
        <w:rPr>
          <w:rFonts w:ascii="Bookman Old Style" w:eastAsia="Bookman Old Style" w:hAnsi="Bookman Old Style" w:cs="Bookman Old Style"/>
          <w:i/>
          <w:color w:val="414042"/>
          <w:spacing w:val="-30"/>
          <w:w w:val="80"/>
          <w:sz w:val="24"/>
          <w:szCs w:val="24"/>
        </w:rPr>
        <w:t xml:space="preserve"> </w:t>
      </w:r>
      <w:r w:rsidR="007707F9">
        <w:rPr>
          <w:rFonts w:ascii="Bookman Old Style" w:eastAsia="Bookman Old Style" w:hAnsi="Bookman Old Style" w:cs="Bookman Old Style"/>
          <w:i/>
          <w:color w:val="414042"/>
          <w:w w:val="80"/>
          <w:sz w:val="24"/>
          <w:szCs w:val="24"/>
        </w:rPr>
        <w:t>Star</w:t>
      </w:r>
      <w:r w:rsidR="007707F9">
        <w:rPr>
          <w:rFonts w:ascii="Bookman Old Style" w:eastAsia="Bookman Old Style" w:hAnsi="Bookman Old Style" w:cs="Bookman Old Style"/>
          <w:i/>
          <w:color w:val="414042"/>
          <w:spacing w:val="-30"/>
          <w:w w:val="80"/>
          <w:sz w:val="24"/>
          <w:szCs w:val="24"/>
        </w:rPr>
        <w:t xml:space="preserve"> </w:t>
      </w:r>
      <w:r w:rsidR="007707F9">
        <w:rPr>
          <w:rFonts w:ascii="Bookman Old Style" w:eastAsia="Bookman Old Style" w:hAnsi="Bookman Old Style" w:cs="Bookman Old Style"/>
          <w:i/>
          <w:color w:val="414042"/>
          <w:w w:val="80"/>
          <w:sz w:val="24"/>
          <w:szCs w:val="24"/>
        </w:rPr>
        <w:t>of</w:t>
      </w:r>
      <w:r w:rsidR="007707F9">
        <w:rPr>
          <w:rFonts w:ascii="Bookman Old Style" w:eastAsia="Bookman Old Style" w:hAnsi="Bookman Old Style" w:cs="Bookman Old Style"/>
          <w:i/>
          <w:color w:val="414042"/>
          <w:spacing w:val="-30"/>
          <w:w w:val="80"/>
          <w:sz w:val="24"/>
          <w:szCs w:val="24"/>
        </w:rPr>
        <w:t xml:space="preserve"> </w:t>
      </w:r>
      <w:r w:rsidR="007707F9">
        <w:rPr>
          <w:rFonts w:ascii="Bookman Old Style" w:eastAsia="Bookman Old Style" w:hAnsi="Bookman Old Style" w:cs="Bookman Old Style"/>
          <w:i/>
          <w:color w:val="414042"/>
          <w:w w:val="80"/>
          <w:sz w:val="24"/>
          <w:szCs w:val="24"/>
        </w:rPr>
        <w:t>the</w:t>
      </w:r>
      <w:r w:rsidR="007707F9">
        <w:rPr>
          <w:rFonts w:ascii="Bookman Old Style" w:eastAsia="Bookman Old Style" w:hAnsi="Bookman Old Style" w:cs="Bookman Old Style"/>
          <w:i/>
          <w:color w:val="414042"/>
          <w:spacing w:val="-30"/>
          <w:w w:val="80"/>
          <w:sz w:val="24"/>
          <w:szCs w:val="24"/>
        </w:rPr>
        <w:t xml:space="preserve"> </w:t>
      </w:r>
      <w:r w:rsidR="007707F9">
        <w:rPr>
          <w:rFonts w:ascii="Bookman Old Style" w:eastAsia="Bookman Old Style" w:hAnsi="Bookman Old Style" w:cs="Bookman Old Style"/>
          <w:i/>
          <w:color w:val="414042"/>
          <w:w w:val="80"/>
          <w:sz w:val="24"/>
          <w:szCs w:val="24"/>
        </w:rPr>
        <w:t>West.</w:t>
      </w:r>
      <w:r w:rsidR="007707F9">
        <w:rPr>
          <w:rFonts w:ascii="Bookman Old Style" w:eastAsia="Bookman Old Style" w:hAnsi="Bookman Old Style" w:cs="Bookman Old Style"/>
          <w:i/>
          <w:color w:val="414042"/>
          <w:spacing w:val="-30"/>
          <w:w w:val="80"/>
          <w:sz w:val="24"/>
          <w:szCs w:val="24"/>
        </w:rPr>
        <w:t xml:space="preserve"> </w:t>
      </w:r>
      <w:r w:rsidR="007707F9">
        <w:rPr>
          <w:rFonts w:ascii="Bookman Old Style" w:eastAsia="Bookman Old Style" w:hAnsi="Bookman Old Style" w:cs="Bookman Old Style"/>
          <w:i/>
          <w:color w:val="414042"/>
          <w:w w:val="80"/>
          <w:sz w:val="24"/>
          <w:szCs w:val="24"/>
        </w:rPr>
        <w:t>Massive</w:t>
      </w:r>
      <w:r w:rsidR="007707F9">
        <w:rPr>
          <w:rFonts w:ascii="Bookman Old Style" w:eastAsia="Bookman Old Style" w:hAnsi="Bookman Old Style" w:cs="Bookman Old Style"/>
          <w:i/>
          <w:color w:val="414042"/>
          <w:spacing w:val="-30"/>
          <w:w w:val="80"/>
          <w:sz w:val="24"/>
          <w:szCs w:val="24"/>
        </w:rPr>
        <w:t xml:space="preserve"> </w:t>
      </w:r>
      <w:r w:rsidR="007707F9">
        <w:rPr>
          <w:rFonts w:ascii="Bookman Old Style" w:eastAsia="Bookman Old Style" w:hAnsi="Bookman Old Style" w:cs="Bookman Old Style"/>
          <w:i/>
          <w:color w:val="414042"/>
          <w:w w:val="80"/>
          <w:sz w:val="24"/>
          <w:szCs w:val="24"/>
        </w:rPr>
        <w:t>amounts</w:t>
      </w:r>
      <w:r w:rsidR="007707F9">
        <w:rPr>
          <w:rFonts w:ascii="Bookman Old Style" w:eastAsia="Bookman Old Style" w:hAnsi="Bookman Old Style" w:cs="Bookman Old Style"/>
          <w:i/>
          <w:color w:val="414042"/>
          <w:spacing w:val="-30"/>
          <w:w w:val="80"/>
          <w:sz w:val="24"/>
          <w:szCs w:val="24"/>
        </w:rPr>
        <w:t xml:space="preserve"> </w:t>
      </w:r>
      <w:r w:rsidR="007707F9">
        <w:rPr>
          <w:rFonts w:ascii="Bookman Old Style" w:eastAsia="Bookman Old Style" w:hAnsi="Bookman Old Style" w:cs="Bookman Old Style"/>
          <w:i/>
          <w:color w:val="414042"/>
          <w:w w:val="80"/>
          <w:sz w:val="24"/>
          <w:szCs w:val="24"/>
        </w:rPr>
        <w:t>of</w:t>
      </w:r>
      <w:r w:rsidR="007707F9">
        <w:rPr>
          <w:rFonts w:ascii="Bookman Old Style" w:eastAsia="Bookman Old Style" w:hAnsi="Bookman Old Style" w:cs="Bookman Old Style"/>
          <w:i/>
          <w:color w:val="414042"/>
          <w:spacing w:val="-30"/>
          <w:w w:val="80"/>
          <w:sz w:val="24"/>
          <w:szCs w:val="24"/>
        </w:rPr>
        <w:t xml:space="preserve"> </w:t>
      </w:r>
      <w:r w:rsidR="007707F9">
        <w:rPr>
          <w:rFonts w:ascii="Bookman Old Style" w:eastAsia="Bookman Old Style" w:hAnsi="Bookman Old Style" w:cs="Bookman Old Style"/>
          <w:i/>
          <w:color w:val="414042"/>
          <w:w w:val="80"/>
          <w:sz w:val="24"/>
          <w:szCs w:val="24"/>
        </w:rPr>
        <w:t>debris</w:t>
      </w:r>
      <w:r w:rsidR="007707F9">
        <w:rPr>
          <w:rFonts w:ascii="Bookman Old Style" w:eastAsia="Bookman Old Style" w:hAnsi="Bookman Old Style" w:cs="Bookman Old Style"/>
          <w:i/>
          <w:color w:val="414042"/>
          <w:spacing w:val="-30"/>
          <w:w w:val="80"/>
          <w:sz w:val="24"/>
          <w:szCs w:val="24"/>
        </w:rPr>
        <w:t xml:space="preserve"> </w:t>
      </w:r>
      <w:r w:rsidR="007707F9">
        <w:rPr>
          <w:rFonts w:ascii="Bookman Old Style" w:eastAsia="Bookman Old Style" w:hAnsi="Bookman Old Style" w:cs="Bookman Old Style"/>
          <w:i/>
          <w:color w:val="414042"/>
          <w:w w:val="80"/>
          <w:sz w:val="24"/>
          <w:szCs w:val="24"/>
        </w:rPr>
        <w:t>washed</w:t>
      </w:r>
      <w:r w:rsidR="007707F9">
        <w:rPr>
          <w:rFonts w:ascii="Bookman Old Style" w:eastAsia="Bookman Old Style" w:hAnsi="Bookman Old Style" w:cs="Bookman Old Style"/>
          <w:i/>
          <w:color w:val="414042"/>
          <w:spacing w:val="-30"/>
          <w:w w:val="80"/>
          <w:sz w:val="24"/>
          <w:szCs w:val="24"/>
        </w:rPr>
        <w:t xml:space="preserve"> </w:t>
      </w:r>
      <w:r w:rsidR="007707F9">
        <w:rPr>
          <w:rFonts w:ascii="Bookman Old Style" w:eastAsia="Bookman Old Style" w:hAnsi="Bookman Old Style" w:cs="Bookman Old Style"/>
          <w:i/>
          <w:color w:val="414042"/>
          <w:w w:val="80"/>
          <w:sz w:val="24"/>
          <w:szCs w:val="24"/>
        </w:rPr>
        <w:t xml:space="preserve">across </w:t>
      </w:r>
      <w:r w:rsidR="007707F9">
        <w:rPr>
          <w:rFonts w:ascii="Bookman Old Style" w:eastAsia="Bookman Old Style" w:hAnsi="Bookman Old Style" w:cs="Bookman Old Style"/>
          <w:i/>
          <w:color w:val="414042"/>
          <w:w w:val="75"/>
          <w:sz w:val="24"/>
          <w:szCs w:val="24"/>
        </w:rPr>
        <w:t>the</w:t>
      </w:r>
      <w:r w:rsidR="007707F9">
        <w:rPr>
          <w:rFonts w:ascii="Bookman Old Style" w:eastAsia="Bookman Old Style" w:hAnsi="Bookman Old Style" w:cs="Bookman Old Style"/>
          <w:i/>
          <w:color w:val="414042"/>
          <w:spacing w:val="-26"/>
          <w:w w:val="75"/>
          <w:sz w:val="24"/>
          <w:szCs w:val="24"/>
        </w:rPr>
        <w:t xml:space="preserve"> </w:t>
      </w:r>
      <w:r w:rsidR="007707F9">
        <w:rPr>
          <w:rFonts w:ascii="Bookman Old Style" w:eastAsia="Bookman Old Style" w:hAnsi="Bookman Old Style" w:cs="Bookman Old Style"/>
          <w:i/>
          <w:color w:val="414042"/>
          <w:w w:val="75"/>
          <w:sz w:val="24"/>
          <w:szCs w:val="24"/>
        </w:rPr>
        <w:t>western</w:t>
      </w:r>
      <w:r w:rsidR="007707F9">
        <w:rPr>
          <w:rFonts w:ascii="Bookman Old Style" w:eastAsia="Bookman Old Style" w:hAnsi="Bookman Old Style" w:cs="Bookman Old Style"/>
          <w:i/>
          <w:color w:val="414042"/>
          <w:spacing w:val="-26"/>
          <w:w w:val="75"/>
          <w:sz w:val="24"/>
          <w:szCs w:val="24"/>
        </w:rPr>
        <w:t xml:space="preserve"> </w:t>
      </w:r>
      <w:r w:rsidR="007707F9">
        <w:rPr>
          <w:rFonts w:ascii="Bookman Old Style" w:eastAsia="Bookman Old Style" w:hAnsi="Bookman Old Style" w:cs="Bookman Old Style"/>
          <w:i/>
          <w:color w:val="414042"/>
          <w:w w:val="75"/>
          <w:sz w:val="24"/>
          <w:szCs w:val="24"/>
        </w:rPr>
        <w:t>1/3</w:t>
      </w:r>
      <w:r w:rsidR="007707F9">
        <w:rPr>
          <w:rFonts w:ascii="Bookman Old Style" w:eastAsia="Bookman Old Style" w:hAnsi="Bookman Old Style" w:cs="Bookman Old Style"/>
          <w:i/>
          <w:color w:val="414042"/>
          <w:spacing w:val="-26"/>
          <w:w w:val="75"/>
          <w:sz w:val="24"/>
          <w:szCs w:val="24"/>
        </w:rPr>
        <w:t xml:space="preserve"> </w:t>
      </w:r>
      <w:r w:rsidR="007707F9">
        <w:rPr>
          <w:rFonts w:ascii="Bookman Old Style" w:eastAsia="Bookman Old Style" w:hAnsi="Bookman Old Style" w:cs="Bookman Old Style"/>
          <w:i/>
          <w:color w:val="414042"/>
          <w:w w:val="75"/>
          <w:sz w:val="24"/>
          <w:szCs w:val="24"/>
        </w:rPr>
        <w:t>of</w:t>
      </w:r>
      <w:r w:rsidR="007707F9">
        <w:rPr>
          <w:rFonts w:ascii="Bookman Old Style" w:eastAsia="Bookman Old Style" w:hAnsi="Bookman Old Style" w:cs="Bookman Old Style"/>
          <w:i/>
          <w:color w:val="414042"/>
          <w:spacing w:val="-26"/>
          <w:w w:val="75"/>
          <w:sz w:val="24"/>
          <w:szCs w:val="24"/>
        </w:rPr>
        <w:t xml:space="preserve"> </w:t>
      </w:r>
      <w:r w:rsidR="007707F9">
        <w:rPr>
          <w:rFonts w:ascii="Bookman Old Style" w:eastAsia="Bookman Old Style" w:hAnsi="Bookman Old Style" w:cs="Bookman Old Style"/>
          <w:i/>
          <w:color w:val="414042"/>
          <w:w w:val="75"/>
          <w:sz w:val="24"/>
          <w:szCs w:val="24"/>
        </w:rPr>
        <w:t>the</w:t>
      </w:r>
      <w:r w:rsidR="007707F9">
        <w:rPr>
          <w:rFonts w:ascii="Bookman Old Style" w:eastAsia="Bookman Old Style" w:hAnsi="Bookman Old Style" w:cs="Bookman Old Style"/>
          <w:i/>
          <w:color w:val="414042"/>
          <w:spacing w:val="-26"/>
          <w:w w:val="75"/>
          <w:sz w:val="24"/>
          <w:szCs w:val="24"/>
        </w:rPr>
        <w:t xml:space="preserve"> </w:t>
      </w:r>
      <w:r w:rsidR="007707F9">
        <w:rPr>
          <w:rFonts w:ascii="Bookman Old Style" w:eastAsia="Bookman Old Style" w:hAnsi="Bookman Old Style" w:cs="Bookman Old Style"/>
          <w:i/>
          <w:color w:val="414042"/>
          <w:w w:val="75"/>
          <w:sz w:val="24"/>
          <w:szCs w:val="24"/>
        </w:rPr>
        <w:t>Island;</w:t>
      </w:r>
    </w:p>
    <w:p w14:paraId="4483EDCC" w14:textId="3D175201" w:rsidR="00043E24" w:rsidRPr="00F274B6" w:rsidRDefault="000E7CBE">
      <w:pPr>
        <w:pStyle w:val="ListParagraph"/>
        <w:numPr>
          <w:ilvl w:val="1"/>
          <w:numId w:val="2"/>
        </w:numPr>
        <w:tabs>
          <w:tab w:val="left" w:pos="1075"/>
        </w:tabs>
        <w:spacing w:before="1"/>
        <w:rPr>
          <w:rFonts w:ascii="Bookman Old Style" w:eastAsia="Bookman Old Style" w:hAnsi="Bookman Old Style" w:cs="Bookman Old Style"/>
          <w:sz w:val="24"/>
          <w:szCs w:val="24"/>
        </w:rPr>
        <w:pPrChange w:id="268" w:author="Charles Drayton" w:date="2024-05-09T08:55:00Z" w16du:dateUtc="2024-05-09T12:55:00Z">
          <w:pPr>
            <w:pStyle w:val="ListParagraph"/>
            <w:numPr>
              <w:ilvl w:val="1"/>
              <w:numId w:val="4"/>
            </w:numPr>
            <w:tabs>
              <w:tab w:val="left" w:pos="1075"/>
            </w:tabs>
            <w:spacing w:before="1"/>
            <w:ind w:left="1074" w:hanging="270"/>
          </w:pPr>
        </w:pPrChange>
      </w:pPr>
      <w:del w:id="269" w:author="Charles Drayton" w:date="2024-05-09T08:55:00Z" w16du:dateUtc="2024-05-09T12:55:00Z">
        <w:r>
          <w:pict w14:anchorId="0CEB61E5">
            <v:group id="_x0000_s2591" style="position:absolute;left:0;text-align:left;margin-left:46.15pt;margin-top:6.65pt;width:2.7pt;height:2.6pt;z-index:-19544;mso-position-horizontal-relative:page" coordorigin="923,133" coordsize="54,52">
              <v:shape id="_x0000_s2592" style="position:absolute;left:923;top:133;width:54;height:52" coordorigin="923,133" coordsize="54,52" path="m949,185r16,l976,174r,-15l976,144,965,133r-16,l934,133r-11,11l923,159r,15l934,185r15,xe" filled="f" strokecolor="#f04b41" strokeweight="2pt">
                <v:path arrowok="t"/>
              </v:shape>
              <w10:wrap anchorx="page"/>
            </v:group>
          </w:pict>
        </w:r>
      </w:del>
      <w:ins w:id="270" w:author="Charles Drayton" w:date="2024-05-09T08:55:00Z" w16du:dateUtc="2024-05-09T12:55:00Z">
        <w:r w:rsidR="003A159E">
          <w:rPr>
            <w:noProof/>
          </w:rPr>
          <mc:AlternateContent>
            <mc:Choice Requires="wpg">
              <w:drawing>
                <wp:anchor distT="0" distB="0" distL="114300" distR="114300" simplePos="0" relativeHeight="503282360" behindDoc="1" locked="0" layoutInCell="1" allowOverlap="1" wp14:anchorId="29F28BEB" wp14:editId="08BF418F">
                  <wp:simplePos x="0" y="0"/>
                  <wp:positionH relativeFrom="page">
                    <wp:posOffset>586105</wp:posOffset>
                  </wp:positionH>
                  <wp:positionV relativeFrom="paragraph">
                    <wp:posOffset>84455</wp:posOffset>
                  </wp:positionV>
                  <wp:extent cx="34290" cy="33020"/>
                  <wp:effectExtent l="14605" t="13335" r="17780" b="20320"/>
                  <wp:wrapNone/>
                  <wp:docPr id="2004175085"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923" y="133"/>
                            <a:chExt cx="54" cy="52"/>
                          </a:xfrm>
                        </wpg:grpSpPr>
                        <wps:wsp>
                          <wps:cNvPr id="17152662" name="Freeform 88"/>
                          <wps:cNvSpPr>
                            <a:spLocks/>
                          </wps:cNvSpPr>
                          <wps:spPr bwMode="auto">
                            <a:xfrm>
                              <a:off x="923" y="133"/>
                              <a:ext cx="54" cy="52"/>
                            </a:xfrm>
                            <a:custGeom>
                              <a:avLst/>
                              <a:gdLst>
                                <a:gd name="T0" fmla="+- 0 949 923"/>
                                <a:gd name="T1" fmla="*/ T0 w 54"/>
                                <a:gd name="T2" fmla="+- 0 185 133"/>
                                <a:gd name="T3" fmla="*/ 185 h 52"/>
                                <a:gd name="T4" fmla="+- 0 965 923"/>
                                <a:gd name="T5" fmla="*/ T4 w 54"/>
                                <a:gd name="T6" fmla="+- 0 185 133"/>
                                <a:gd name="T7" fmla="*/ 185 h 52"/>
                                <a:gd name="T8" fmla="+- 0 976 923"/>
                                <a:gd name="T9" fmla="*/ T8 w 54"/>
                                <a:gd name="T10" fmla="+- 0 174 133"/>
                                <a:gd name="T11" fmla="*/ 174 h 52"/>
                                <a:gd name="T12" fmla="+- 0 976 923"/>
                                <a:gd name="T13" fmla="*/ T12 w 54"/>
                                <a:gd name="T14" fmla="+- 0 159 133"/>
                                <a:gd name="T15" fmla="*/ 159 h 52"/>
                                <a:gd name="T16" fmla="+- 0 976 923"/>
                                <a:gd name="T17" fmla="*/ T16 w 54"/>
                                <a:gd name="T18" fmla="+- 0 144 133"/>
                                <a:gd name="T19" fmla="*/ 144 h 52"/>
                                <a:gd name="T20" fmla="+- 0 965 923"/>
                                <a:gd name="T21" fmla="*/ T20 w 54"/>
                                <a:gd name="T22" fmla="+- 0 133 133"/>
                                <a:gd name="T23" fmla="*/ 133 h 52"/>
                                <a:gd name="T24" fmla="+- 0 949 923"/>
                                <a:gd name="T25" fmla="*/ T24 w 54"/>
                                <a:gd name="T26" fmla="+- 0 133 133"/>
                                <a:gd name="T27" fmla="*/ 133 h 52"/>
                                <a:gd name="T28" fmla="+- 0 934 923"/>
                                <a:gd name="T29" fmla="*/ T28 w 54"/>
                                <a:gd name="T30" fmla="+- 0 133 133"/>
                                <a:gd name="T31" fmla="*/ 133 h 52"/>
                                <a:gd name="T32" fmla="+- 0 923 923"/>
                                <a:gd name="T33" fmla="*/ T32 w 54"/>
                                <a:gd name="T34" fmla="+- 0 144 133"/>
                                <a:gd name="T35" fmla="*/ 144 h 52"/>
                                <a:gd name="T36" fmla="+- 0 923 923"/>
                                <a:gd name="T37" fmla="*/ T36 w 54"/>
                                <a:gd name="T38" fmla="+- 0 159 133"/>
                                <a:gd name="T39" fmla="*/ 159 h 52"/>
                                <a:gd name="T40" fmla="+- 0 923 923"/>
                                <a:gd name="T41" fmla="*/ T40 w 54"/>
                                <a:gd name="T42" fmla="+- 0 174 133"/>
                                <a:gd name="T43" fmla="*/ 174 h 52"/>
                                <a:gd name="T44" fmla="+- 0 934 923"/>
                                <a:gd name="T45" fmla="*/ T44 w 54"/>
                                <a:gd name="T46" fmla="+- 0 185 133"/>
                                <a:gd name="T47" fmla="*/ 185 h 52"/>
                                <a:gd name="T48" fmla="+- 0 949 923"/>
                                <a:gd name="T49" fmla="*/ T48 w 54"/>
                                <a:gd name="T50" fmla="+- 0 185 133"/>
                                <a:gd name="T51" fmla="*/ 185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2"/>
                                  </a:moveTo>
                                  <a:lnTo>
                                    <a:pt x="42" y="52"/>
                                  </a:lnTo>
                                  <a:lnTo>
                                    <a:pt x="53" y="41"/>
                                  </a:lnTo>
                                  <a:lnTo>
                                    <a:pt x="53" y="26"/>
                                  </a:lnTo>
                                  <a:lnTo>
                                    <a:pt x="53" y="11"/>
                                  </a:lnTo>
                                  <a:lnTo>
                                    <a:pt x="42" y="0"/>
                                  </a:lnTo>
                                  <a:lnTo>
                                    <a:pt x="26" y="0"/>
                                  </a:lnTo>
                                  <a:lnTo>
                                    <a:pt x="11" y="0"/>
                                  </a:lnTo>
                                  <a:lnTo>
                                    <a:pt x="0" y="11"/>
                                  </a:lnTo>
                                  <a:lnTo>
                                    <a:pt x="0" y="26"/>
                                  </a:lnTo>
                                  <a:lnTo>
                                    <a:pt x="0" y="41"/>
                                  </a:lnTo>
                                  <a:lnTo>
                                    <a:pt x="11" y="52"/>
                                  </a:lnTo>
                                  <a:lnTo>
                                    <a:pt x="26" y="52"/>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E10521" id="Group 87" o:spid="_x0000_s1026" style="position:absolute;margin-left:46.15pt;margin-top:6.65pt;width:2.7pt;height:2.6pt;z-index:-34120;mso-position-horizontal-relative:page" coordorigin="923,133"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">
                  <v:shape id="Freeform 88" o:spid="_x0000_s1027" style="position:absolute;left:923;top:133;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" path="m26,52r16,l53,41r,-15l53,11,42,,26,,11,,,11,,26,,41,11,52r15,xe" filled="f" strokecolor="#f04b41" strokeweight="2pt">
                    <v:path arrowok="t" o:connecttype="custom" o:connectlocs="26,185;42,185;53,174;53,159;53,144;42,133;26,133;11,133;0,144;0,159;0,174;11,185;26,185" o:connectangles="0,0,0,0,0,0,0,0,0,0,0,0,0"/>
                  </v:shape>
                  <w10:wrap anchorx="page"/>
                </v:group>
              </w:pict>
            </mc:Fallback>
          </mc:AlternateContent>
        </w:r>
      </w:ins>
      <w:r w:rsidR="007707F9">
        <w:rPr>
          <w:rFonts w:ascii="Bookman Old Style"/>
          <w:i/>
          <w:color w:val="414042"/>
          <w:w w:val="80"/>
          <w:sz w:val="24"/>
        </w:rPr>
        <w:t>Roads</w:t>
      </w:r>
      <w:r w:rsidR="007707F9">
        <w:rPr>
          <w:rFonts w:ascii="Bookman Old Style"/>
          <w:i/>
          <w:color w:val="414042"/>
          <w:spacing w:val="-35"/>
          <w:w w:val="80"/>
          <w:sz w:val="24"/>
        </w:rPr>
        <w:t xml:space="preserve"> </w:t>
      </w:r>
      <w:r w:rsidR="007707F9">
        <w:rPr>
          <w:rFonts w:ascii="Bookman Old Style"/>
          <w:i/>
          <w:color w:val="414042"/>
          <w:w w:val="80"/>
          <w:sz w:val="24"/>
        </w:rPr>
        <w:t>flooded</w:t>
      </w:r>
      <w:r w:rsidR="007707F9">
        <w:rPr>
          <w:rFonts w:ascii="Bookman Old Style"/>
          <w:i/>
          <w:color w:val="414042"/>
          <w:spacing w:val="-35"/>
          <w:w w:val="80"/>
          <w:sz w:val="24"/>
        </w:rPr>
        <w:t xml:space="preserve"> </w:t>
      </w:r>
      <w:r w:rsidR="007707F9">
        <w:rPr>
          <w:rFonts w:ascii="Bookman Old Style"/>
          <w:i/>
          <w:color w:val="414042"/>
          <w:w w:val="80"/>
          <w:sz w:val="24"/>
        </w:rPr>
        <w:t>and</w:t>
      </w:r>
      <w:r w:rsidR="007707F9">
        <w:rPr>
          <w:rFonts w:ascii="Bookman Old Style"/>
          <w:i/>
          <w:color w:val="414042"/>
          <w:spacing w:val="-35"/>
          <w:w w:val="80"/>
          <w:sz w:val="24"/>
        </w:rPr>
        <w:t xml:space="preserve"> </w:t>
      </w:r>
      <w:r w:rsidR="007707F9">
        <w:rPr>
          <w:rFonts w:ascii="Bookman Old Style"/>
          <w:i/>
          <w:color w:val="414042"/>
          <w:w w:val="80"/>
          <w:sz w:val="24"/>
        </w:rPr>
        <w:t>were</w:t>
      </w:r>
      <w:r w:rsidR="007707F9">
        <w:rPr>
          <w:rFonts w:ascii="Bookman Old Style"/>
          <w:i/>
          <w:color w:val="414042"/>
          <w:spacing w:val="-35"/>
          <w:w w:val="80"/>
          <w:sz w:val="24"/>
        </w:rPr>
        <w:t xml:space="preserve"> </w:t>
      </w:r>
      <w:r w:rsidR="007707F9">
        <w:rPr>
          <w:rFonts w:ascii="Bookman Old Style"/>
          <w:i/>
          <w:color w:val="414042"/>
          <w:w w:val="80"/>
          <w:sz w:val="24"/>
        </w:rPr>
        <w:t>impassable</w:t>
      </w:r>
      <w:r w:rsidR="007707F9">
        <w:rPr>
          <w:rFonts w:ascii="Bookman Old Style"/>
          <w:i/>
          <w:color w:val="414042"/>
          <w:spacing w:val="-35"/>
          <w:w w:val="80"/>
          <w:sz w:val="24"/>
        </w:rPr>
        <w:t xml:space="preserve"> </w:t>
      </w:r>
      <w:r w:rsidR="007707F9">
        <w:rPr>
          <w:rFonts w:ascii="Bookman Old Style"/>
          <w:i/>
          <w:color w:val="414042"/>
          <w:w w:val="80"/>
          <w:sz w:val="24"/>
        </w:rPr>
        <w:t>in</w:t>
      </w:r>
      <w:r w:rsidR="007707F9">
        <w:rPr>
          <w:rFonts w:ascii="Bookman Old Style"/>
          <w:i/>
          <w:color w:val="414042"/>
          <w:spacing w:val="-35"/>
          <w:w w:val="80"/>
          <w:sz w:val="24"/>
        </w:rPr>
        <w:t xml:space="preserve"> </w:t>
      </w:r>
      <w:r w:rsidR="007707F9">
        <w:rPr>
          <w:rFonts w:ascii="Bookman Old Style"/>
          <w:i/>
          <w:color w:val="414042"/>
          <w:w w:val="80"/>
          <w:sz w:val="24"/>
        </w:rPr>
        <w:t>areas</w:t>
      </w:r>
      <w:r w:rsidR="007707F9">
        <w:rPr>
          <w:rFonts w:ascii="Bookman Old Style"/>
          <w:i/>
          <w:color w:val="414042"/>
          <w:spacing w:val="-35"/>
          <w:w w:val="80"/>
          <w:sz w:val="24"/>
        </w:rPr>
        <w:t xml:space="preserve"> </w:t>
      </w:r>
      <w:r w:rsidR="007707F9">
        <w:rPr>
          <w:rFonts w:ascii="Bookman Old Style"/>
          <w:i/>
          <w:color w:val="414042"/>
          <w:w w:val="80"/>
          <w:sz w:val="24"/>
        </w:rPr>
        <w:t>most</w:t>
      </w:r>
      <w:r w:rsidR="007707F9">
        <w:rPr>
          <w:rFonts w:ascii="Bookman Old Style"/>
          <w:i/>
          <w:color w:val="414042"/>
          <w:spacing w:val="-35"/>
          <w:w w:val="80"/>
          <w:sz w:val="24"/>
        </w:rPr>
        <w:t xml:space="preserve"> </w:t>
      </w:r>
      <w:r w:rsidR="007707F9">
        <w:rPr>
          <w:rFonts w:ascii="Bookman Old Style"/>
          <w:i/>
          <w:color w:val="414042"/>
          <w:w w:val="80"/>
          <w:sz w:val="24"/>
        </w:rPr>
        <w:t>severely</w:t>
      </w:r>
      <w:r w:rsidR="007707F9">
        <w:rPr>
          <w:rFonts w:ascii="Bookman Old Style"/>
          <w:i/>
          <w:color w:val="414042"/>
          <w:spacing w:val="-35"/>
          <w:w w:val="80"/>
          <w:sz w:val="24"/>
        </w:rPr>
        <w:t xml:space="preserve"> </w:t>
      </w:r>
      <w:r w:rsidR="007707F9">
        <w:rPr>
          <w:rFonts w:ascii="Bookman Old Style"/>
          <w:i/>
          <w:color w:val="414042"/>
          <w:w w:val="80"/>
          <w:sz w:val="24"/>
        </w:rPr>
        <w:t>affected.</w:t>
      </w:r>
    </w:p>
    <w:p w14:paraId="47CEF322" w14:textId="77777777" w:rsidR="00F274B6" w:rsidRDefault="00F274B6" w:rsidP="00F274B6">
      <w:pPr>
        <w:tabs>
          <w:tab w:val="left" w:pos="1075"/>
        </w:tabs>
        <w:spacing w:before="1"/>
        <w:ind w:left="804"/>
        <w:rPr>
          <w:ins w:id="271" w:author="Charles Drayton" w:date="2024-05-09T08:55:00Z" w16du:dateUtc="2024-05-09T12:55:00Z"/>
          <w:rFonts w:ascii="Bookman Old Style" w:eastAsia="Bookman Old Style" w:hAnsi="Bookman Old Style" w:cs="Bookman Old Style"/>
          <w:sz w:val="24"/>
          <w:szCs w:val="24"/>
        </w:rPr>
      </w:pPr>
    </w:p>
    <w:p w14:paraId="675CAE09" w14:textId="4291E471" w:rsidR="00F274B6" w:rsidRPr="003553FC" w:rsidRDefault="00F274B6" w:rsidP="00F274B6">
      <w:pPr>
        <w:tabs>
          <w:tab w:val="left" w:pos="1075"/>
        </w:tabs>
        <w:spacing w:before="1"/>
        <w:ind w:left="804"/>
        <w:rPr>
          <w:ins w:id="272" w:author="Charles Drayton" w:date="2024-05-09T08:55:00Z" w16du:dateUtc="2024-05-09T12:55:00Z"/>
          <w:rFonts w:ascii="Lucida Sans" w:eastAsia="Lucida Sans" w:hAnsi="Lucida Sans"/>
          <w:color w:val="FF0000"/>
          <w:w w:val="85"/>
          <w:sz w:val="24"/>
          <w:szCs w:val="24"/>
        </w:rPr>
      </w:pPr>
      <w:ins w:id="273" w:author="Charles Drayton" w:date="2024-05-09T08:55:00Z" w16du:dateUtc="2024-05-09T12:55:00Z">
        <w:r w:rsidRPr="003553FC">
          <w:rPr>
            <w:rFonts w:ascii="Lucida Sans" w:eastAsia="Lucida Sans" w:hAnsi="Lucida Sans"/>
            <w:color w:val="FF0000"/>
            <w:w w:val="85"/>
            <w:sz w:val="24"/>
            <w:szCs w:val="24"/>
          </w:rPr>
          <w:t>Over the ensuing five years the Island has continued to feel the effects of extreme weather events; in the 2023 hurricane season, Hurricane Idalia past through the area as a tropical storm, but it brought large-scale flooding and beach erosion to the Island.  More recently, on December 17, 2023, a Nor’easter blew through</w:t>
        </w:r>
        <w:r w:rsidR="00561AB1" w:rsidRPr="003553FC">
          <w:rPr>
            <w:rFonts w:ascii="Lucida Sans" w:eastAsia="Lucida Sans" w:hAnsi="Lucida Sans"/>
            <w:color w:val="FF0000"/>
            <w:w w:val="85"/>
            <w:sz w:val="24"/>
            <w:szCs w:val="24"/>
          </w:rPr>
          <w:t xml:space="preserve"> bringing the highest non-tropical system related tide to the area in recorded history; the 9.96-foot tide was the 4th highest ever on record, and it caused the waves on the beach to overwash the primary dune in many places along the Sullivan’s Island coast resulting in salt intrusion that has devasted patches of the maritime forest.</w:t>
        </w:r>
      </w:ins>
    </w:p>
    <w:p w14:paraId="14467C09" w14:textId="77777777" w:rsidR="00043E24" w:rsidRDefault="007707F9">
      <w:pPr>
        <w:pStyle w:val="Heading2"/>
        <w:spacing w:before="194"/>
        <w:ind w:left="716" w:right="376"/>
        <w:rPr>
          <w:b w:val="0"/>
          <w:bCs w:val="0"/>
        </w:rPr>
      </w:pPr>
      <w:r>
        <w:rPr>
          <w:color w:val="F04B41"/>
        </w:rPr>
        <w:t>SULLIVAN’S</w:t>
      </w:r>
      <w:r>
        <w:rPr>
          <w:color w:val="F04B41"/>
          <w:spacing w:val="-40"/>
        </w:rPr>
        <w:t xml:space="preserve"> </w:t>
      </w:r>
      <w:r>
        <w:rPr>
          <w:color w:val="F04B41"/>
          <w:spacing w:val="2"/>
        </w:rPr>
        <w:t>ISLAND</w:t>
      </w:r>
      <w:r>
        <w:rPr>
          <w:color w:val="F04B41"/>
          <w:spacing w:val="-40"/>
        </w:rPr>
        <w:t xml:space="preserve"> </w:t>
      </w:r>
      <w:r>
        <w:rPr>
          <w:color w:val="F04B41"/>
          <w:spacing w:val="3"/>
        </w:rPr>
        <w:t>NEEDS</w:t>
      </w:r>
      <w:r>
        <w:rPr>
          <w:color w:val="F04B41"/>
          <w:spacing w:val="-47"/>
        </w:rPr>
        <w:t xml:space="preserve"> </w:t>
      </w:r>
      <w:r>
        <w:rPr>
          <w:color w:val="F04B41"/>
          <w:spacing w:val="3"/>
        </w:rPr>
        <w:t>ASSESSMENT</w:t>
      </w:r>
    </w:p>
    <w:p w14:paraId="42B1B29A" w14:textId="77777777" w:rsidR="001432FF" w:rsidRDefault="000E7CBE">
      <w:pPr>
        <w:pStyle w:val="BodyText"/>
        <w:spacing w:before="165" w:line="280" w:lineRule="exact"/>
        <w:ind w:left="714" w:right="376"/>
        <w:rPr>
          <w:del w:id="274" w:author="Charles Drayton" w:date="2024-05-09T08:55:00Z" w16du:dateUtc="2024-05-09T12:55:00Z"/>
          <w:rFonts w:cs="Lucida Sans"/>
          <w:sz w:val="14"/>
          <w:szCs w:val="14"/>
        </w:rPr>
      </w:pPr>
      <w:del w:id="275" w:author="Charles Drayton" w:date="2024-05-09T08:55:00Z" w16du:dateUtc="2024-05-09T12:55:00Z">
        <w:r>
          <w:rPr>
            <w:color w:val="231F20"/>
            <w:spacing w:val="-6"/>
            <w:w w:val="80"/>
          </w:rPr>
          <w:delText>Table</w:delText>
        </w:r>
        <w:r>
          <w:rPr>
            <w:color w:val="231F20"/>
            <w:spacing w:val="-31"/>
            <w:w w:val="80"/>
          </w:rPr>
          <w:delText xml:space="preserve"> </w:delText>
        </w:r>
        <w:r>
          <w:rPr>
            <w:color w:val="231F20"/>
            <w:spacing w:val="-7"/>
            <w:w w:val="80"/>
          </w:rPr>
          <w:delText>10.1</w:delText>
        </w:r>
        <w:r>
          <w:rPr>
            <w:color w:val="231F20"/>
            <w:spacing w:val="-31"/>
            <w:w w:val="80"/>
          </w:rPr>
          <w:delText xml:space="preserve"> </w:delText>
        </w:r>
        <w:r>
          <w:rPr>
            <w:color w:val="231F20"/>
            <w:w w:val="80"/>
          </w:rPr>
          <w:delText>reflects</w:delText>
        </w:r>
        <w:r>
          <w:rPr>
            <w:color w:val="231F20"/>
            <w:spacing w:val="-31"/>
            <w:w w:val="80"/>
          </w:rPr>
          <w:delText xml:space="preserve"> </w:delText>
        </w:r>
        <w:r>
          <w:rPr>
            <w:color w:val="231F20"/>
            <w:spacing w:val="-12"/>
            <w:w w:val="80"/>
          </w:rPr>
          <w:delText>NOAA’s</w:delText>
        </w:r>
        <w:r>
          <w:rPr>
            <w:color w:val="231F20"/>
            <w:spacing w:val="-31"/>
            <w:w w:val="80"/>
          </w:rPr>
          <w:delText xml:space="preserve"> </w:delText>
        </w:r>
        <w:r>
          <w:rPr>
            <w:color w:val="231F20"/>
            <w:w w:val="80"/>
          </w:rPr>
          <w:delText>observed</w:delText>
        </w:r>
        <w:r>
          <w:rPr>
            <w:color w:val="231F20"/>
            <w:spacing w:val="-31"/>
            <w:w w:val="80"/>
          </w:rPr>
          <w:delText xml:space="preserve"> </w:delText>
        </w:r>
        <w:r>
          <w:rPr>
            <w:color w:val="231F20"/>
            <w:w w:val="80"/>
          </w:rPr>
          <w:delText>record</w:delText>
        </w:r>
        <w:r>
          <w:rPr>
            <w:color w:val="231F20"/>
            <w:spacing w:val="-31"/>
            <w:w w:val="80"/>
          </w:rPr>
          <w:delText xml:space="preserve"> </w:delText>
        </w:r>
        <w:r>
          <w:rPr>
            <w:color w:val="231F20"/>
            <w:w w:val="80"/>
          </w:rPr>
          <w:delText>from</w:delText>
        </w:r>
        <w:r>
          <w:rPr>
            <w:color w:val="231F20"/>
            <w:spacing w:val="-31"/>
            <w:w w:val="80"/>
          </w:rPr>
          <w:delText xml:space="preserve"> </w:delText>
        </w:r>
        <w:r>
          <w:rPr>
            <w:color w:val="231F20"/>
            <w:w w:val="80"/>
          </w:rPr>
          <w:delText>1920</w:delText>
        </w:r>
        <w:r>
          <w:rPr>
            <w:color w:val="231F20"/>
            <w:spacing w:val="-31"/>
            <w:w w:val="80"/>
          </w:rPr>
          <w:delText xml:space="preserve"> </w:delText>
        </w:r>
        <w:r>
          <w:rPr>
            <w:color w:val="231F20"/>
            <w:w w:val="80"/>
          </w:rPr>
          <w:delText>to</w:delText>
        </w:r>
        <w:r>
          <w:rPr>
            <w:color w:val="231F20"/>
            <w:spacing w:val="-31"/>
            <w:w w:val="80"/>
          </w:rPr>
          <w:delText xml:space="preserve"> </w:delText>
        </w:r>
        <w:r>
          <w:rPr>
            <w:color w:val="231F20"/>
            <w:w w:val="80"/>
          </w:rPr>
          <w:delText>2015</w:delText>
        </w:r>
        <w:r>
          <w:rPr>
            <w:color w:val="231F20"/>
            <w:spacing w:val="-31"/>
            <w:w w:val="80"/>
          </w:rPr>
          <w:delText xml:space="preserve"> </w:delText>
        </w:r>
        <w:r>
          <w:rPr>
            <w:color w:val="231F20"/>
            <w:w w:val="80"/>
          </w:rPr>
          <w:delText>(orange</w:delText>
        </w:r>
        <w:r>
          <w:rPr>
            <w:color w:val="231F20"/>
            <w:spacing w:val="-31"/>
            <w:w w:val="80"/>
          </w:rPr>
          <w:delText xml:space="preserve"> </w:delText>
        </w:r>
        <w:r>
          <w:rPr>
            <w:color w:val="231F20"/>
            <w:w w:val="80"/>
          </w:rPr>
          <w:delText>bars),</w:delText>
        </w:r>
        <w:r>
          <w:rPr>
            <w:color w:val="231F20"/>
            <w:spacing w:val="-31"/>
            <w:w w:val="80"/>
          </w:rPr>
          <w:delText xml:space="preserve"> </w:delText>
        </w:r>
        <w:r>
          <w:rPr>
            <w:color w:val="231F20"/>
            <w:w w:val="80"/>
          </w:rPr>
          <w:delText>and</w:delText>
        </w:r>
        <w:r>
          <w:rPr>
            <w:color w:val="231F20"/>
            <w:spacing w:val="-31"/>
            <w:w w:val="80"/>
          </w:rPr>
          <w:delText xml:space="preserve"> </w:delText>
        </w:r>
        <w:r>
          <w:rPr>
            <w:color w:val="231F20"/>
            <w:w w:val="80"/>
          </w:rPr>
          <w:delText>the</w:delText>
        </w:r>
        <w:r>
          <w:rPr>
            <w:color w:val="231F20"/>
            <w:spacing w:val="-31"/>
            <w:w w:val="80"/>
          </w:rPr>
          <w:delText xml:space="preserve"> </w:delText>
        </w:r>
        <w:r>
          <w:rPr>
            <w:color w:val="231F20"/>
            <w:w w:val="80"/>
          </w:rPr>
          <w:delText>projected</w:delText>
        </w:r>
        <w:r>
          <w:rPr>
            <w:color w:val="231F20"/>
            <w:spacing w:val="-31"/>
            <w:w w:val="80"/>
          </w:rPr>
          <w:delText xml:space="preserve"> </w:delText>
        </w:r>
        <w:r>
          <w:rPr>
            <w:color w:val="231F20"/>
            <w:w w:val="80"/>
          </w:rPr>
          <w:delText>exponential</w:delText>
        </w:r>
        <w:r>
          <w:rPr>
            <w:color w:val="231F20"/>
            <w:spacing w:val="-31"/>
            <w:w w:val="80"/>
          </w:rPr>
          <w:delText xml:space="preserve"> </w:delText>
        </w:r>
        <w:r>
          <w:rPr>
            <w:color w:val="231F20"/>
            <w:w w:val="80"/>
          </w:rPr>
          <w:delText>increase of</w:delText>
        </w:r>
        <w:r>
          <w:rPr>
            <w:color w:val="231F20"/>
            <w:spacing w:val="-36"/>
            <w:w w:val="80"/>
          </w:rPr>
          <w:delText xml:space="preserve"> </w:delText>
        </w:r>
        <w:r>
          <w:rPr>
            <w:color w:val="231F20"/>
            <w:w w:val="80"/>
          </w:rPr>
          <w:delText>these</w:delText>
        </w:r>
        <w:r>
          <w:rPr>
            <w:color w:val="231F20"/>
            <w:spacing w:val="-36"/>
            <w:w w:val="80"/>
          </w:rPr>
          <w:delText xml:space="preserve"> </w:delText>
        </w:r>
        <w:r>
          <w:rPr>
            <w:color w:val="231F20"/>
            <w:w w:val="80"/>
          </w:rPr>
          <w:delText>changes</w:delText>
        </w:r>
        <w:r>
          <w:rPr>
            <w:color w:val="231F20"/>
            <w:spacing w:val="-36"/>
            <w:w w:val="80"/>
          </w:rPr>
          <w:delText xml:space="preserve"> </w:delText>
        </w:r>
        <w:r>
          <w:rPr>
            <w:color w:val="231F20"/>
            <w:w w:val="80"/>
          </w:rPr>
          <w:delText>(blue</w:delText>
        </w:r>
        <w:r>
          <w:rPr>
            <w:color w:val="231F20"/>
            <w:spacing w:val="-36"/>
            <w:w w:val="80"/>
          </w:rPr>
          <w:delText xml:space="preserve"> </w:delText>
        </w:r>
        <w:r>
          <w:rPr>
            <w:color w:val="231F20"/>
            <w:w w:val="80"/>
          </w:rPr>
          <w:delText>bars)</w:delText>
        </w:r>
        <w:r>
          <w:rPr>
            <w:color w:val="231F20"/>
            <w:spacing w:val="-36"/>
            <w:w w:val="80"/>
          </w:rPr>
          <w:delText xml:space="preserve"> </w:delText>
        </w:r>
        <w:r>
          <w:rPr>
            <w:color w:val="231F20"/>
            <w:w w:val="80"/>
          </w:rPr>
          <w:delText>through</w:delText>
        </w:r>
        <w:r>
          <w:rPr>
            <w:color w:val="231F20"/>
            <w:spacing w:val="-36"/>
            <w:w w:val="80"/>
          </w:rPr>
          <w:delText xml:space="preserve"> </w:delText>
        </w:r>
        <w:r>
          <w:rPr>
            <w:color w:val="231F20"/>
            <w:w w:val="80"/>
          </w:rPr>
          <w:delText>2100.</w:delText>
        </w:r>
        <w:r>
          <w:rPr>
            <w:rFonts w:cs="Lucida Sans"/>
            <w:i/>
            <w:color w:val="F04B41"/>
            <w:w w:val="80"/>
            <w:position w:val="8"/>
            <w:sz w:val="14"/>
            <w:szCs w:val="14"/>
          </w:rPr>
          <w:delText>1</w:delText>
        </w:r>
      </w:del>
    </w:p>
    <w:p w14:paraId="6F111F56" w14:textId="5055D726" w:rsidR="00043E24" w:rsidRDefault="007707F9">
      <w:pPr>
        <w:pStyle w:val="BodyText"/>
        <w:spacing w:before="165" w:line="280" w:lineRule="exact"/>
        <w:ind w:left="714" w:right="376"/>
        <w:rPr>
          <w:ins w:id="276" w:author="Charles Drayton" w:date="2024-05-09T08:55:00Z" w16du:dateUtc="2024-05-09T12:55:00Z"/>
          <w:rFonts w:cs="Lucida Sans"/>
          <w:sz w:val="14"/>
          <w:szCs w:val="14"/>
        </w:rPr>
      </w:pPr>
      <w:ins w:id="277" w:author="Charles Drayton" w:date="2024-05-09T08:55:00Z" w16du:dateUtc="2024-05-09T12:55:00Z">
        <w:r w:rsidRPr="00FF306B">
          <w:rPr>
            <w:i/>
            <w:iCs/>
            <w:color w:val="231F20"/>
            <w:spacing w:val="-6"/>
            <w:w w:val="80"/>
          </w:rPr>
          <w:t>Table</w:t>
        </w:r>
        <w:r w:rsidRPr="00FF306B">
          <w:rPr>
            <w:i/>
            <w:iCs/>
            <w:color w:val="231F20"/>
            <w:spacing w:val="-31"/>
            <w:w w:val="80"/>
          </w:rPr>
          <w:t xml:space="preserve"> </w:t>
        </w:r>
        <w:r w:rsidRPr="00FF306B">
          <w:rPr>
            <w:i/>
            <w:iCs/>
            <w:color w:val="231F20"/>
            <w:spacing w:val="-7"/>
            <w:w w:val="80"/>
          </w:rPr>
          <w:t>10.1</w:t>
        </w:r>
        <w:r>
          <w:rPr>
            <w:color w:val="231F20"/>
            <w:spacing w:val="-31"/>
            <w:w w:val="80"/>
          </w:rPr>
          <w:t xml:space="preserve"> </w:t>
        </w:r>
        <w:r>
          <w:rPr>
            <w:color w:val="231F20"/>
            <w:w w:val="80"/>
          </w:rPr>
          <w:t>reflects</w:t>
        </w:r>
        <w:r>
          <w:rPr>
            <w:color w:val="231F20"/>
            <w:spacing w:val="-31"/>
            <w:w w:val="80"/>
          </w:rPr>
          <w:t xml:space="preserve"> </w:t>
        </w:r>
        <w:r w:rsidR="00FF306B">
          <w:rPr>
            <w:color w:val="231F20"/>
            <w:w w:val="80"/>
          </w:rPr>
          <w:t>a 2019 study that was funded and published by NOAA and the NPS</w:t>
        </w:r>
        <w:r>
          <w:rPr>
            <w:color w:val="231F20"/>
            <w:w w:val="80"/>
          </w:rPr>
          <w:t>,</w:t>
        </w:r>
        <w:r w:rsidR="00FF306B">
          <w:rPr>
            <w:color w:val="231F20"/>
            <w:w w:val="80"/>
          </w:rPr>
          <w:t xml:space="preserve"> in which the data are showing a growth curve in the number of annual flooding events occurring in the Charleston Harbor.  The 2019 data point of 77 observed flood events was far higher than the estimated 50 events and </w:t>
        </w:r>
        <w:r>
          <w:rPr>
            <w:color w:val="231F20"/>
            <w:w w:val="80"/>
          </w:rPr>
          <w:t>the</w:t>
        </w:r>
        <w:r>
          <w:rPr>
            <w:color w:val="231F20"/>
            <w:spacing w:val="-31"/>
            <w:w w:val="80"/>
          </w:rPr>
          <w:t xml:space="preserve"> </w:t>
        </w:r>
        <w:r w:rsidR="00907147">
          <w:rPr>
            <w:color w:val="231F20"/>
            <w:spacing w:val="-31"/>
            <w:w w:val="80"/>
          </w:rPr>
          <w:t xml:space="preserve">observed total from the previous year of 39 flood events.   The nearly exponential growth is predicted to continue, and the study suggests that </w:t>
        </w:r>
        <w:r w:rsidR="00E06ECA">
          <w:rPr>
            <w:color w:val="231F20"/>
            <w:spacing w:val="-31"/>
            <w:w w:val="80"/>
          </w:rPr>
          <w:t>1.4</w:t>
        </w:r>
        <w:r w:rsidR="00907147">
          <w:rPr>
            <w:color w:val="231F20"/>
            <w:spacing w:val="-31"/>
            <w:w w:val="80"/>
          </w:rPr>
          <w:t xml:space="preserve">% of the total hours during the years of 2012-2017 </w:t>
        </w:r>
        <w:r w:rsidR="00E06ECA">
          <w:rPr>
            <w:color w:val="231F20"/>
            <w:spacing w:val="-31"/>
            <w:w w:val="80"/>
          </w:rPr>
          <w:t xml:space="preserve">flood waters were at nuisance level, and the projection is for  nuisance flooding to occur 7.8% of the time by 2050.  </w:t>
        </w:r>
        <w:r>
          <w:rPr>
            <w:color w:val="231F20"/>
            <w:spacing w:val="-31"/>
            <w:w w:val="80"/>
          </w:rPr>
          <w:t xml:space="preserve"> </w:t>
        </w:r>
      </w:ins>
    </w:p>
    <w:p w14:paraId="7EEC1DAD" w14:textId="77777777" w:rsidR="00043E24" w:rsidRDefault="007707F9">
      <w:pPr>
        <w:pStyle w:val="BodyText"/>
        <w:spacing w:line="280" w:lineRule="exact"/>
        <w:ind w:left="714" w:right="376"/>
      </w:pPr>
      <w:r>
        <w:rPr>
          <w:color w:val="231F20"/>
          <w:w w:val="80"/>
        </w:rPr>
        <w:t>According</w:t>
      </w:r>
      <w:r>
        <w:rPr>
          <w:color w:val="231F20"/>
          <w:spacing w:val="-21"/>
          <w:w w:val="80"/>
        </w:rPr>
        <w:t xml:space="preserve"> </w:t>
      </w:r>
      <w:r>
        <w:rPr>
          <w:color w:val="231F20"/>
          <w:w w:val="80"/>
        </w:rPr>
        <w:t>to</w:t>
      </w:r>
      <w:r>
        <w:rPr>
          <w:color w:val="231F20"/>
          <w:spacing w:val="-21"/>
          <w:w w:val="80"/>
        </w:rPr>
        <w:t xml:space="preserve"> </w:t>
      </w:r>
      <w:r>
        <w:rPr>
          <w:color w:val="231F20"/>
          <w:w w:val="80"/>
        </w:rPr>
        <w:t>the</w:t>
      </w:r>
      <w:r>
        <w:rPr>
          <w:color w:val="231F20"/>
          <w:spacing w:val="-21"/>
          <w:w w:val="80"/>
        </w:rPr>
        <w:t xml:space="preserve"> </w:t>
      </w:r>
      <w:r>
        <w:rPr>
          <w:color w:val="231F20"/>
          <w:w w:val="80"/>
        </w:rPr>
        <w:t>City</w:t>
      </w:r>
      <w:r>
        <w:rPr>
          <w:color w:val="231F20"/>
          <w:spacing w:val="-21"/>
          <w:w w:val="80"/>
        </w:rPr>
        <w:t xml:space="preserve"> </w:t>
      </w:r>
      <w:r>
        <w:rPr>
          <w:color w:val="231F20"/>
          <w:w w:val="80"/>
        </w:rPr>
        <w:t>of</w:t>
      </w:r>
      <w:r>
        <w:rPr>
          <w:color w:val="231F20"/>
          <w:spacing w:val="-21"/>
          <w:w w:val="80"/>
        </w:rPr>
        <w:t xml:space="preserve"> </w:t>
      </w:r>
      <w:r>
        <w:rPr>
          <w:color w:val="231F20"/>
          <w:w w:val="80"/>
        </w:rPr>
        <w:t>Charleston</w:t>
      </w:r>
      <w:r>
        <w:rPr>
          <w:color w:val="231F20"/>
          <w:spacing w:val="-21"/>
          <w:w w:val="80"/>
        </w:rPr>
        <w:t xml:space="preserve"> </w:t>
      </w:r>
      <w:r>
        <w:rPr>
          <w:color w:val="231F20"/>
          <w:w w:val="80"/>
        </w:rPr>
        <w:t>Sea</w:t>
      </w:r>
      <w:r>
        <w:rPr>
          <w:color w:val="231F20"/>
          <w:spacing w:val="-21"/>
          <w:w w:val="80"/>
        </w:rPr>
        <w:t xml:space="preserve"> </w:t>
      </w:r>
      <w:r>
        <w:rPr>
          <w:color w:val="231F20"/>
          <w:w w:val="80"/>
        </w:rPr>
        <w:t>Level</w:t>
      </w:r>
      <w:r>
        <w:rPr>
          <w:color w:val="231F20"/>
          <w:spacing w:val="-21"/>
          <w:w w:val="80"/>
        </w:rPr>
        <w:t xml:space="preserve"> </w:t>
      </w:r>
      <w:r>
        <w:rPr>
          <w:color w:val="231F20"/>
          <w:w w:val="80"/>
        </w:rPr>
        <w:t>Rise</w:t>
      </w:r>
      <w:r>
        <w:rPr>
          <w:color w:val="231F20"/>
          <w:spacing w:val="-21"/>
          <w:w w:val="80"/>
        </w:rPr>
        <w:t xml:space="preserve"> </w:t>
      </w:r>
      <w:r>
        <w:rPr>
          <w:color w:val="231F20"/>
          <w:w w:val="80"/>
        </w:rPr>
        <w:t>Strategy,</w:t>
      </w:r>
      <w:r>
        <w:rPr>
          <w:color w:val="231F20"/>
          <w:spacing w:val="-21"/>
          <w:w w:val="80"/>
        </w:rPr>
        <w:t xml:space="preserve"> </w:t>
      </w:r>
      <w:r>
        <w:rPr>
          <w:color w:val="231F20"/>
          <w:w w:val="80"/>
        </w:rPr>
        <w:t>tidal</w:t>
      </w:r>
      <w:r>
        <w:rPr>
          <w:color w:val="231F20"/>
          <w:spacing w:val="-21"/>
          <w:w w:val="80"/>
        </w:rPr>
        <w:t xml:space="preserve"> </w:t>
      </w:r>
      <w:r>
        <w:rPr>
          <w:color w:val="231F20"/>
          <w:w w:val="80"/>
        </w:rPr>
        <w:t>flooding</w:t>
      </w:r>
      <w:r>
        <w:rPr>
          <w:color w:val="231F20"/>
          <w:spacing w:val="-21"/>
          <w:w w:val="80"/>
        </w:rPr>
        <w:t xml:space="preserve"> </w:t>
      </w:r>
      <w:r>
        <w:rPr>
          <w:color w:val="231F20"/>
          <w:w w:val="80"/>
        </w:rPr>
        <w:t>in</w:t>
      </w:r>
      <w:r>
        <w:rPr>
          <w:color w:val="231F20"/>
          <w:spacing w:val="-21"/>
          <w:w w:val="80"/>
        </w:rPr>
        <w:t xml:space="preserve"> </w:t>
      </w:r>
      <w:r>
        <w:rPr>
          <w:color w:val="231F20"/>
          <w:w w:val="80"/>
        </w:rPr>
        <w:t>the</w:t>
      </w:r>
      <w:r>
        <w:rPr>
          <w:color w:val="231F20"/>
          <w:spacing w:val="-21"/>
          <w:w w:val="80"/>
        </w:rPr>
        <w:t xml:space="preserve"> </w:t>
      </w:r>
      <w:r>
        <w:rPr>
          <w:color w:val="231F20"/>
          <w:w w:val="80"/>
        </w:rPr>
        <w:t>Charleston</w:t>
      </w:r>
      <w:r>
        <w:rPr>
          <w:color w:val="231F20"/>
          <w:spacing w:val="-21"/>
          <w:w w:val="80"/>
        </w:rPr>
        <w:t xml:space="preserve"> </w:t>
      </w:r>
      <w:r>
        <w:rPr>
          <w:color w:val="231F20"/>
          <w:w w:val="80"/>
        </w:rPr>
        <w:t>area</w:t>
      </w:r>
      <w:r>
        <w:rPr>
          <w:color w:val="231F20"/>
          <w:spacing w:val="-21"/>
          <w:w w:val="80"/>
        </w:rPr>
        <w:t xml:space="preserve"> </w:t>
      </w:r>
      <w:r>
        <w:rPr>
          <w:color w:val="231F20"/>
          <w:w w:val="80"/>
        </w:rPr>
        <w:t>averaged</w:t>
      </w:r>
      <w:r>
        <w:rPr>
          <w:color w:val="231F20"/>
          <w:spacing w:val="-21"/>
          <w:w w:val="80"/>
        </w:rPr>
        <w:t xml:space="preserve"> </w:t>
      </w:r>
      <w:r>
        <w:rPr>
          <w:color w:val="231F20"/>
          <w:w w:val="80"/>
        </w:rPr>
        <w:t>two</w:t>
      </w:r>
      <w:r>
        <w:rPr>
          <w:color w:val="231F20"/>
          <w:spacing w:val="-21"/>
          <w:w w:val="80"/>
        </w:rPr>
        <w:t xml:space="preserve"> </w:t>
      </w:r>
      <w:r>
        <w:rPr>
          <w:color w:val="231F20"/>
          <w:w w:val="80"/>
        </w:rPr>
        <w:t>(2) times</w:t>
      </w:r>
      <w:r>
        <w:rPr>
          <w:color w:val="231F20"/>
          <w:spacing w:val="-26"/>
          <w:w w:val="80"/>
        </w:rPr>
        <w:t xml:space="preserve"> </w:t>
      </w:r>
      <w:r>
        <w:rPr>
          <w:color w:val="231F20"/>
          <w:w w:val="80"/>
        </w:rPr>
        <w:t>per</w:t>
      </w:r>
      <w:r>
        <w:rPr>
          <w:color w:val="231F20"/>
          <w:spacing w:val="-26"/>
          <w:w w:val="80"/>
        </w:rPr>
        <w:t xml:space="preserve"> </w:t>
      </w:r>
      <w:r>
        <w:rPr>
          <w:color w:val="231F20"/>
          <w:w w:val="80"/>
        </w:rPr>
        <w:t>year</w:t>
      </w:r>
      <w:r>
        <w:rPr>
          <w:color w:val="231F20"/>
          <w:spacing w:val="-26"/>
          <w:w w:val="80"/>
        </w:rPr>
        <w:t xml:space="preserve"> </w:t>
      </w:r>
      <w:r>
        <w:rPr>
          <w:color w:val="231F20"/>
          <w:w w:val="80"/>
        </w:rPr>
        <w:t>in</w:t>
      </w:r>
      <w:r>
        <w:rPr>
          <w:color w:val="231F20"/>
          <w:spacing w:val="-26"/>
          <w:w w:val="80"/>
        </w:rPr>
        <w:t xml:space="preserve"> </w:t>
      </w:r>
      <w:r>
        <w:rPr>
          <w:color w:val="231F20"/>
          <w:w w:val="80"/>
        </w:rPr>
        <w:t>the</w:t>
      </w:r>
      <w:r>
        <w:rPr>
          <w:color w:val="231F20"/>
          <w:spacing w:val="-26"/>
          <w:w w:val="80"/>
        </w:rPr>
        <w:t xml:space="preserve"> </w:t>
      </w:r>
      <w:r>
        <w:rPr>
          <w:color w:val="231F20"/>
          <w:w w:val="80"/>
        </w:rPr>
        <w:t>1970s</w:t>
      </w:r>
      <w:r>
        <w:rPr>
          <w:color w:val="231F20"/>
          <w:spacing w:val="-26"/>
          <w:w w:val="80"/>
        </w:rPr>
        <w:t xml:space="preserve"> </w:t>
      </w:r>
      <w:r>
        <w:rPr>
          <w:color w:val="231F20"/>
          <w:w w:val="80"/>
        </w:rPr>
        <w:t>and</w:t>
      </w:r>
      <w:r>
        <w:rPr>
          <w:color w:val="231F20"/>
          <w:spacing w:val="-26"/>
          <w:w w:val="80"/>
        </w:rPr>
        <w:t xml:space="preserve"> </w:t>
      </w:r>
      <w:r>
        <w:rPr>
          <w:color w:val="231F20"/>
          <w:w w:val="80"/>
        </w:rPr>
        <w:t>increased</w:t>
      </w:r>
      <w:r>
        <w:rPr>
          <w:color w:val="231F20"/>
          <w:spacing w:val="-26"/>
          <w:w w:val="80"/>
        </w:rPr>
        <w:t xml:space="preserve"> </w:t>
      </w:r>
      <w:r>
        <w:rPr>
          <w:color w:val="231F20"/>
          <w:w w:val="80"/>
        </w:rPr>
        <w:t>to</w:t>
      </w:r>
      <w:r>
        <w:rPr>
          <w:color w:val="231F20"/>
          <w:spacing w:val="-26"/>
          <w:w w:val="80"/>
        </w:rPr>
        <w:t xml:space="preserve"> </w:t>
      </w:r>
      <w:r>
        <w:rPr>
          <w:color w:val="231F20"/>
          <w:w w:val="80"/>
        </w:rPr>
        <w:t>eleven</w:t>
      </w:r>
      <w:r>
        <w:rPr>
          <w:color w:val="231F20"/>
          <w:spacing w:val="-26"/>
          <w:w w:val="80"/>
        </w:rPr>
        <w:t xml:space="preserve"> </w:t>
      </w:r>
      <w:r>
        <w:rPr>
          <w:color w:val="231F20"/>
          <w:w w:val="80"/>
        </w:rPr>
        <w:t>(11)</w:t>
      </w:r>
      <w:r>
        <w:rPr>
          <w:color w:val="231F20"/>
          <w:spacing w:val="-26"/>
          <w:w w:val="80"/>
        </w:rPr>
        <w:t xml:space="preserve"> </w:t>
      </w:r>
      <w:r>
        <w:rPr>
          <w:color w:val="231F20"/>
          <w:w w:val="80"/>
        </w:rPr>
        <w:t>times</w:t>
      </w:r>
      <w:r>
        <w:rPr>
          <w:color w:val="231F20"/>
          <w:spacing w:val="-26"/>
          <w:w w:val="80"/>
        </w:rPr>
        <w:t xml:space="preserve"> </w:t>
      </w:r>
      <w:r>
        <w:rPr>
          <w:color w:val="231F20"/>
          <w:w w:val="80"/>
        </w:rPr>
        <w:t>per</w:t>
      </w:r>
      <w:r>
        <w:rPr>
          <w:color w:val="231F20"/>
          <w:spacing w:val="-26"/>
          <w:w w:val="80"/>
        </w:rPr>
        <w:t xml:space="preserve"> </w:t>
      </w:r>
      <w:r>
        <w:rPr>
          <w:color w:val="231F20"/>
          <w:w w:val="80"/>
        </w:rPr>
        <w:t>year</w:t>
      </w:r>
      <w:r>
        <w:rPr>
          <w:color w:val="231F20"/>
          <w:spacing w:val="-26"/>
          <w:w w:val="80"/>
        </w:rPr>
        <w:t xml:space="preserve"> </w:t>
      </w:r>
      <w:r>
        <w:rPr>
          <w:color w:val="231F20"/>
          <w:w w:val="80"/>
        </w:rPr>
        <w:t>in</w:t>
      </w:r>
      <w:r>
        <w:rPr>
          <w:color w:val="231F20"/>
          <w:spacing w:val="-26"/>
          <w:w w:val="80"/>
        </w:rPr>
        <w:t xml:space="preserve"> </w:t>
      </w:r>
      <w:r>
        <w:rPr>
          <w:color w:val="231F20"/>
          <w:w w:val="80"/>
        </w:rPr>
        <w:t>the</w:t>
      </w:r>
      <w:r>
        <w:rPr>
          <w:color w:val="231F20"/>
          <w:spacing w:val="-26"/>
          <w:w w:val="80"/>
        </w:rPr>
        <w:t xml:space="preserve"> </w:t>
      </w:r>
      <w:r>
        <w:rPr>
          <w:color w:val="231F20"/>
          <w:w w:val="80"/>
        </w:rPr>
        <w:t>2000s.</w:t>
      </w:r>
      <w:r>
        <w:rPr>
          <w:color w:val="231F20"/>
          <w:spacing w:val="-26"/>
          <w:w w:val="80"/>
        </w:rPr>
        <w:t xml:space="preserve"> </w:t>
      </w:r>
      <w:r>
        <w:rPr>
          <w:color w:val="231F20"/>
          <w:w w:val="80"/>
        </w:rPr>
        <w:t>This</w:t>
      </w:r>
      <w:r>
        <w:rPr>
          <w:color w:val="231F20"/>
          <w:spacing w:val="-26"/>
          <w:w w:val="80"/>
        </w:rPr>
        <w:t xml:space="preserve"> </w:t>
      </w:r>
      <w:r>
        <w:rPr>
          <w:color w:val="231F20"/>
          <w:w w:val="80"/>
        </w:rPr>
        <w:t>number</w:t>
      </w:r>
      <w:r>
        <w:rPr>
          <w:color w:val="231F20"/>
          <w:spacing w:val="-26"/>
          <w:w w:val="80"/>
        </w:rPr>
        <w:t xml:space="preserve"> </w:t>
      </w:r>
      <w:r>
        <w:rPr>
          <w:color w:val="231F20"/>
          <w:w w:val="80"/>
        </w:rPr>
        <w:t>has</w:t>
      </w:r>
      <w:r>
        <w:rPr>
          <w:color w:val="231F20"/>
          <w:spacing w:val="-26"/>
          <w:w w:val="80"/>
        </w:rPr>
        <w:t xml:space="preserve"> </w:t>
      </w:r>
      <w:r>
        <w:rPr>
          <w:color w:val="231F20"/>
          <w:w w:val="80"/>
        </w:rPr>
        <w:t xml:space="preserve">increased </w:t>
      </w:r>
      <w:r>
        <w:rPr>
          <w:color w:val="231F20"/>
          <w:w w:val="85"/>
        </w:rPr>
        <w:t>exponentially</w:t>
      </w:r>
      <w:r>
        <w:rPr>
          <w:color w:val="231F20"/>
          <w:spacing w:val="-44"/>
          <w:w w:val="85"/>
        </w:rPr>
        <w:t xml:space="preserve"> </w:t>
      </w:r>
      <w:r>
        <w:rPr>
          <w:color w:val="231F20"/>
          <w:w w:val="85"/>
        </w:rPr>
        <w:t>to</w:t>
      </w:r>
      <w:r>
        <w:rPr>
          <w:color w:val="231F20"/>
          <w:spacing w:val="-44"/>
          <w:w w:val="85"/>
        </w:rPr>
        <w:t xml:space="preserve"> </w:t>
      </w:r>
      <w:r>
        <w:rPr>
          <w:color w:val="231F20"/>
          <w:w w:val="85"/>
        </w:rPr>
        <w:t>50</w:t>
      </w:r>
      <w:r>
        <w:rPr>
          <w:color w:val="231F20"/>
          <w:spacing w:val="-44"/>
          <w:w w:val="85"/>
        </w:rPr>
        <w:t xml:space="preserve"> </w:t>
      </w:r>
      <w:r>
        <w:rPr>
          <w:color w:val="231F20"/>
          <w:w w:val="85"/>
        </w:rPr>
        <w:t>tidal</w:t>
      </w:r>
      <w:r>
        <w:rPr>
          <w:color w:val="231F20"/>
          <w:spacing w:val="-44"/>
          <w:w w:val="85"/>
        </w:rPr>
        <w:t xml:space="preserve"> </w:t>
      </w:r>
      <w:r>
        <w:rPr>
          <w:color w:val="231F20"/>
          <w:w w:val="85"/>
        </w:rPr>
        <w:t>floods</w:t>
      </w:r>
      <w:r>
        <w:rPr>
          <w:color w:val="231F20"/>
          <w:spacing w:val="-44"/>
          <w:w w:val="85"/>
        </w:rPr>
        <w:t xml:space="preserve"> </w:t>
      </w:r>
      <w:r>
        <w:rPr>
          <w:color w:val="231F20"/>
          <w:w w:val="85"/>
        </w:rPr>
        <w:t>in</w:t>
      </w:r>
      <w:r>
        <w:rPr>
          <w:color w:val="231F20"/>
          <w:spacing w:val="-44"/>
          <w:w w:val="85"/>
        </w:rPr>
        <w:t xml:space="preserve"> </w:t>
      </w:r>
      <w:r>
        <w:rPr>
          <w:color w:val="231F20"/>
          <w:w w:val="85"/>
        </w:rPr>
        <w:t>2015.</w:t>
      </w:r>
      <w:r>
        <w:rPr>
          <w:color w:val="231F20"/>
          <w:spacing w:val="-44"/>
          <w:w w:val="85"/>
        </w:rPr>
        <w:t xml:space="preserve"> </w:t>
      </w:r>
      <w:r>
        <w:rPr>
          <w:color w:val="231F20"/>
          <w:w w:val="85"/>
        </w:rPr>
        <w:t>The</w:t>
      </w:r>
      <w:r>
        <w:rPr>
          <w:color w:val="231F20"/>
          <w:spacing w:val="-44"/>
          <w:w w:val="85"/>
        </w:rPr>
        <w:t xml:space="preserve"> </w:t>
      </w:r>
      <w:r>
        <w:rPr>
          <w:color w:val="231F20"/>
          <w:w w:val="85"/>
        </w:rPr>
        <w:t>NOAA</w:t>
      </w:r>
      <w:r>
        <w:rPr>
          <w:color w:val="231F20"/>
          <w:spacing w:val="-44"/>
          <w:w w:val="85"/>
        </w:rPr>
        <w:t xml:space="preserve"> </w:t>
      </w:r>
      <w:r>
        <w:rPr>
          <w:color w:val="231F20"/>
          <w:w w:val="85"/>
        </w:rPr>
        <w:t>report</w:t>
      </w:r>
      <w:r>
        <w:rPr>
          <w:color w:val="231F20"/>
          <w:spacing w:val="-44"/>
          <w:w w:val="85"/>
        </w:rPr>
        <w:t xml:space="preserve"> </w:t>
      </w:r>
      <w:r>
        <w:rPr>
          <w:color w:val="231F20"/>
          <w:w w:val="85"/>
        </w:rPr>
        <w:t>also</w:t>
      </w:r>
      <w:r>
        <w:rPr>
          <w:color w:val="231F20"/>
          <w:spacing w:val="-44"/>
          <w:w w:val="85"/>
        </w:rPr>
        <w:t xml:space="preserve"> </w:t>
      </w:r>
      <w:r>
        <w:rPr>
          <w:color w:val="231F20"/>
          <w:w w:val="85"/>
        </w:rPr>
        <w:t>describes</w:t>
      </w:r>
      <w:r>
        <w:rPr>
          <w:color w:val="231F20"/>
          <w:spacing w:val="-44"/>
          <w:w w:val="85"/>
        </w:rPr>
        <w:t xml:space="preserve"> </w:t>
      </w:r>
      <w:r>
        <w:rPr>
          <w:color w:val="231F20"/>
          <w:w w:val="85"/>
        </w:rPr>
        <w:t>that</w:t>
      </w:r>
      <w:r>
        <w:rPr>
          <w:color w:val="231F20"/>
          <w:spacing w:val="-44"/>
          <w:w w:val="85"/>
        </w:rPr>
        <w:t xml:space="preserve"> </w:t>
      </w:r>
      <w:r>
        <w:rPr>
          <w:color w:val="231F20"/>
          <w:w w:val="85"/>
        </w:rPr>
        <w:t>these</w:t>
      </w:r>
      <w:r>
        <w:rPr>
          <w:color w:val="231F20"/>
          <w:spacing w:val="-44"/>
          <w:w w:val="85"/>
        </w:rPr>
        <w:t xml:space="preserve"> </w:t>
      </w:r>
      <w:r>
        <w:rPr>
          <w:color w:val="231F20"/>
          <w:w w:val="85"/>
        </w:rPr>
        <w:t>observed</w:t>
      </w:r>
      <w:r>
        <w:rPr>
          <w:color w:val="231F20"/>
          <w:spacing w:val="-44"/>
          <w:w w:val="85"/>
        </w:rPr>
        <w:t xml:space="preserve"> </w:t>
      </w:r>
      <w:r>
        <w:rPr>
          <w:color w:val="231F20"/>
          <w:w w:val="85"/>
        </w:rPr>
        <w:t>and</w:t>
      </w:r>
      <w:r>
        <w:rPr>
          <w:color w:val="231F20"/>
          <w:spacing w:val="-44"/>
          <w:w w:val="85"/>
        </w:rPr>
        <w:t xml:space="preserve"> </w:t>
      </w:r>
      <w:r>
        <w:rPr>
          <w:color w:val="231F20"/>
          <w:w w:val="85"/>
        </w:rPr>
        <w:t xml:space="preserve">projected </w:t>
      </w:r>
      <w:r>
        <w:rPr>
          <w:color w:val="231F20"/>
          <w:w w:val="80"/>
        </w:rPr>
        <w:t>increases</w:t>
      </w:r>
      <w:r>
        <w:rPr>
          <w:color w:val="231F20"/>
          <w:spacing w:val="-29"/>
          <w:w w:val="80"/>
        </w:rPr>
        <w:t xml:space="preserve"> </w:t>
      </w:r>
      <w:r>
        <w:rPr>
          <w:color w:val="231F20"/>
          <w:w w:val="80"/>
        </w:rPr>
        <w:t>of</w:t>
      </w:r>
      <w:r>
        <w:rPr>
          <w:color w:val="231F20"/>
          <w:spacing w:val="-29"/>
          <w:w w:val="80"/>
        </w:rPr>
        <w:t xml:space="preserve"> </w:t>
      </w:r>
      <w:r>
        <w:rPr>
          <w:color w:val="231F20"/>
          <w:w w:val="80"/>
        </w:rPr>
        <w:t>nuisance</w:t>
      </w:r>
      <w:r>
        <w:rPr>
          <w:color w:val="231F20"/>
          <w:spacing w:val="-29"/>
          <w:w w:val="80"/>
        </w:rPr>
        <w:t xml:space="preserve"> </w:t>
      </w:r>
      <w:r>
        <w:rPr>
          <w:color w:val="231F20"/>
          <w:w w:val="80"/>
        </w:rPr>
        <w:t>flooding,</w:t>
      </w:r>
      <w:r>
        <w:rPr>
          <w:color w:val="231F20"/>
          <w:spacing w:val="-29"/>
          <w:w w:val="80"/>
        </w:rPr>
        <w:t xml:space="preserve"> </w:t>
      </w:r>
      <w:r>
        <w:rPr>
          <w:color w:val="231F20"/>
          <w:w w:val="80"/>
        </w:rPr>
        <w:t>are</w:t>
      </w:r>
      <w:r>
        <w:rPr>
          <w:color w:val="231F20"/>
          <w:spacing w:val="-29"/>
          <w:w w:val="80"/>
        </w:rPr>
        <w:t xml:space="preserve"> </w:t>
      </w:r>
      <w:r>
        <w:rPr>
          <w:color w:val="231F20"/>
          <w:w w:val="80"/>
        </w:rPr>
        <w:t>reliable</w:t>
      </w:r>
      <w:r>
        <w:rPr>
          <w:color w:val="231F20"/>
          <w:spacing w:val="-29"/>
          <w:w w:val="80"/>
        </w:rPr>
        <w:t xml:space="preserve"> </w:t>
      </w:r>
      <w:r>
        <w:rPr>
          <w:color w:val="231F20"/>
          <w:w w:val="80"/>
        </w:rPr>
        <w:t>indicators</w:t>
      </w:r>
      <w:r>
        <w:rPr>
          <w:color w:val="231F20"/>
          <w:spacing w:val="-29"/>
          <w:w w:val="80"/>
        </w:rPr>
        <w:t xml:space="preserve"> </w:t>
      </w:r>
      <w:r>
        <w:rPr>
          <w:color w:val="231F20"/>
          <w:w w:val="80"/>
        </w:rPr>
        <w:t>of</w:t>
      </w:r>
      <w:r>
        <w:rPr>
          <w:color w:val="231F20"/>
          <w:spacing w:val="-29"/>
          <w:w w:val="80"/>
        </w:rPr>
        <w:t xml:space="preserve"> </w:t>
      </w:r>
      <w:r>
        <w:rPr>
          <w:color w:val="231F20"/>
          <w:w w:val="80"/>
        </w:rPr>
        <w:t>local</w:t>
      </w:r>
      <w:r>
        <w:rPr>
          <w:color w:val="231F20"/>
          <w:spacing w:val="-29"/>
          <w:w w:val="80"/>
        </w:rPr>
        <w:t xml:space="preserve"> </w:t>
      </w:r>
      <w:r>
        <w:rPr>
          <w:color w:val="231F20"/>
          <w:w w:val="80"/>
        </w:rPr>
        <w:t>sea</w:t>
      </w:r>
      <w:r>
        <w:rPr>
          <w:color w:val="231F20"/>
          <w:spacing w:val="-29"/>
          <w:w w:val="80"/>
        </w:rPr>
        <w:t xml:space="preserve"> </w:t>
      </w:r>
      <w:r>
        <w:rPr>
          <w:color w:val="231F20"/>
          <w:w w:val="80"/>
        </w:rPr>
        <w:t>level</w:t>
      </w:r>
      <w:r>
        <w:rPr>
          <w:color w:val="231F20"/>
          <w:spacing w:val="-29"/>
          <w:w w:val="80"/>
        </w:rPr>
        <w:t xml:space="preserve"> </w:t>
      </w:r>
      <w:r>
        <w:rPr>
          <w:color w:val="231F20"/>
          <w:w w:val="80"/>
        </w:rPr>
        <w:t>rise.</w:t>
      </w:r>
    </w:p>
    <w:p w14:paraId="433B645E" w14:textId="77777777" w:rsidR="00043E24" w:rsidRDefault="007707F9">
      <w:pPr>
        <w:pStyle w:val="BodyText"/>
        <w:spacing w:line="280" w:lineRule="exact"/>
        <w:ind w:left="714" w:right="376"/>
        <w:rPr>
          <w:rFonts w:cs="Lucida Sans"/>
          <w:sz w:val="14"/>
          <w:szCs w:val="14"/>
        </w:rPr>
      </w:pPr>
      <w:r>
        <w:rPr>
          <w:color w:val="231F20"/>
          <w:w w:val="80"/>
        </w:rPr>
        <w:t>NOAA</w:t>
      </w:r>
      <w:r>
        <w:rPr>
          <w:color w:val="231F20"/>
          <w:spacing w:val="-22"/>
          <w:w w:val="80"/>
        </w:rPr>
        <w:t xml:space="preserve"> </w:t>
      </w:r>
      <w:r>
        <w:rPr>
          <w:color w:val="231F20"/>
          <w:w w:val="80"/>
        </w:rPr>
        <w:t>also</w:t>
      </w:r>
      <w:r>
        <w:rPr>
          <w:color w:val="231F20"/>
          <w:spacing w:val="-22"/>
          <w:w w:val="80"/>
        </w:rPr>
        <w:t xml:space="preserve"> </w:t>
      </w:r>
      <w:r>
        <w:rPr>
          <w:color w:val="231F20"/>
          <w:w w:val="80"/>
        </w:rPr>
        <w:t>makes</w:t>
      </w:r>
      <w:r>
        <w:rPr>
          <w:color w:val="231F20"/>
          <w:spacing w:val="-22"/>
          <w:w w:val="80"/>
        </w:rPr>
        <w:t xml:space="preserve"> </w:t>
      </w:r>
      <w:r>
        <w:rPr>
          <w:color w:val="231F20"/>
          <w:w w:val="80"/>
        </w:rPr>
        <w:t>the</w:t>
      </w:r>
      <w:r>
        <w:rPr>
          <w:color w:val="231F20"/>
          <w:spacing w:val="-22"/>
          <w:w w:val="80"/>
        </w:rPr>
        <w:t xml:space="preserve"> </w:t>
      </w:r>
      <w:r>
        <w:rPr>
          <w:color w:val="231F20"/>
          <w:w w:val="80"/>
        </w:rPr>
        <w:t>startling</w:t>
      </w:r>
      <w:r>
        <w:rPr>
          <w:color w:val="231F20"/>
          <w:spacing w:val="-22"/>
          <w:w w:val="80"/>
        </w:rPr>
        <w:t xml:space="preserve"> </w:t>
      </w:r>
      <w:r>
        <w:rPr>
          <w:color w:val="231F20"/>
          <w:w w:val="80"/>
        </w:rPr>
        <w:t>projection</w:t>
      </w:r>
      <w:r>
        <w:rPr>
          <w:color w:val="231F20"/>
          <w:spacing w:val="-22"/>
          <w:w w:val="80"/>
        </w:rPr>
        <w:t xml:space="preserve"> </w:t>
      </w:r>
      <w:r>
        <w:rPr>
          <w:color w:val="231F20"/>
          <w:w w:val="80"/>
        </w:rPr>
        <w:t>that</w:t>
      </w:r>
      <w:r>
        <w:rPr>
          <w:color w:val="231F20"/>
          <w:spacing w:val="-22"/>
          <w:w w:val="80"/>
        </w:rPr>
        <w:t xml:space="preserve"> </w:t>
      </w:r>
      <w:r>
        <w:rPr>
          <w:color w:val="231F20"/>
          <w:w w:val="80"/>
        </w:rPr>
        <w:t>up</w:t>
      </w:r>
      <w:r>
        <w:rPr>
          <w:color w:val="231F20"/>
          <w:spacing w:val="-22"/>
          <w:w w:val="80"/>
        </w:rPr>
        <w:t xml:space="preserve"> </w:t>
      </w:r>
      <w:r>
        <w:rPr>
          <w:color w:val="231F20"/>
          <w:w w:val="80"/>
        </w:rPr>
        <w:t>to</w:t>
      </w:r>
      <w:r>
        <w:rPr>
          <w:color w:val="231F20"/>
          <w:spacing w:val="-22"/>
          <w:w w:val="80"/>
        </w:rPr>
        <w:t xml:space="preserve"> </w:t>
      </w:r>
      <w:r>
        <w:rPr>
          <w:color w:val="231F20"/>
          <w:w w:val="80"/>
        </w:rPr>
        <w:t>180</w:t>
      </w:r>
      <w:r>
        <w:rPr>
          <w:color w:val="231F20"/>
          <w:spacing w:val="-22"/>
          <w:w w:val="80"/>
        </w:rPr>
        <w:t xml:space="preserve"> </w:t>
      </w:r>
      <w:r>
        <w:rPr>
          <w:color w:val="231F20"/>
          <w:w w:val="80"/>
        </w:rPr>
        <w:t>tidal</w:t>
      </w:r>
      <w:r>
        <w:rPr>
          <w:color w:val="231F20"/>
          <w:spacing w:val="-22"/>
          <w:w w:val="80"/>
        </w:rPr>
        <w:t xml:space="preserve"> </w:t>
      </w:r>
      <w:r>
        <w:rPr>
          <w:color w:val="231F20"/>
          <w:w w:val="80"/>
        </w:rPr>
        <w:t>floods</w:t>
      </w:r>
      <w:r>
        <w:rPr>
          <w:color w:val="231F20"/>
          <w:spacing w:val="-22"/>
          <w:w w:val="80"/>
        </w:rPr>
        <w:t xml:space="preserve"> </w:t>
      </w:r>
      <w:r>
        <w:rPr>
          <w:color w:val="231F20"/>
          <w:w w:val="80"/>
        </w:rPr>
        <w:t>per</w:t>
      </w:r>
      <w:r>
        <w:rPr>
          <w:color w:val="231F20"/>
          <w:spacing w:val="-22"/>
          <w:w w:val="80"/>
        </w:rPr>
        <w:t xml:space="preserve"> </w:t>
      </w:r>
      <w:r>
        <w:rPr>
          <w:color w:val="231F20"/>
          <w:w w:val="80"/>
        </w:rPr>
        <w:t>year</w:t>
      </w:r>
      <w:r>
        <w:rPr>
          <w:color w:val="231F20"/>
          <w:spacing w:val="-22"/>
          <w:w w:val="80"/>
        </w:rPr>
        <w:t xml:space="preserve"> </w:t>
      </w:r>
      <w:r>
        <w:rPr>
          <w:color w:val="231F20"/>
          <w:w w:val="80"/>
        </w:rPr>
        <w:t>will</w:t>
      </w:r>
      <w:r>
        <w:rPr>
          <w:color w:val="231F20"/>
          <w:spacing w:val="-22"/>
          <w:w w:val="80"/>
        </w:rPr>
        <w:t xml:space="preserve"> </w:t>
      </w:r>
      <w:r>
        <w:rPr>
          <w:color w:val="231F20"/>
          <w:w w:val="80"/>
        </w:rPr>
        <w:t>occur</w:t>
      </w:r>
      <w:r>
        <w:rPr>
          <w:color w:val="231F20"/>
          <w:spacing w:val="-22"/>
          <w:w w:val="80"/>
        </w:rPr>
        <w:t xml:space="preserve"> </w:t>
      </w:r>
      <w:r>
        <w:rPr>
          <w:color w:val="231F20"/>
          <w:w w:val="80"/>
        </w:rPr>
        <w:t>within</w:t>
      </w:r>
      <w:r>
        <w:rPr>
          <w:color w:val="231F20"/>
          <w:spacing w:val="-22"/>
          <w:w w:val="80"/>
        </w:rPr>
        <w:t xml:space="preserve"> </w:t>
      </w:r>
      <w:r>
        <w:rPr>
          <w:color w:val="231F20"/>
          <w:w w:val="80"/>
        </w:rPr>
        <w:t>the</w:t>
      </w:r>
      <w:r>
        <w:rPr>
          <w:color w:val="231F20"/>
          <w:spacing w:val="-22"/>
          <w:w w:val="80"/>
        </w:rPr>
        <w:t xml:space="preserve"> </w:t>
      </w:r>
      <w:r>
        <w:rPr>
          <w:color w:val="231F20"/>
          <w:w w:val="80"/>
        </w:rPr>
        <w:t>Charleston</w:t>
      </w:r>
      <w:r>
        <w:rPr>
          <w:color w:val="231F20"/>
          <w:spacing w:val="-22"/>
          <w:w w:val="80"/>
        </w:rPr>
        <w:t xml:space="preserve"> </w:t>
      </w:r>
      <w:r>
        <w:rPr>
          <w:color w:val="231F20"/>
          <w:w w:val="80"/>
        </w:rPr>
        <w:t>area by</w:t>
      </w:r>
      <w:r>
        <w:rPr>
          <w:color w:val="231F20"/>
          <w:spacing w:val="-24"/>
          <w:w w:val="80"/>
        </w:rPr>
        <w:t xml:space="preserve"> </w:t>
      </w:r>
      <w:r>
        <w:rPr>
          <w:color w:val="231F20"/>
          <w:w w:val="80"/>
        </w:rPr>
        <w:t>2045.</w:t>
      </w:r>
      <w:r>
        <w:rPr>
          <w:color w:val="231F20"/>
          <w:spacing w:val="-24"/>
          <w:w w:val="80"/>
        </w:rPr>
        <w:t xml:space="preserve"> </w:t>
      </w:r>
      <w:r>
        <w:rPr>
          <w:color w:val="231F20"/>
          <w:w w:val="80"/>
        </w:rPr>
        <w:t>Additionally,</w:t>
      </w:r>
      <w:r>
        <w:rPr>
          <w:color w:val="231F20"/>
          <w:spacing w:val="-24"/>
          <w:w w:val="80"/>
        </w:rPr>
        <w:t xml:space="preserve"> </w:t>
      </w:r>
      <w:r>
        <w:rPr>
          <w:color w:val="231F20"/>
          <w:w w:val="80"/>
        </w:rPr>
        <w:t>long-range</w:t>
      </w:r>
      <w:r>
        <w:rPr>
          <w:color w:val="231F20"/>
          <w:spacing w:val="-24"/>
          <w:w w:val="80"/>
        </w:rPr>
        <w:t xml:space="preserve"> </w:t>
      </w:r>
      <w:r>
        <w:rPr>
          <w:color w:val="231F20"/>
          <w:w w:val="80"/>
        </w:rPr>
        <w:t>scientific</w:t>
      </w:r>
      <w:r>
        <w:rPr>
          <w:color w:val="231F20"/>
          <w:spacing w:val="-24"/>
          <w:w w:val="80"/>
        </w:rPr>
        <w:t xml:space="preserve"> </w:t>
      </w:r>
      <w:r>
        <w:rPr>
          <w:color w:val="231F20"/>
          <w:w w:val="80"/>
        </w:rPr>
        <w:t>predictions</w:t>
      </w:r>
      <w:r>
        <w:rPr>
          <w:color w:val="231F20"/>
          <w:spacing w:val="-24"/>
          <w:w w:val="80"/>
        </w:rPr>
        <w:t xml:space="preserve"> </w:t>
      </w:r>
      <w:r>
        <w:rPr>
          <w:color w:val="231F20"/>
          <w:w w:val="80"/>
        </w:rPr>
        <w:t>indicate</w:t>
      </w:r>
      <w:r>
        <w:rPr>
          <w:color w:val="231F20"/>
          <w:spacing w:val="-24"/>
          <w:w w:val="80"/>
        </w:rPr>
        <w:t xml:space="preserve"> </w:t>
      </w:r>
      <w:r>
        <w:rPr>
          <w:color w:val="231F20"/>
          <w:w w:val="80"/>
        </w:rPr>
        <w:t>that</w:t>
      </w:r>
      <w:r>
        <w:rPr>
          <w:color w:val="231F20"/>
          <w:spacing w:val="-24"/>
          <w:w w:val="80"/>
        </w:rPr>
        <w:t xml:space="preserve"> </w:t>
      </w:r>
      <w:r>
        <w:rPr>
          <w:color w:val="231F20"/>
          <w:w w:val="80"/>
        </w:rPr>
        <w:t>“sea</w:t>
      </w:r>
      <w:r>
        <w:rPr>
          <w:color w:val="231F20"/>
          <w:spacing w:val="-24"/>
          <w:w w:val="80"/>
        </w:rPr>
        <w:t xml:space="preserve"> </w:t>
      </w:r>
      <w:r>
        <w:rPr>
          <w:color w:val="231F20"/>
          <w:w w:val="80"/>
        </w:rPr>
        <w:t>level</w:t>
      </w:r>
      <w:r>
        <w:rPr>
          <w:color w:val="231F20"/>
          <w:spacing w:val="-24"/>
          <w:w w:val="80"/>
        </w:rPr>
        <w:t xml:space="preserve"> </w:t>
      </w:r>
      <w:r>
        <w:rPr>
          <w:color w:val="231F20"/>
          <w:w w:val="80"/>
        </w:rPr>
        <w:t>may</w:t>
      </w:r>
      <w:r>
        <w:rPr>
          <w:color w:val="231F20"/>
          <w:spacing w:val="-24"/>
          <w:w w:val="80"/>
        </w:rPr>
        <w:t xml:space="preserve"> </w:t>
      </w:r>
      <w:r>
        <w:rPr>
          <w:color w:val="231F20"/>
          <w:w w:val="80"/>
        </w:rPr>
        <w:t>rise</w:t>
      </w:r>
      <w:r>
        <w:rPr>
          <w:color w:val="231F20"/>
          <w:spacing w:val="-24"/>
          <w:w w:val="80"/>
        </w:rPr>
        <w:t xml:space="preserve"> </w:t>
      </w:r>
      <w:r>
        <w:rPr>
          <w:color w:val="231F20"/>
          <w:w w:val="80"/>
        </w:rPr>
        <w:t>two</w:t>
      </w:r>
      <w:r>
        <w:rPr>
          <w:color w:val="231F20"/>
          <w:spacing w:val="-24"/>
          <w:w w:val="80"/>
        </w:rPr>
        <w:t xml:space="preserve"> </w:t>
      </w:r>
      <w:r>
        <w:rPr>
          <w:color w:val="231F20"/>
          <w:w w:val="80"/>
        </w:rPr>
        <w:t>(2)</w:t>
      </w:r>
      <w:r>
        <w:rPr>
          <w:color w:val="231F20"/>
          <w:spacing w:val="-24"/>
          <w:w w:val="80"/>
        </w:rPr>
        <w:t xml:space="preserve"> </w:t>
      </w:r>
      <w:r>
        <w:rPr>
          <w:color w:val="231F20"/>
          <w:w w:val="80"/>
        </w:rPr>
        <w:t>to</w:t>
      </w:r>
      <w:r>
        <w:rPr>
          <w:color w:val="231F20"/>
          <w:spacing w:val="-24"/>
          <w:w w:val="80"/>
        </w:rPr>
        <w:t xml:space="preserve"> </w:t>
      </w:r>
      <w:r>
        <w:rPr>
          <w:color w:val="231F20"/>
          <w:w w:val="80"/>
        </w:rPr>
        <w:t>seven</w:t>
      </w:r>
      <w:r>
        <w:rPr>
          <w:color w:val="231F20"/>
          <w:spacing w:val="-24"/>
          <w:w w:val="80"/>
        </w:rPr>
        <w:t xml:space="preserve"> </w:t>
      </w:r>
      <w:r>
        <w:rPr>
          <w:color w:val="231F20"/>
          <w:w w:val="80"/>
        </w:rPr>
        <w:t>(7)</w:t>
      </w:r>
      <w:r>
        <w:rPr>
          <w:color w:val="231F20"/>
          <w:spacing w:val="-24"/>
          <w:w w:val="80"/>
        </w:rPr>
        <w:t xml:space="preserve"> </w:t>
      </w:r>
      <w:r>
        <w:rPr>
          <w:color w:val="231F20"/>
          <w:w w:val="80"/>
        </w:rPr>
        <w:t>feet</w:t>
      </w:r>
      <w:r>
        <w:rPr>
          <w:color w:val="231F20"/>
          <w:spacing w:val="-24"/>
          <w:w w:val="80"/>
        </w:rPr>
        <w:t xml:space="preserve"> </w:t>
      </w:r>
      <w:r>
        <w:rPr>
          <w:color w:val="231F20"/>
          <w:w w:val="80"/>
        </w:rPr>
        <w:t>in the</w:t>
      </w:r>
      <w:r>
        <w:rPr>
          <w:color w:val="231F20"/>
          <w:spacing w:val="-41"/>
          <w:w w:val="80"/>
        </w:rPr>
        <w:t xml:space="preserve"> </w:t>
      </w:r>
      <w:r>
        <w:rPr>
          <w:color w:val="231F20"/>
          <w:w w:val="80"/>
        </w:rPr>
        <w:t>next</w:t>
      </w:r>
      <w:r>
        <w:rPr>
          <w:color w:val="231F20"/>
          <w:spacing w:val="-41"/>
          <w:w w:val="80"/>
        </w:rPr>
        <w:t xml:space="preserve"> </w:t>
      </w:r>
      <w:r>
        <w:rPr>
          <w:color w:val="231F20"/>
          <w:w w:val="80"/>
        </w:rPr>
        <w:t>100</w:t>
      </w:r>
      <w:r>
        <w:rPr>
          <w:color w:val="231F20"/>
          <w:spacing w:val="-41"/>
          <w:w w:val="80"/>
        </w:rPr>
        <w:t xml:space="preserve"> </w:t>
      </w:r>
      <w:r>
        <w:rPr>
          <w:color w:val="231F20"/>
          <w:spacing w:val="-4"/>
          <w:w w:val="80"/>
        </w:rPr>
        <w:t>years.”</w:t>
      </w:r>
      <w:r>
        <w:rPr>
          <w:rFonts w:cs="Lucida Sans"/>
          <w:i/>
          <w:color w:val="F04B41"/>
          <w:spacing w:val="-4"/>
          <w:w w:val="80"/>
          <w:position w:val="8"/>
          <w:sz w:val="14"/>
          <w:szCs w:val="14"/>
        </w:rPr>
        <w:t>2</w:t>
      </w:r>
    </w:p>
    <w:p w14:paraId="588640FD" w14:textId="77777777" w:rsidR="00043E24" w:rsidRDefault="00043E24">
      <w:pPr>
        <w:spacing w:before="1"/>
        <w:rPr>
          <w:rFonts w:ascii="Lucida Sans" w:eastAsia="Lucida Sans" w:hAnsi="Lucida Sans" w:cs="Lucida Sans"/>
          <w:i/>
          <w:sz w:val="23"/>
          <w:szCs w:val="23"/>
        </w:rPr>
      </w:pPr>
    </w:p>
    <w:p w14:paraId="317817C2" w14:textId="77777777" w:rsidR="00043E24" w:rsidRDefault="007707F9">
      <w:pPr>
        <w:pStyle w:val="Heading3"/>
        <w:spacing w:before="69"/>
        <w:ind w:left="5439" w:right="4699"/>
        <w:jc w:val="center"/>
        <w:rPr>
          <w:b w:val="0"/>
          <w:bCs w:val="0"/>
        </w:rPr>
      </w:pPr>
      <w:r>
        <w:rPr>
          <w:color w:val="58595B"/>
          <w:w w:val="90"/>
        </w:rPr>
        <w:t>TABLE</w:t>
      </w:r>
      <w:r>
        <w:rPr>
          <w:color w:val="58595B"/>
          <w:spacing w:val="-18"/>
          <w:w w:val="90"/>
        </w:rPr>
        <w:t xml:space="preserve"> </w:t>
      </w:r>
      <w:r>
        <w:rPr>
          <w:color w:val="58595B"/>
          <w:w w:val="90"/>
        </w:rPr>
        <w:t>10.1</w:t>
      </w:r>
    </w:p>
    <w:p w14:paraId="67342BE4" w14:textId="77777777" w:rsidR="00043E24" w:rsidRDefault="00043E24">
      <w:pPr>
        <w:spacing w:before="5"/>
        <w:rPr>
          <w:rFonts w:ascii="Trebuchet MS" w:eastAsia="Trebuchet MS" w:hAnsi="Trebuchet MS" w:cs="Trebuchet MS"/>
          <w:b/>
          <w:bCs/>
          <w:sz w:val="12"/>
          <w:szCs w:val="12"/>
        </w:rPr>
      </w:pPr>
    </w:p>
    <w:p w14:paraId="5784AF6E" w14:textId="77777777" w:rsidR="00043E24" w:rsidRDefault="007707F9">
      <w:pPr>
        <w:ind w:left="2195"/>
        <w:rPr>
          <w:rFonts w:ascii="Trebuchet MS" w:eastAsia="Trebuchet MS" w:hAnsi="Trebuchet MS" w:cs="Trebuchet MS"/>
          <w:sz w:val="20"/>
          <w:szCs w:val="20"/>
        </w:rPr>
      </w:pPr>
      <w:r>
        <w:rPr>
          <w:rFonts w:ascii="Trebuchet MS" w:eastAsia="Trebuchet MS" w:hAnsi="Trebuchet MS" w:cs="Trebuchet MS"/>
          <w:noProof/>
          <w:sz w:val="20"/>
          <w:szCs w:val="20"/>
        </w:rPr>
        <w:drawing>
          <wp:inline distT="0" distB="0" distL="0" distR="0" wp14:anchorId="58EE71DD" wp14:editId="4E930DAA">
            <wp:extent cx="4948999" cy="2735389"/>
            <wp:effectExtent l="0" t="0" r="0" b="0"/>
            <wp:docPr id="7"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6.jpeg"/>
                    <pic:cNvPicPr/>
                  </pic:nvPicPr>
                  <pic:blipFill>
                    <a:blip r:embed="rId187" cstate="print"/>
                    <a:stretch>
                      <a:fillRect/>
                    </a:stretch>
                  </pic:blipFill>
                  <pic:spPr>
                    <a:xfrm>
                      <a:off x="0" y="0"/>
                      <a:ext cx="4948999" cy="2735389"/>
                    </a:xfrm>
                    <a:prstGeom prst="rect">
                      <a:avLst/>
                    </a:prstGeom>
                  </pic:spPr>
                </pic:pic>
              </a:graphicData>
            </a:graphic>
          </wp:inline>
        </w:drawing>
      </w:r>
    </w:p>
    <w:p w14:paraId="184AF47E" w14:textId="77777777" w:rsidR="00043E24" w:rsidRDefault="00043E24">
      <w:pPr>
        <w:rPr>
          <w:rFonts w:ascii="Trebuchet MS" w:eastAsia="Trebuchet MS" w:hAnsi="Trebuchet MS" w:cs="Trebuchet MS"/>
          <w:b/>
          <w:bCs/>
          <w:sz w:val="20"/>
          <w:szCs w:val="20"/>
        </w:rPr>
      </w:pPr>
    </w:p>
    <w:p w14:paraId="0E923DF9" w14:textId="77777777" w:rsidR="00043E24" w:rsidRDefault="00043E24">
      <w:pPr>
        <w:rPr>
          <w:rFonts w:ascii="Trebuchet MS" w:eastAsia="Trebuchet MS" w:hAnsi="Trebuchet MS" w:cs="Trebuchet MS"/>
          <w:b/>
          <w:bCs/>
          <w:sz w:val="20"/>
          <w:szCs w:val="20"/>
        </w:rPr>
      </w:pPr>
    </w:p>
    <w:p w14:paraId="1B6035C7" w14:textId="77777777" w:rsidR="00043E24" w:rsidRDefault="00043E24">
      <w:pPr>
        <w:rPr>
          <w:rFonts w:ascii="Trebuchet MS" w:eastAsia="Trebuchet MS" w:hAnsi="Trebuchet MS" w:cs="Trebuchet MS"/>
          <w:b/>
          <w:bCs/>
          <w:sz w:val="20"/>
          <w:szCs w:val="20"/>
        </w:rPr>
      </w:pPr>
    </w:p>
    <w:p w14:paraId="54FBCF3C" w14:textId="77777777" w:rsidR="00043E24" w:rsidRDefault="00043E24">
      <w:pPr>
        <w:spacing w:before="3"/>
        <w:rPr>
          <w:rFonts w:ascii="Trebuchet MS" w:eastAsia="Trebuchet MS" w:hAnsi="Trebuchet MS" w:cs="Trebuchet MS"/>
          <w:b/>
          <w:bCs/>
          <w:sz w:val="27"/>
          <w:szCs w:val="27"/>
        </w:rPr>
      </w:pPr>
    </w:p>
    <w:p w14:paraId="13941EBF" w14:textId="77777777" w:rsidR="001432FF" w:rsidRDefault="000E7CBE">
      <w:pPr>
        <w:spacing w:line="20" w:lineRule="exact"/>
        <w:ind w:left="531"/>
        <w:rPr>
          <w:del w:id="278" w:author="Charles Drayton" w:date="2024-05-09T08:55:00Z" w16du:dateUtc="2024-05-09T12:55:00Z"/>
          <w:rFonts w:ascii="Trebuchet MS" w:eastAsia="Trebuchet MS" w:hAnsi="Trebuchet MS" w:cs="Trebuchet MS"/>
          <w:sz w:val="2"/>
          <w:szCs w:val="2"/>
        </w:rPr>
      </w:pPr>
      <w:del w:id="279" w:author="Charles Drayton" w:date="2024-05-09T08:55:00Z" w16du:dateUtc="2024-05-09T12:55:00Z">
        <w:r>
          <w:rPr>
            <w:rFonts w:ascii="Trebuchet MS" w:eastAsia="Trebuchet MS" w:hAnsi="Trebuchet MS" w:cs="Trebuchet MS"/>
            <w:sz w:val="2"/>
            <w:szCs w:val="2"/>
          </w:rPr>
        </w:r>
        <w:r>
          <w:rPr>
            <w:rFonts w:ascii="Trebuchet MS" w:eastAsia="Trebuchet MS" w:hAnsi="Trebuchet MS" w:cs="Trebuchet MS"/>
            <w:sz w:val="2"/>
            <w:szCs w:val="2"/>
          </w:rPr>
          <w:pict w14:anchorId="25DC6825">
            <v:group id="_x0000_s2593" style="width:108.25pt;height:.25pt;mso-position-horizontal-relative:char;mso-position-vertical-relative:line" coordsize="2165,5">
              <v:group id="_x0000_s2594" style="position:absolute;left:3;top:3;width:2160;height:2" coordorigin="3,3" coordsize="2160,2">
                <v:shape id="_x0000_s2595" style="position:absolute;left:3;top:3;width:2160;height:2" coordorigin="3,3" coordsize="2160,0" path="m3,2r2160,e" filled="f" strokecolor="#58595b" strokeweight=".25pt">
                  <v:path arrowok="t"/>
                </v:shape>
              </v:group>
              <w10:wrap type="none"/>
              <w10:anchorlock/>
            </v:group>
          </w:pict>
        </w:r>
      </w:del>
    </w:p>
    <w:p w14:paraId="5B4A16A0" w14:textId="6B98B9B5" w:rsidR="00043E24" w:rsidRDefault="003A159E">
      <w:pPr>
        <w:spacing w:line="20" w:lineRule="exact"/>
        <w:ind w:left="531"/>
        <w:rPr>
          <w:ins w:id="280" w:author="Charles Drayton" w:date="2024-05-09T08:55:00Z" w16du:dateUtc="2024-05-09T12:55:00Z"/>
          <w:rFonts w:ascii="Trebuchet MS" w:eastAsia="Trebuchet MS" w:hAnsi="Trebuchet MS" w:cs="Trebuchet MS"/>
          <w:sz w:val="2"/>
          <w:szCs w:val="2"/>
        </w:rPr>
      </w:pPr>
      <w:ins w:id="281" w:author="Charles Drayton" w:date="2024-05-09T08:55:00Z" w16du:dateUtc="2024-05-09T12:55:00Z">
        <w:r>
          <w:rPr>
            <w:rFonts w:ascii="Trebuchet MS" w:eastAsia="Trebuchet MS" w:hAnsi="Trebuchet MS" w:cs="Trebuchet MS"/>
            <w:noProof/>
            <w:sz w:val="2"/>
            <w:szCs w:val="2"/>
          </w:rPr>
          <mc:AlternateContent>
            <mc:Choice Requires="wpg">
              <w:drawing>
                <wp:inline distT="0" distB="0" distL="0" distR="0" wp14:anchorId="20475A89" wp14:editId="2862A676">
                  <wp:extent cx="1374775" cy="3175"/>
                  <wp:effectExtent l="10160" t="3810" r="5715" b="12065"/>
                  <wp:docPr id="1454849559"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4775" cy="3175"/>
                            <a:chOff x="0" y="0"/>
                            <a:chExt cx="2165" cy="5"/>
                          </a:xfrm>
                        </wpg:grpSpPr>
                        <wpg:grpSp>
                          <wpg:cNvPr id="2029419870" name="Group 85"/>
                          <wpg:cNvGrpSpPr>
                            <a:grpSpLocks/>
                          </wpg:cNvGrpSpPr>
                          <wpg:grpSpPr bwMode="auto">
                            <a:xfrm>
                              <a:off x="3" y="3"/>
                              <a:ext cx="2160" cy="2"/>
                              <a:chOff x="3" y="3"/>
                              <a:chExt cx="2160" cy="2"/>
                            </a:xfrm>
                          </wpg:grpSpPr>
                          <wps:wsp>
                            <wps:cNvPr id="1231411094" name="Freeform 86"/>
                            <wps:cNvSpPr>
                              <a:spLocks/>
                            </wps:cNvSpPr>
                            <wps:spPr bwMode="auto">
                              <a:xfrm>
                                <a:off x="3" y="3"/>
                                <a:ext cx="2160" cy="2"/>
                              </a:xfrm>
                              <a:custGeom>
                                <a:avLst/>
                                <a:gdLst>
                                  <a:gd name="T0" fmla="+- 0 3 3"/>
                                  <a:gd name="T1" fmla="*/ T0 w 2160"/>
                                  <a:gd name="T2" fmla="+- 0 2163 3"/>
                                  <a:gd name="T3" fmla="*/ T2 w 2160"/>
                                </a:gdLst>
                                <a:ahLst/>
                                <a:cxnLst>
                                  <a:cxn ang="0">
                                    <a:pos x="T1" y="0"/>
                                  </a:cxn>
                                  <a:cxn ang="0">
                                    <a:pos x="T3" y="0"/>
                                  </a:cxn>
                                </a:cxnLst>
                                <a:rect l="0" t="0" r="r" b="b"/>
                                <a:pathLst>
                                  <a:path w="2160">
                                    <a:moveTo>
                                      <a:pt x="0" y="-1"/>
                                    </a:moveTo>
                                    <a:lnTo>
                                      <a:pt x="2160" y="-1"/>
                                    </a:lnTo>
                                  </a:path>
                                </a:pathLst>
                              </a:custGeom>
                              <a:noFill/>
                              <a:ln w="3175">
                                <a:solidFill>
                                  <a:srgbClr val="5859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ECA78D3" id="Group 84" o:spid="_x0000_s1026" style="width:108.25pt;height:.25pt;mso-position-horizontal-relative:char;mso-position-vertical-relative:line" coordsize="21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">
                  <v:group id="Group 85" o:spid="_x0000_s1027" style="position:absolute;left:3;top:3;width:2160;height:2" coordorigin="3,3"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">
                    <v:shape id="Freeform 86" o:spid="_x0000_s1028" style="position:absolute;left:3;top:3;width:2160;height:2;visibility:visible;mso-wrap-style:square;v-text-anchor:top"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" path="m,-1r2160,e" filled="f" strokecolor="#58595b" strokeweight=".25pt">
                      <v:path arrowok="t" o:connecttype="custom" o:connectlocs="0,0;2160,0" o:connectangles="0,0"/>
                    </v:shape>
                  </v:group>
                  <w10:anchorlock/>
                </v:group>
              </w:pict>
            </mc:Fallback>
          </mc:AlternateContent>
        </w:r>
      </w:ins>
    </w:p>
    <w:p w14:paraId="4452CC32" w14:textId="77777777" w:rsidR="00043E24" w:rsidRDefault="007707F9">
      <w:pPr>
        <w:pStyle w:val="ListParagraph"/>
        <w:numPr>
          <w:ilvl w:val="0"/>
          <w:numId w:val="1"/>
        </w:numPr>
        <w:tabs>
          <w:tab w:val="left" w:pos="797"/>
        </w:tabs>
        <w:spacing w:before="118" w:line="249" w:lineRule="auto"/>
        <w:ind w:right="667" w:hanging="260"/>
        <w:jc w:val="left"/>
        <w:rPr>
          <w:rFonts w:ascii="Lucida Sans" w:eastAsia="Lucida Sans" w:hAnsi="Lucida Sans" w:cs="Lucida Sans"/>
          <w:sz w:val="18"/>
          <w:szCs w:val="18"/>
        </w:rPr>
        <w:pPrChange w:id="282" w:author="Charles Drayton" w:date="2024-05-09T08:55:00Z" w16du:dateUtc="2024-05-09T12:55:00Z">
          <w:pPr>
            <w:pStyle w:val="ListParagraph"/>
            <w:numPr>
              <w:numId w:val="3"/>
            </w:numPr>
            <w:tabs>
              <w:tab w:val="left" w:pos="797"/>
            </w:tabs>
            <w:spacing w:before="118" w:line="249" w:lineRule="auto"/>
            <w:ind w:left="794" w:right="667" w:hanging="260"/>
          </w:pPr>
        </w:pPrChange>
      </w:pPr>
      <w:r>
        <w:rPr>
          <w:rFonts w:ascii="Lucida Sans"/>
          <w:i/>
          <w:color w:val="5E878D"/>
          <w:w w:val="80"/>
          <w:sz w:val="18"/>
        </w:rPr>
        <w:t>Folly</w:t>
      </w:r>
      <w:r>
        <w:rPr>
          <w:rFonts w:ascii="Lucida Sans"/>
          <w:i/>
          <w:color w:val="5E878D"/>
          <w:spacing w:val="-17"/>
          <w:w w:val="80"/>
          <w:sz w:val="18"/>
        </w:rPr>
        <w:t xml:space="preserve"> </w:t>
      </w:r>
      <w:r>
        <w:rPr>
          <w:rFonts w:ascii="Lucida Sans"/>
          <w:i/>
          <w:color w:val="5E878D"/>
          <w:w w:val="80"/>
          <w:sz w:val="18"/>
        </w:rPr>
        <w:t>Beach</w:t>
      </w:r>
      <w:r>
        <w:rPr>
          <w:rFonts w:ascii="Lucida Sans"/>
          <w:i/>
          <w:color w:val="5E878D"/>
          <w:spacing w:val="-17"/>
          <w:w w:val="80"/>
          <w:sz w:val="18"/>
        </w:rPr>
        <w:t xml:space="preserve"> </w:t>
      </w:r>
      <w:r>
        <w:rPr>
          <w:rFonts w:ascii="Lucida Sans"/>
          <w:i/>
          <w:color w:val="5E878D"/>
          <w:w w:val="80"/>
          <w:sz w:val="18"/>
        </w:rPr>
        <w:t>Sea</w:t>
      </w:r>
      <w:r>
        <w:rPr>
          <w:rFonts w:ascii="Lucida Sans"/>
          <w:i/>
          <w:color w:val="5E878D"/>
          <w:spacing w:val="-17"/>
          <w:w w:val="80"/>
          <w:sz w:val="18"/>
        </w:rPr>
        <w:t xml:space="preserve"> </w:t>
      </w:r>
      <w:r>
        <w:rPr>
          <w:rFonts w:ascii="Lucida Sans"/>
          <w:i/>
          <w:color w:val="5E878D"/>
          <w:w w:val="80"/>
          <w:sz w:val="18"/>
        </w:rPr>
        <w:t>Level</w:t>
      </w:r>
      <w:r>
        <w:rPr>
          <w:rFonts w:ascii="Lucida Sans"/>
          <w:i/>
          <w:color w:val="5E878D"/>
          <w:spacing w:val="-17"/>
          <w:w w:val="80"/>
          <w:sz w:val="18"/>
        </w:rPr>
        <w:t xml:space="preserve"> </w:t>
      </w:r>
      <w:r>
        <w:rPr>
          <w:rFonts w:ascii="Lucida Sans"/>
          <w:i/>
          <w:color w:val="5E878D"/>
          <w:w w:val="80"/>
          <w:sz w:val="18"/>
        </w:rPr>
        <w:t>Rise</w:t>
      </w:r>
      <w:r>
        <w:rPr>
          <w:rFonts w:ascii="Lucida Sans"/>
          <w:i/>
          <w:color w:val="5E878D"/>
          <w:spacing w:val="-17"/>
          <w:w w:val="80"/>
          <w:sz w:val="18"/>
        </w:rPr>
        <w:t xml:space="preserve"> </w:t>
      </w:r>
      <w:r>
        <w:rPr>
          <w:rFonts w:ascii="Lucida Sans"/>
          <w:i/>
          <w:color w:val="5E878D"/>
          <w:w w:val="80"/>
          <w:sz w:val="18"/>
        </w:rPr>
        <w:t>Adaptation</w:t>
      </w:r>
      <w:r>
        <w:rPr>
          <w:rFonts w:ascii="Lucida Sans"/>
          <w:i/>
          <w:color w:val="5E878D"/>
          <w:spacing w:val="-17"/>
          <w:w w:val="80"/>
          <w:sz w:val="18"/>
        </w:rPr>
        <w:t xml:space="preserve"> </w:t>
      </w:r>
      <w:r>
        <w:rPr>
          <w:rFonts w:ascii="Lucida Sans"/>
          <w:i/>
          <w:color w:val="5E878D"/>
          <w:w w:val="80"/>
          <w:sz w:val="18"/>
        </w:rPr>
        <w:t>Report,</w:t>
      </w:r>
      <w:r>
        <w:rPr>
          <w:rFonts w:ascii="Lucida Sans"/>
          <w:i/>
          <w:color w:val="5E878D"/>
          <w:spacing w:val="-17"/>
          <w:w w:val="80"/>
          <w:sz w:val="18"/>
        </w:rPr>
        <w:t xml:space="preserve"> </w:t>
      </w:r>
      <w:r>
        <w:rPr>
          <w:rFonts w:ascii="Lucida Sans"/>
          <w:i/>
          <w:color w:val="5E878D"/>
          <w:w w:val="80"/>
          <w:sz w:val="18"/>
        </w:rPr>
        <w:t>March</w:t>
      </w:r>
      <w:r>
        <w:rPr>
          <w:rFonts w:ascii="Lucida Sans"/>
          <w:i/>
          <w:color w:val="5E878D"/>
          <w:spacing w:val="-17"/>
          <w:w w:val="80"/>
          <w:sz w:val="18"/>
        </w:rPr>
        <w:t xml:space="preserve"> </w:t>
      </w:r>
      <w:r>
        <w:rPr>
          <w:rFonts w:ascii="Lucida Sans"/>
          <w:i/>
          <w:color w:val="5E878D"/>
          <w:w w:val="80"/>
          <w:sz w:val="18"/>
        </w:rPr>
        <w:t>2017:</w:t>
      </w:r>
      <w:r>
        <w:rPr>
          <w:rFonts w:ascii="Lucida Sans"/>
          <w:i/>
          <w:color w:val="5E878D"/>
          <w:spacing w:val="-17"/>
          <w:w w:val="80"/>
          <w:sz w:val="18"/>
        </w:rPr>
        <w:t xml:space="preserve"> </w:t>
      </w:r>
      <w:r>
        <w:rPr>
          <w:rFonts w:ascii="Lucida Sans"/>
          <w:i/>
          <w:color w:val="5E878D"/>
          <w:w w:val="80"/>
          <w:sz w:val="18"/>
        </w:rPr>
        <w:t>6.</w:t>
      </w:r>
      <w:r>
        <w:rPr>
          <w:rFonts w:ascii="Lucida Sans"/>
          <w:i/>
          <w:color w:val="5E878D"/>
          <w:spacing w:val="-17"/>
          <w:w w:val="80"/>
          <w:sz w:val="18"/>
        </w:rPr>
        <w:t xml:space="preserve"> </w:t>
      </w:r>
      <w:r>
        <w:rPr>
          <w:rFonts w:ascii="Lucida Sans"/>
          <w:i/>
          <w:color w:val="5E878D"/>
          <w:w w:val="80"/>
          <w:sz w:val="18"/>
        </w:rPr>
        <w:t>NOAA,</w:t>
      </w:r>
      <w:r>
        <w:rPr>
          <w:rFonts w:ascii="Lucida Sans"/>
          <w:i/>
          <w:color w:val="5E878D"/>
          <w:spacing w:val="-17"/>
          <w:w w:val="80"/>
          <w:sz w:val="18"/>
        </w:rPr>
        <w:t xml:space="preserve"> </w:t>
      </w:r>
      <w:r>
        <w:rPr>
          <w:rFonts w:ascii="Lucida Sans"/>
          <w:i/>
          <w:color w:val="5E878D"/>
          <w:w w:val="80"/>
          <w:sz w:val="18"/>
        </w:rPr>
        <w:t>Sea</w:t>
      </w:r>
      <w:r>
        <w:rPr>
          <w:rFonts w:ascii="Lucida Sans"/>
          <w:i/>
          <w:color w:val="5E878D"/>
          <w:spacing w:val="-17"/>
          <w:w w:val="80"/>
          <w:sz w:val="18"/>
        </w:rPr>
        <w:t xml:space="preserve"> </w:t>
      </w:r>
      <w:r>
        <w:rPr>
          <w:rFonts w:ascii="Lucida Sans"/>
          <w:i/>
          <w:color w:val="5E878D"/>
          <w:w w:val="80"/>
          <w:sz w:val="18"/>
        </w:rPr>
        <w:t>Level</w:t>
      </w:r>
      <w:r>
        <w:rPr>
          <w:rFonts w:ascii="Lucida Sans"/>
          <w:i/>
          <w:color w:val="5E878D"/>
          <w:spacing w:val="-17"/>
          <w:w w:val="80"/>
          <w:sz w:val="18"/>
        </w:rPr>
        <w:t xml:space="preserve"> </w:t>
      </w:r>
      <w:r>
        <w:rPr>
          <w:rFonts w:ascii="Lucida Sans"/>
          <w:i/>
          <w:color w:val="5E878D"/>
          <w:w w:val="80"/>
          <w:sz w:val="18"/>
        </w:rPr>
        <w:t>Rise</w:t>
      </w:r>
      <w:r>
        <w:rPr>
          <w:rFonts w:ascii="Lucida Sans"/>
          <w:i/>
          <w:color w:val="5E878D"/>
          <w:spacing w:val="-17"/>
          <w:w w:val="80"/>
          <w:sz w:val="18"/>
        </w:rPr>
        <w:t xml:space="preserve"> </w:t>
      </w:r>
      <w:r>
        <w:rPr>
          <w:rFonts w:ascii="Lucida Sans"/>
          <w:i/>
          <w:color w:val="5E878D"/>
          <w:w w:val="80"/>
          <w:sz w:val="18"/>
        </w:rPr>
        <w:t>and</w:t>
      </w:r>
      <w:r>
        <w:rPr>
          <w:rFonts w:ascii="Lucida Sans"/>
          <w:i/>
          <w:color w:val="5E878D"/>
          <w:spacing w:val="-17"/>
          <w:w w:val="80"/>
          <w:sz w:val="18"/>
        </w:rPr>
        <w:t xml:space="preserve"> </w:t>
      </w:r>
      <w:r>
        <w:rPr>
          <w:rFonts w:ascii="Lucida Sans"/>
          <w:i/>
          <w:color w:val="5E878D"/>
          <w:w w:val="80"/>
          <w:sz w:val="18"/>
        </w:rPr>
        <w:t>Nuisance</w:t>
      </w:r>
      <w:r>
        <w:rPr>
          <w:rFonts w:ascii="Lucida Sans"/>
          <w:i/>
          <w:color w:val="5E878D"/>
          <w:spacing w:val="-17"/>
          <w:w w:val="80"/>
          <w:sz w:val="18"/>
        </w:rPr>
        <w:t xml:space="preserve"> </w:t>
      </w:r>
      <w:r>
        <w:rPr>
          <w:rFonts w:ascii="Lucida Sans"/>
          <w:i/>
          <w:color w:val="5E878D"/>
          <w:w w:val="80"/>
          <w:sz w:val="18"/>
        </w:rPr>
        <w:t>Flood</w:t>
      </w:r>
      <w:r>
        <w:rPr>
          <w:rFonts w:ascii="Lucida Sans"/>
          <w:i/>
          <w:color w:val="5E878D"/>
          <w:spacing w:val="-17"/>
          <w:w w:val="80"/>
          <w:sz w:val="18"/>
        </w:rPr>
        <w:t xml:space="preserve"> </w:t>
      </w:r>
      <w:r>
        <w:rPr>
          <w:rFonts w:ascii="Lucida Sans"/>
          <w:i/>
          <w:color w:val="5E878D"/>
          <w:w w:val="80"/>
          <w:sz w:val="18"/>
        </w:rPr>
        <w:t>Frequency</w:t>
      </w:r>
      <w:r>
        <w:rPr>
          <w:rFonts w:ascii="Lucida Sans"/>
          <w:i/>
          <w:color w:val="5E878D"/>
          <w:spacing w:val="-17"/>
          <w:w w:val="80"/>
          <w:sz w:val="18"/>
        </w:rPr>
        <w:t xml:space="preserve"> </w:t>
      </w:r>
      <w:r>
        <w:rPr>
          <w:rFonts w:ascii="Lucida Sans"/>
          <w:i/>
          <w:color w:val="5E878D"/>
          <w:w w:val="80"/>
          <w:sz w:val="18"/>
        </w:rPr>
        <w:t>Changes</w:t>
      </w:r>
      <w:r>
        <w:rPr>
          <w:rFonts w:ascii="Lucida Sans"/>
          <w:i/>
          <w:color w:val="5E878D"/>
          <w:spacing w:val="-17"/>
          <w:w w:val="80"/>
          <w:sz w:val="18"/>
        </w:rPr>
        <w:t xml:space="preserve"> </w:t>
      </w:r>
      <w:r>
        <w:rPr>
          <w:rFonts w:ascii="Lucida Sans"/>
          <w:i/>
          <w:color w:val="5E878D"/>
          <w:w w:val="80"/>
          <w:sz w:val="18"/>
        </w:rPr>
        <w:t>around</w:t>
      </w:r>
      <w:r>
        <w:rPr>
          <w:rFonts w:ascii="Lucida Sans"/>
          <w:i/>
          <w:color w:val="5E878D"/>
          <w:spacing w:val="-17"/>
          <w:w w:val="80"/>
          <w:sz w:val="18"/>
        </w:rPr>
        <w:t xml:space="preserve"> </w:t>
      </w:r>
      <w:r>
        <w:rPr>
          <w:rFonts w:ascii="Lucida Sans"/>
          <w:i/>
          <w:color w:val="5E878D"/>
          <w:w w:val="80"/>
          <w:sz w:val="18"/>
        </w:rPr>
        <w:t>the</w:t>
      </w:r>
      <w:r>
        <w:rPr>
          <w:rFonts w:ascii="Lucida Sans"/>
          <w:i/>
          <w:color w:val="5E878D"/>
          <w:spacing w:val="-17"/>
          <w:w w:val="80"/>
          <w:sz w:val="18"/>
        </w:rPr>
        <w:t xml:space="preserve"> </w:t>
      </w:r>
      <w:r>
        <w:rPr>
          <w:rFonts w:ascii="Lucida Sans"/>
          <w:i/>
          <w:color w:val="5E878D"/>
          <w:w w:val="80"/>
          <w:sz w:val="18"/>
        </w:rPr>
        <w:t>US,</w:t>
      </w:r>
      <w:r>
        <w:rPr>
          <w:rFonts w:ascii="Lucida Sans"/>
          <w:i/>
          <w:color w:val="5E878D"/>
          <w:spacing w:val="-17"/>
          <w:w w:val="80"/>
          <w:sz w:val="18"/>
        </w:rPr>
        <w:t xml:space="preserve"> </w:t>
      </w:r>
      <w:r>
        <w:rPr>
          <w:rFonts w:ascii="Lucida Sans"/>
          <w:i/>
          <w:color w:val="5E878D"/>
          <w:spacing w:val="-3"/>
          <w:w w:val="80"/>
          <w:sz w:val="18"/>
        </w:rPr>
        <w:t xml:space="preserve">Technical </w:t>
      </w:r>
      <w:r>
        <w:rPr>
          <w:rFonts w:ascii="Lucida Sans"/>
          <w:i/>
          <w:color w:val="5E878D"/>
          <w:w w:val="80"/>
          <w:sz w:val="18"/>
        </w:rPr>
        <w:t>Report</w:t>
      </w:r>
      <w:r>
        <w:rPr>
          <w:rFonts w:ascii="Lucida Sans"/>
          <w:i/>
          <w:color w:val="5E878D"/>
          <w:spacing w:val="-29"/>
          <w:w w:val="80"/>
          <w:sz w:val="18"/>
        </w:rPr>
        <w:t xml:space="preserve"> </w:t>
      </w:r>
      <w:r>
        <w:rPr>
          <w:rFonts w:ascii="Lucida Sans"/>
          <w:i/>
          <w:color w:val="5E878D"/>
          <w:w w:val="80"/>
          <w:sz w:val="18"/>
        </w:rPr>
        <w:t>NOS</w:t>
      </w:r>
      <w:r>
        <w:rPr>
          <w:rFonts w:ascii="Lucida Sans"/>
          <w:i/>
          <w:color w:val="5E878D"/>
          <w:spacing w:val="-29"/>
          <w:w w:val="80"/>
          <w:sz w:val="18"/>
        </w:rPr>
        <w:t xml:space="preserve"> </w:t>
      </w:r>
      <w:r>
        <w:rPr>
          <w:rFonts w:ascii="Lucida Sans"/>
          <w:i/>
          <w:color w:val="5E878D"/>
          <w:w w:val="80"/>
          <w:sz w:val="18"/>
        </w:rPr>
        <w:t>CO-OPS</w:t>
      </w:r>
      <w:r>
        <w:rPr>
          <w:rFonts w:ascii="Lucida Sans"/>
          <w:i/>
          <w:color w:val="5E878D"/>
          <w:spacing w:val="-29"/>
          <w:w w:val="80"/>
          <w:sz w:val="18"/>
        </w:rPr>
        <w:t xml:space="preserve"> </w:t>
      </w:r>
      <w:r>
        <w:rPr>
          <w:rFonts w:ascii="Lucida Sans"/>
          <w:i/>
          <w:color w:val="5E878D"/>
          <w:w w:val="80"/>
          <w:sz w:val="18"/>
        </w:rPr>
        <w:t>073.</w:t>
      </w:r>
      <w:r>
        <w:rPr>
          <w:rFonts w:ascii="Lucida Sans"/>
          <w:i/>
          <w:color w:val="5E878D"/>
          <w:spacing w:val="-29"/>
          <w:w w:val="80"/>
          <w:sz w:val="18"/>
        </w:rPr>
        <w:t xml:space="preserve"> </w:t>
      </w:r>
      <w:r>
        <w:rPr>
          <w:rFonts w:ascii="Lucida Sans"/>
          <w:i/>
          <w:color w:val="5E878D"/>
          <w:w w:val="80"/>
          <w:sz w:val="18"/>
        </w:rPr>
        <w:t>2014</w:t>
      </w:r>
    </w:p>
    <w:p w14:paraId="37706C5C" w14:textId="77777777" w:rsidR="00043E24" w:rsidRDefault="007707F9">
      <w:pPr>
        <w:pStyle w:val="ListParagraph"/>
        <w:numPr>
          <w:ilvl w:val="0"/>
          <w:numId w:val="1"/>
        </w:numPr>
        <w:tabs>
          <w:tab w:val="left" w:pos="833"/>
        </w:tabs>
        <w:spacing w:before="57"/>
        <w:ind w:left="832" w:hanging="298"/>
        <w:jc w:val="left"/>
        <w:rPr>
          <w:rFonts w:ascii="Lucida Sans" w:eastAsia="Lucida Sans" w:hAnsi="Lucida Sans" w:cs="Lucida Sans"/>
          <w:sz w:val="18"/>
          <w:szCs w:val="18"/>
        </w:rPr>
        <w:pPrChange w:id="283" w:author="Charles Drayton" w:date="2024-05-09T08:55:00Z" w16du:dateUtc="2024-05-09T12:55:00Z">
          <w:pPr>
            <w:pStyle w:val="ListParagraph"/>
            <w:numPr>
              <w:numId w:val="3"/>
            </w:numPr>
            <w:tabs>
              <w:tab w:val="left" w:pos="833"/>
            </w:tabs>
            <w:spacing w:before="57"/>
            <w:ind w:left="832" w:hanging="298"/>
          </w:pPr>
        </w:pPrChange>
      </w:pPr>
      <w:r>
        <w:rPr>
          <w:rFonts w:ascii="Lucida Sans" w:eastAsia="Lucida Sans" w:hAnsi="Lucida Sans" w:cs="Lucida Sans"/>
          <w:i/>
          <w:color w:val="5E878D"/>
          <w:w w:val="80"/>
          <w:sz w:val="18"/>
          <w:szCs w:val="18"/>
        </w:rPr>
        <w:t>“City</w:t>
      </w:r>
      <w:r>
        <w:rPr>
          <w:rFonts w:ascii="Lucida Sans" w:eastAsia="Lucida Sans" w:hAnsi="Lucida Sans" w:cs="Lucida Sans"/>
          <w:i/>
          <w:color w:val="5E878D"/>
          <w:spacing w:val="-28"/>
          <w:w w:val="80"/>
          <w:sz w:val="18"/>
          <w:szCs w:val="18"/>
        </w:rPr>
        <w:t xml:space="preserve"> </w:t>
      </w:r>
      <w:r>
        <w:rPr>
          <w:rFonts w:ascii="Lucida Sans" w:eastAsia="Lucida Sans" w:hAnsi="Lucida Sans" w:cs="Lucida Sans"/>
          <w:i/>
          <w:color w:val="5E878D"/>
          <w:w w:val="80"/>
          <w:sz w:val="18"/>
          <w:szCs w:val="18"/>
        </w:rPr>
        <w:t>of</w:t>
      </w:r>
      <w:r>
        <w:rPr>
          <w:rFonts w:ascii="Lucida Sans" w:eastAsia="Lucida Sans" w:hAnsi="Lucida Sans" w:cs="Lucida Sans"/>
          <w:i/>
          <w:color w:val="5E878D"/>
          <w:spacing w:val="-28"/>
          <w:w w:val="80"/>
          <w:sz w:val="18"/>
          <w:szCs w:val="18"/>
        </w:rPr>
        <w:t xml:space="preserve"> </w:t>
      </w:r>
      <w:r>
        <w:rPr>
          <w:rFonts w:ascii="Lucida Sans" w:eastAsia="Lucida Sans" w:hAnsi="Lucida Sans" w:cs="Lucida Sans"/>
          <w:i/>
          <w:color w:val="5E878D"/>
          <w:w w:val="80"/>
          <w:sz w:val="18"/>
          <w:szCs w:val="18"/>
        </w:rPr>
        <w:t>Charleston</w:t>
      </w:r>
      <w:r>
        <w:rPr>
          <w:rFonts w:ascii="Lucida Sans" w:eastAsia="Lucida Sans" w:hAnsi="Lucida Sans" w:cs="Lucida Sans"/>
          <w:i/>
          <w:color w:val="5E878D"/>
          <w:spacing w:val="-28"/>
          <w:w w:val="80"/>
          <w:sz w:val="18"/>
          <w:szCs w:val="18"/>
        </w:rPr>
        <w:t xml:space="preserve"> </w:t>
      </w:r>
      <w:r>
        <w:rPr>
          <w:rFonts w:ascii="Lucida Sans" w:eastAsia="Lucida Sans" w:hAnsi="Lucida Sans" w:cs="Lucida Sans"/>
          <w:i/>
          <w:color w:val="5E878D"/>
          <w:w w:val="80"/>
          <w:sz w:val="18"/>
          <w:szCs w:val="18"/>
        </w:rPr>
        <w:t>Sea</w:t>
      </w:r>
      <w:r>
        <w:rPr>
          <w:rFonts w:ascii="Lucida Sans" w:eastAsia="Lucida Sans" w:hAnsi="Lucida Sans" w:cs="Lucida Sans"/>
          <w:i/>
          <w:color w:val="5E878D"/>
          <w:spacing w:val="-28"/>
          <w:w w:val="80"/>
          <w:sz w:val="18"/>
          <w:szCs w:val="18"/>
        </w:rPr>
        <w:t xml:space="preserve"> </w:t>
      </w:r>
      <w:r>
        <w:rPr>
          <w:rFonts w:ascii="Lucida Sans" w:eastAsia="Lucida Sans" w:hAnsi="Lucida Sans" w:cs="Lucida Sans"/>
          <w:i/>
          <w:color w:val="5E878D"/>
          <w:w w:val="80"/>
          <w:sz w:val="18"/>
          <w:szCs w:val="18"/>
        </w:rPr>
        <w:t>Level</w:t>
      </w:r>
      <w:r>
        <w:rPr>
          <w:rFonts w:ascii="Lucida Sans" w:eastAsia="Lucida Sans" w:hAnsi="Lucida Sans" w:cs="Lucida Sans"/>
          <w:i/>
          <w:color w:val="5E878D"/>
          <w:spacing w:val="-28"/>
          <w:w w:val="80"/>
          <w:sz w:val="18"/>
          <w:szCs w:val="18"/>
        </w:rPr>
        <w:t xml:space="preserve"> </w:t>
      </w:r>
      <w:r>
        <w:rPr>
          <w:rFonts w:ascii="Lucida Sans" w:eastAsia="Lucida Sans" w:hAnsi="Lucida Sans" w:cs="Lucida Sans"/>
          <w:i/>
          <w:color w:val="5E878D"/>
          <w:w w:val="80"/>
          <w:sz w:val="18"/>
          <w:szCs w:val="18"/>
        </w:rPr>
        <w:t>Rise</w:t>
      </w:r>
      <w:r>
        <w:rPr>
          <w:rFonts w:ascii="Lucida Sans" w:eastAsia="Lucida Sans" w:hAnsi="Lucida Sans" w:cs="Lucida Sans"/>
          <w:i/>
          <w:color w:val="5E878D"/>
          <w:spacing w:val="-28"/>
          <w:w w:val="80"/>
          <w:sz w:val="18"/>
          <w:szCs w:val="18"/>
        </w:rPr>
        <w:t xml:space="preserve"> </w:t>
      </w:r>
      <w:r>
        <w:rPr>
          <w:rFonts w:ascii="Lucida Sans" w:eastAsia="Lucida Sans" w:hAnsi="Lucida Sans" w:cs="Lucida Sans"/>
          <w:i/>
          <w:color w:val="5E878D"/>
          <w:w w:val="80"/>
          <w:sz w:val="18"/>
          <w:szCs w:val="18"/>
        </w:rPr>
        <w:t>Strategy”</w:t>
      </w:r>
      <w:r>
        <w:rPr>
          <w:rFonts w:ascii="Lucida Sans" w:eastAsia="Lucida Sans" w:hAnsi="Lucida Sans" w:cs="Lucida Sans"/>
          <w:i/>
          <w:color w:val="5E878D"/>
          <w:spacing w:val="-28"/>
          <w:w w:val="80"/>
          <w:sz w:val="18"/>
          <w:szCs w:val="18"/>
        </w:rPr>
        <w:t xml:space="preserve"> </w:t>
      </w:r>
      <w:r>
        <w:rPr>
          <w:rFonts w:ascii="Lucida Sans" w:eastAsia="Lucida Sans" w:hAnsi="Lucida Sans" w:cs="Lucida Sans"/>
          <w:i/>
          <w:color w:val="5E878D"/>
          <w:w w:val="80"/>
          <w:sz w:val="18"/>
          <w:szCs w:val="18"/>
        </w:rPr>
        <w:t>(2015):</w:t>
      </w:r>
      <w:r>
        <w:rPr>
          <w:rFonts w:ascii="Lucida Sans" w:eastAsia="Lucida Sans" w:hAnsi="Lucida Sans" w:cs="Lucida Sans"/>
          <w:i/>
          <w:color w:val="5E878D"/>
          <w:spacing w:val="-28"/>
          <w:w w:val="80"/>
          <w:sz w:val="18"/>
          <w:szCs w:val="18"/>
        </w:rPr>
        <w:t xml:space="preserve"> </w:t>
      </w:r>
      <w:r>
        <w:rPr>
          <w:rFonts w:ascii="Lucida Sans" w:eastAsia="Lucida Sans" w:hAnsi="Lucida Sans" w:cs="Lucida Sans"/>
          <w:i/>
          <w:color w:val="5E878D"/>
          <w:w w:val="80"/>
          <w:sz w:val="18"/>
          <w:szCs w:val="18"/>
        </w:rPr>
        <w:t>1-5</w:t>
      </w:r>
    </w:p>
    <w:p w14:paraId="6EF9E939" w14:textId="77777777" w:rsidR="00043E24" w:rsidRDefault="00043E24">
      <w:pPr>
        <w:rPr>
          <w:rFonts w:ascii="Lucida Sans" w:eastAsia="Lucida Sans" w:hAnsi="Lucida Sans" w:cs="Lucida Sans"/>
          <w:sz w:val="18"/>
          <w:szCs w:val="18"/>
        </w:rPr>
        <w:sectPr w:rsidR="00043E24">
          <w:pgSz w:w="12240" w:h="15840"/>
          <w:pgMar w:top="640" w:right="660" w:bottom="1860" w:left="100" w:header="0" w:footer="1664" w:gutter="0"/>
          <w:cols w:space="720"/>
        </w:sectPr>
      </w:pPr>
    </w:p>
    <w:p w14:paraId="04752DD1" w14:textId="77777777" w:rsidR="00043E24" w:rsidRDefault="007707F9">
      <w:pPr>
        <w:pStyle w:val="Heading2"/>
        <w:ind w:left="293" w:right="-1"/>
        <w:rPr>
          <w:b w:val="0"/>
          <w:bCs w:val="0"/>
        </w:rPr>
      </w:pPr>
      <w:r>
        <w:rPr>
          <w:color w:val="F04B41"/>
          <w:spacing w:val="2"/>
        </w:rPr>
        <w:t>MAPPING</w:t>
      </w:r>
      <w:r>
        <w:rPr>
          <w:color w:val="F04B41"/>
          <w:spacing w:val="-34"/>
        </w:rPr>
        <w:t xml:space="preserve"> </w:t>
      </w:r>
      <w:r>
        <w:rPr>
          <w:color w:val="F04B41"/>
          <w:spacing w:val="2"/>
        </w:rPr>
        <w:t>SEA</w:t>
      </w:r>
      <w:r>
        <w:rPr>
          <w:color w:val="F04B41"/>
          <w:spacing w:val="-42"/>
        </w:rPr>
        <w:t xml:space="preserve"> </w:t>
      </w:r>
      <w:r>
        <w:rPr>
          <w:color w:val="F04B41"/>
          <w:spacing w:val="3"/>
        </w:rPr>
        <w:t>LEVEL</w:t>
      </w:r>
      <w:r>
        <w:rPr>
          <w:color w:val="F04B41"/>
          <w:spacing w:val="-41"/>
        </w:rPr>
        <w:t xml:space="preserve"> </w:t>
      </w:r>
      <w:r>
        <w:rPr>
          <w:color w:val="F04B41"/>
          <w:spacing w:val="4"/>
        </w:rPr>
        <w:t>RISE</w:t>
      </w:r>
    </w:p>
    <w:p w14:paraId="1E6B5304" w14:textId="70C12D6E" w:rsidR="00043E24" w:rsidRDefault="007707F9">
      <w:pPr>
        <w:pStyle w:val="BodyText"/>
        <w:spacing w:before="165" w:line="280" w:lineRule="exact"/>
        <w:ind w:left="291" w:right="-1"/>
      </w:pPr>
      <w:r>
        <w:rPr>
          <w:color w:val="231F20"/>
          <w:w w:val="85"/>
        </w:rPr>
        <w:t>It</w:t>
      </w:r>
      <w:r>
        <w:rPr>
          <w:color w:val="231F20"/>
          <w:spacing w:val="-37"/>
          <w:w w:val="85"/>
        </w:rPr>
        <w:t xml:space="preserve"> </w:t>
      </w:r>
      <w:r>
        <w:rPr>
          <w:color w:val="231F20"/>
          <w:w w:val="85"/>
        </w:rPr>
        <w:t>is</w:t>
      </w:r>
      <w:r>
        <w:rPr>
          <w:color w:val="231F20"/>
          <w:spacing w:val="-37"/>
          <w:w w:val="85"/>
        </w:rPr>
        <w:t xml:space="preserve"> </w:t>
      </w:r>
      <w:r>
        <w:rPr>
          <w:color w:val="231F20"/>
          <w:w w:val="85"/>
        </w:rPr>
        <w:t>clear</w:t>
      </w:r>
      <w:r>
        <w:rPr>
          <w:color w:val="231F20"/>
          <w:spacing w:val="-37"/>
          <w:w w:val="85"/>
        </w:rPr>
        <w:t xml:space="preserve"> </w:t>
      </w:r>
      <w:r>
        <w:rPr>
          <w:color w:val="231F20"/>
          <w:w w:val="85"/>
        </w:rPr>
        <w:t>that</w:t>
      </w:r>
      <w:r>
        <w:rPr>
          <w:color w:val="231F20"/>
          <w:spacing w:val="-37"/>
          <w:w w:val="85"/>
        </w:rPr>
        <w:t xml:space="preserve"> </w:t>
      </w:r>
      <w:r>
        <w:rPr>
          <w:color w:val="231F20"/>
          <w:w w:val="85"/>
        </w:rPr>
        <w:t>sea</w:t>
      </w:r>
      <w:r>
        <w:rPr>
          <w:color w:val="231F20"/>
          <w:spacing w:val="-37"/>
          <w:w w:val="85"/>
        </w:rPr>
        <w:t xml:space="preserve"> </w:t>
      </w:r>
      <w:r>
        <w:rPr>
          <w:color w:val="231F20"/>
          <w:w w:val="85"/>
        </w:rPr>
        <w:t>level</w:t>
      </w:r>
      <w:r>
        <w:rPr>
          <w:color w:val="231F20"/>
          <w:spacing w:val="-37"/>
          <w:w w:val="85"/>
        </w:rPr>
        <w:t xml:space="preserve"> </w:t>
      </w:r>
      <w:r>
        <w:rPr>
          <w:color w:val="231F20"/>
          <w:w w:val="85"/>
        </w:rPr>
        <w:t>rise</w:t>
      </w:r>
      <w:r>
        <w:rPr>
          <w:color w:val="231F20"/>
          <w:spacing w:val="-37"/>
          <w:w w:val="85"/>
        </w:rPr>
        <w:t xml:space="preserve"> </w:t>
      </w:r>
      <w:r>
        <w:rPr>
          <w:color w:val="231F20"/>
          <w:w w:val="85"/>
        </w:rPr>
        <w:t>increases</w:t>
      </w:r>
      <w:r>
        <w:rPr>
          <w:color w:val="231F20"/>
          <w:spacing w:val="-37"/>
          <w:w w:val="85"/>
        </w:rPr>
        <w:t xml:space="preserve"> </w:t>
      </w:r>
      <w:r>
        <w:rPr>
          <w:color w:val="231F20"/>
          <w:w w:val="85"/>
        </w:rPr>
        <w:t>the</w:t>
      </w:r>
      <w:r>
        <w:rPr>
          <w:color w:val="231F20"/>
          <w:spacing w:val="-37"/>
          <w:w w:val="85"/>
        </w:rPr>
        <w:t xml:space="preserve"> </w:t>
      </w:r>
      <w:r>
        <w:rPr>
          <w:color w:val="231F20"/>
          <w:w w:val="85"/>
        </w:rPr>
        <w:t>potential</w:t>
      </w:r>
      <w:r>
        <w:rPr>
          <w:color w:val="231F20"/>
          <w:spacing w:val="-37"/>
          <w:w w:val="85"/>
        </w:rPr>
        <w:t xml:space="preserve"> </w:t>
      </w:r>
      <w:r>
        <w:rPr>
          <w:color w:val="231F20"/>
          <w:w w:val="85"/>
        </w:rPr>
        <w:t>damage</w:t>
      </w:r>
      <w:r w:rsidR="00FF24B7">
        <w:rPr>
          <w:color w:val="231F20"/>
          <w:w w:val="85"/>
          <w:rPrChange w:id="284" w:author="Charles Drayton" w:date="2024-05-09T08:55:00Z" w16du:dateUtc="2024-05-09T12:55:00Z">
            <w:rPr>
              <w:color w:val="231F20"/>
              <w:spacing w:val="-37"/>
              <w:w w:val="85"/>
            </w:rPr>
          </w:rPrChange>
        </w:rPr>
        <w:t xml:space="preserve"> </w:t>
      </w:r>
      <w:ins w:id="285" w:author="Charles Drayton" w:date="2024-05-09T08:55:00Z" w16du:dateUtc="2024-05-09T12:55:00Z">
        <w:r w:rsidR="00FF24B7">
          <w:rPr>
            <w:color w:val="231F20"/>
            <w:w w:val="85"/>
          </w:rPr>
          <w:t>and level of risk</w:t>
        </w:r>
        <w:r>
          <w:rPr>
            <w:color w:val="231F20"/>
            <w:spacing w:val="-37"/>
            <w:w w:val="85"/>
          </w:rPr>
          <w:t xml:space="preserve"> </w:t>
        </w:r>
      </w:ins>
      <w:r>
        <w:rPr>
          <w:color w:val="231F20"/>
          <w:w w:val="85"/>
        </w:rPr>
        <w:t>to</w:t>
      </w:r>
      <w:r>
        <w:rPr>
          <w:color w:val="231F20"/>
          <w:spacing w:val="-37"/>
          <w:w w:val="85"/>
        </w:rPr>
        <w:t xml:space="preserve"> </w:t>
      </w:r>
      <w:r>
        <w:rPr>
          <w:color w:val="231F20"/>
          <w:w w:val="85"/>
        </w:rPr>
        <w:t xml:space="preserve">stormwater </w:t>
      </w:r>
      <w:r>
        <w:rPr>
          <w:color w:val="231F20"/>
          <w:w w:val="80"/>
        </w:rPr>
        <w:t>systems,</w:t>
      </w:r>
      <w:r>
        <w:rPr>
          <w:color w:val="231F20"/>
          <w:spacing w:val="-21"/>
          <w:w w:val="80"/>
        </w:rPr>
        <w:t xml:space="preserve"> </w:t>
      </w:r>
      <w:r>
        <w:rPr>
          <w:color w:val="231F20"/>
          <w:w w:val="80"/>
        </w:rPr>
        <w:t>the</w:t>
      </w:r>
      <w:r>
        <w:rPr>
          <w:color w:val="231F20"/>
          <w:spacing w:val="-21"/>
          <w:w w:val="80"/>
        </w:rPr>
        <w:t xml:space="preserve"> </w:t>
      </w:r>
      <w:r>
        <w:rPr>
          <w:color w:val="231F20"/>
          <w:w w:val="80"/>
        </w:rPr>
        <w:t>wastewater</w:t>
      </w:r>
      <w:r>
        <w:rPr>
          <w:color w:val="231F20"/>
          <w:spacing w:val="-21"/>
          <w:w w:val="80"/>
        </w:rPr>
        <w:t xml:space="preserve"> </w:t>
      </w:r>
      <w:r>
        <w:rPr>
          <w:color w:val="231F20"/>
          <w:w w:val="80"/>
        </w:rPr>
        <w:t>system,</w:t>
      </w:r>
      <w:r>
        <w:rPr>
          <w:color w:val="231F20"/>
          <w:spacing w:val="-21"/>
          <w:w w:val="80"/>
        </w:rPr>
        <w:t xml:space="preserve"> </w:t>
      </w:r>
      <w:r>
        <w:rPr>
          <w:color w:val="231F20"/>
          <w:w w:val="80"/>
        </w:rPr>
        <w:t>public</w:t>
      </w:r>
      <w:r>
        <w:rPr>
          <w:color w:val="231F20"/>
          <w:spacing w:val="-21"/>
          <w:w w:val="80"/>
        </w:rPr>
        <w:t xml:space="preserve"> </w:t>
      </w:r>
      <w:r>
        <w:rPr>
          <w:color w:val="231F20"/>
          <w:w w:val="80"/>
        </w:rPr>
        <w:t>streets</w:t>
      </w:r>
      <w:r>
        <w:rPr>
          <w:color w:val="231F20"/>
          <w:spacing w:val="-21"/>
          <w:w w:val="80"/>
        </w:rPr>
        <w:t xml:space="preserve"> </w:t>
      </w:r>
      <w:r>
        <w:rPr>
          <w:color w:val="231F20"/>
          <w:w w:val="80"/>
        </w:rPr>
        <w:t>and</w:t>
      </w:r>
      <w:r>
        <w:rPr>
          <w:color w:val="231F20"/>
          <w:spacing w:val="-21"/>
          <w:w w:val="80"/>
        </w:rPr>
        <w:t xml:space="preserve"> </w:t>
      </w:r>
      <w:r>
        <w:rPr>
          <w:color w:val="231F20"/>
          <w:w w:val="80"/>
        </w:rPr>
        <w:t>private</w:t>
      </w:r>
      <w:r>
        <w:rPr>
          <w:color w:val="231F20"/>
          <w:spacing w:val="-21"/>
          <w:w w:val="80"/>
        </w:rPr>
        <w:t xml:space="preserve"> </w:t>
      </w:r>
      <w:r>
        <w:rPr>
          <w:color w:val="231F20"/>
          <w:w w:val="80"/>
        </w:rPr>
        <w:t>property.</w:t>
      </w:r>
      <w:r>
        <w:rPr>
          <w:color w:val="231F20"/>
          <w:spacing w:val="-21"/>
          <w:w w:val="80"/>
        </w:rPr>
        <w:t xml:space="preserve"> </w:t>
      </w:r>
      <w:r>
        <w:rPr>
          <w:color w:val="231F20"/>
          <w:spacing w:val="-5"/>
          <w:w w:val="80"/>
        </w:rPr>
        <w:t xml:space="preserve">Sullivan’s </w:t>
      </w:r>
      <w:r>
        <w:rPr>
          <w:color w:val="231F20"/>
          <w:w w:val="85"/>
        </w:rPr>
        <w:t>Island</w:t>
      </w:r>
      <w:r>
        <w:rPr>
          <w:color w:val="231F20"/>
          <w:spacing w:val="-49"/>
          <w:w w:val="85"/>
        </w:rPr>
        <w:t xml:space="preserve"> </w:t>
      </w:r>
      <w:r>
        <w:rPr>
          <w:color w:val="231F20"/>
          <w:w w:val="85"/>
        </w:rPr>
        <w:t>maintains</w:t>
      </w:r>
      <w:r>
        <w:rPr>
          <w:color w:val="231F20"/>
          <w:spacing w:val="-49"/>
          <w:w w:val="85"/>
        </w:rPr>
        <w:t xml:space="preserve"> </w:t>
      </w:r>
      <w:r>
        <w:rPr>
          <w:color w:val="231F20"/>
          <w:w w:val="85"/>
        </w:rPr>
        <w:t>an</w:t>
      </w:r>
      <w:r>
        <w:rPr>
          <w:color w:val="231F20"/>
          <w:spacing w:val="-49"/>
          <w:w w:val="85"/>
        </w:rPr>
        <w:t xml:space="preserve"> </w:t>
      </w:r>
      <w:r>
        <w:rPr>
          <w:color w:val="231F20"/>
          <w:spacing w:val="-3"/>
          <w:w w:val="85"/>
        </w:rPr>
        <w:t>average</w:t>
      </w:r>
      <w:r>
        <w:rPr>
          <w:color w:val="231F20"/>
          <w:spacing w:val="-49"/>
          <w:w w:val="85"/>
        </w:rPr>
        <w:t xml:space="preserve"> </w:t>
      </w:r>
      <w:r>
        <w:rPr>
          <w:color w:val="231F20"/>
          <w:w w:val="85"/>
        </w:rPr>
        <w:t>upland</w:t>
      </w:r>
      <w:r>
        <w:rPr>
          <w:color w:val="231F20"/>
          <w:spacing w:val="-49"/>
          <w:w w:val="85"/>
        </w:rPr>
        <w:t xml:space="preserve"> </w:t>
      </w:r>
      <w:r>
        <w:rPr>
          <w:color w:val="231F20"/>
          <w:w w:val="85"/>
        </w:rPr>
        <w:t>elevation</w:t>
      </w:r>
      <w:r>
        <w:rPr>
          <w:color w:val="231F20"/>
          <w:spacing w:val="-49"/>
          <w:w w:val="85"/>
        </w:rPr>
        <w:t xml:space="preserve"> </w:t>
      </w:r>
      <w:r>
        <w:rPr>
          <w:color w:val="231F20"/>
          <w:w w:val="85"/>
        </w:rPr>
        <w:t>of</w:t>
      </w:r>
      <w:r>
        <w:rPr>
          <w:color w:val="231F20"/>
          <w:spacing w:val="-49"/>
          <w:w w:val="85"/>
        </w:rPr>
        <w:t xml:space="preserve"> </w:t>
      </w:r>
      <w:r>
        <w:rPr>
          <w:color w:val="231F20"/>
          <w:spacing w:val="-21"/>
          <w:w w:val="85"/>
        </w:rPr>
        <w:t>7.9</w:t>
      </w:r>
      <w:r>
        <w:rPr>
          <w:color w:val="231F20"/>
          <w:spacing w:val="-49"/>
          <w:w w:val="85"/>
        </w:rPr>
        <w:t xml:space="preserve"> </w:t>
      </w:r>
      <w:r>
        <w:rPr>
          <w:color w:val="231F20"/>
          <w:w w:val="85"/>
        </w:rPr>
        <w:t>feet</w:t>
      </w:r>
      <w:r>
        <w:rPr>
          <w:color w:val="231F20"/>
          <w:spacing w:val="-49"/>
          <w:w w:val="85"/>
        </w:rPr>
        <w:t xml:space="preserve"> </w:t>
      </w:r>
      <w:r>
        <w:rPr>
          <w:color w:val="231F20"/>
          <w:w w:val="85"/>
        </w:rPr>
        <w:t>(mean</w:t>
      </w:r>
      <w:r>
        <w:rPr>
          <w:color w:val="231F20"/>
          <w:spacing w:val="-49"/>
          <w:w w:val="85"/>
        </w:rPr>
        <w:t xml:space="preserve"> </w:t>
      </w:r>
      <w:r>
        <w:rPr>
          <w:color w:val="231F20"/>
          <w:w w:val="85"/>
        </w:rPr>
        <w:t>high</w:t>
      </w:r>
      <w:r>
        <w:rPr>
          <w:color w:val="231F20"/>
          <w:spacing w:val="-49"/>
          <w:w w:val="85"/>
        </w:rPr>
        <w:t xml:space="preserve"> </w:t>
      </w:r>
      <w:r>
        <w:rPr>
          <w:color w:val="231F20"/>
          <w:w w:val="85"/>
        </w:rPr>
        <w:t>water)</w:t>
      </w:r>
      <w:r>
        <w:rPr>
          <w:color w:val="231F20"/>
          <w:spacing w:val="-49"/>
          <w:w w:val="85"/>
        </w:rPr>
        <w:t xml:space="preserve"> </w:t>
      </w:r>
      <w:r>
        <w:rPr>
          <w:color w:val="231F20"/>
          <w:w w:val="85"/>
        </w:rPr>
        <w:t>with multiple</w:t>
      </w:r>
      <w:r>
        <w:rPr>
          <w:color w:val="231F20"/>
          <w:spacing w:val="-47"/>
          <w:w w:val="85"/>
        </w:rPr>
        <w:t xml:space="preserve"> </w:t>
      </w:r>
      <w:r>
        <w:rPr>
          <w:color w:val="231F20"/>
          <w:w w:val="85"/>
        </w:rPr>
        <w:t>manmade</w:t>
      </w:r>
      <w:r>
        <w:rPr>
          <w:color w:val="231F20"/>
          <w:spacing w:val="-47"/>
          <w:w w:val="85"/>
        </w:rPr>
        <w:t xml:space="preserve"> </w:t>
      </w:r>
      <w:r>
        <w:rPr>
          <w:color w:val="231F20"/>
          <w:w w:val="85"/>
        </w:rPr>
        <w:t>earthen</w:t>
      </w:r>
      <w:r>
        <w:rPr>
          <w:color w:val="231F20"/>
          <w:spacing w:val="-47"/>
          <w:w w:val="85"/>
        </w:rPr>
        <w:t xml:space="preserve"> </w:t>
      </w:r>
      <w:r>
        <w:rPr>
          <w:color w:val="231F20"/>
          <w:w w:val="85"/>
        </w:rPr>
        <w:t>structures</w:t>
      </w:r>
      <w:r>
        <w:rPr>
          <w:color w:val="231F20"/>
          <w:spacing w:val="-47"/>
          <w:w w:val="85"/>
        </w:rPr>
        <w:t xml:space="preserve"> </w:t>
      </w:r>
      <w:r>
        <w:rPr>
          <w:color w:val="231F20"/>
          <w:w w:val="85"/>
        </w:rPr>
        <w:t>that</w:t>
      </w:r>
      <w:r>
        <w:rPr>
          <w:color w:val="231F20"/>
          <w:spacing w:val="-47"/>
          <w:w w:val="85"/>
        </w:rPr>
        <w:t xml:space="preserve"> </w:t>
      </w:r>
      <w:r>
        <w:rPr>
          <w:color w:val="231F20"/>
          <w:w w:val="85"/>
        </w:rPr>
        <w:t>exceed</w:t>
      </w:r>
      <w:r>
        <w:rPr>
          <w:color w:val="231F20"/>
          <w:spacing w:val="-47"/>
          <w:w w:val="85"/>
        </w:rPr>
        <w:t xml:space="preserve"> </w:t>
      </w:r>
      <w:r>
        <w:rPr>
          <w:color w:val="231F20"/>
          <w:w w:val="85"/>
        </w:rPr>
        <w:t>well</w:t>
      </w:r>
      <w:r>
        <w:rPr>
          <w:color w:val="231F20"/>
          <w:spacing w:val="-47"/>
          <w:w w:val="85"/>
        </w:rPr>
        <w:t xml:space="preserve"> </w:t>
      </w:r>
      <w:r>
        <w:rPr>
          <w:color w:val="231F20"/>
          <w:w w:val="85"/>
        </w:rPr>
        <w:t>over</w:t>
      </w:r>
      <w:r>
        <w:rPr>
          <w:color w:val="231F20"/>
          <w:spacing w:val="-47"/>
          <w:w w:val="85"/>
        </w:rPr>
        <w:t xml:space="preserve"> </w:t>
      </w:r>
      <w:r>
        <w:rPr>
          <w:color w:val="231F20"/>
          <w:w w:val="85"/>
        </w:rPr>
        <w:t>30</w:t>
      </w:r>
      <w:r>
        <w:rPr>
          <w:color w:val="231F20"/>
          <w:spacing w:val="-47"/>
          <w:w w:val="85"/>
        </w:rPr>
        <w:t xml:space="preserve"> </w:t>
      </w:r>
      <w:r>
        <w:rPr>
          <w:color w:val="231F20"/>
          <w:w w:val="85"/>
        </w:rPr>
        <w:t>feet</w:t>
      </w:r>
      <w:r>
        <w:rPr>
          <w:color w:val="231F20"/>
          <w:spacing w:val="-47"/>
          <w:w w:val="85"/>
        </w:rPr>
        <w:t xml:space="preserve"> </w:t>
      </w:r>
      <w:r>
        <w:rPr>
          <w:color w:val="231F20"/>
          <w:w w:val="85"/>
        </w:rPr>
        <w:t>in</w:t>
      </w:r>
      <w:r>
        <w:rPr>
          <w:color w:val="231F20"/>
          <w:spacing w:val="-47"/>
          <w:w w:val="85"/>
        </w:rPr>
        <w:t xml:space="preserve"> </w:t>
      </w:r>
      <w:r>
        <w:rPr>
          <w:color w:val="231F20"/>
          <w:w w:val="85"/>
        </w:rPr>
        <w:t xml:space="preserve">height, </w:t>
      </w:r>
      <w:r>
        <w:rPr>
          <w:color w:val="231F20"/>
          <w:w w:val="80"/>
        </w:rPr>
        <w:t>according to current GIS topographical data.</w:t>
      </w:r>
      <w:r>
        <w:rPr>
          <w:rFonts w:cs="Lucida Sans"/>
          <w:i/>
          <w:color w:val="F04B41"/>
          <w:w w:val="80"/>
          <w:position w:val="8"/>
          <w:sz w:val="14"/>
          <w:szCs w:val="14"/>
        </w:rPr>
        <w:t xml:space="preserve">3 </w:t>
      </w:r>
      <w:r>
        <w:rPr>
          <w:color w:val="231F20"/>
          <w:w w:val="80"/>
        </w:rPr>
        <w:t xml:space="preserve">Because of the </w:t>
      </w:r>
      <w:r>
        <w:rPr>
          <w:color w:val="231F20"/>
          <w:spacing w:val="-5"/>
          <w:w w:val="80"/>
        </w:rPr>
        <w:t xml:space="preserve">Island’s </w:t>
      </w:r>
      <w:r>
        <w:rPr>
          <w:color w:val="231F20"/>
          <w:w w:val="80"/>
        </w:rPr>
        <w:t xml:space="preserve">low-lying </w:t>
      </w:r>
      <w:r>
        <w:rPr>
          <w:color w:val="231F20"/>
          <w:w w:val="85"/>
        </w:rPr>
        <w:t>elevation</w:t>
      </w:r>
      <w:r>
        <w:rPr>
          <w:color w:val="231F20"/>
          <w:spacing w:val="-49"/>
          <w:w w:val="85"/>
        </w:rPr>
        <w:t xml:space="preserve"> </w:t>
      </w:r>
      <w:r>
        <w:rPr>
          <w:color w:val="231F20"/>
          <w:w w:val="85"/>
        </w:rPr>
        <w:t>and</w:t>
      </w:r>
      <w:r>
        <w:rPr>
          <w:color w:val="231F20"/>
          <w:spacing w:val="-49"/>
          <w:w w:val="85"/>
        </w:rPr>
        <w:t xml:space="preserve"> </w:t>
      </w:r>
      <w:r>
        <w:rPr>
          <w:color w:val="231F20"/>
          <w:w w:val="85"/>
        </w:rPr>
        <w:t>its</w:t>
      </w:r>
      <w:r>
        <w:rPr>
          <w:color w:val="231F20"/>
          <w:spacing w:val="-49"/>
          <w:w w:val="85"/>
        </w:rPr>
        <w:t xml:space="preserve"> </w:t>
      </w:r>
      <w:r>
        <w:rPr>
          <w:color w:val="231F20"/>
          <w:w w:val="85"/>
        </w:rPr>
        <w:t>proximity</w:t>
      </w:r>
      <w:r>
        <w:rPr>
          <w:color w:val="231F20"/>
          <w:spacing w:val="-49"/>
          <w:w w:val="85"/>
        </w:rPr>
        <w:t xml:space="preserve"> </w:t>
      </w:r>
      <w:r>
        <w:rPr>
          <w:color w:val="231F20"/>
          <w:w w:val="85"/>
        </w:rPr>
        <w:t>to</w:t>
      </w:r>
      <w:r>
        <w:rPr>
          <w:color w:val="231F20"/>
          <w:spacing w:val="-49"/>
          <w:w w:val="85"/>
        </w:rPr>
        <w:t xml:space="preserve"> </w:t>
      </w:r>
      <w:r>
        <w:rPr>
          <w:color w:val="231F20"/>
          <w:w w:val="85"/>
        </w:rPr>
        <w:t>the</w:t>
      </w:r>
      <w:r>
        <w:rPr>
          <w:color w:val="231F20"/>
          <w:spacing w:val="-49"/>
          <w:w w:val="85"/>
        </w:rPr>
        <w:t xml:space="preserve"> </w:t>
      </w:r>
      <w:r>
        <w:rPr>
          <w:color w:val="231F20"/>
          <w:w w:val="85"/>
        </w:rPr>
        <w:t>ocean</w:t>
      </w:r>
      <w:r>
        <w:rPr>
          <w:color w:val="231F20"/>
          <w:spacing w:val="-49"/>
          <w:w w:val="85"/>
        </w:rPr>
        <w:t xml:space="preserve"> </w:t>
      </w:r>
      <w:r>
        <w:rPr>
          <w:color w:val="231F20"/>
          <w:w w:val="85"/>
        </w:rPr>
        <w:t>and</w:t>
      </w:r>
      <w:r>
        <w:rPr>
          <w:color w:val="231F20"/>
          <w:spacing w:val="-49"/>
          <w:w w:val="85"/>
        </w:rPr>
        <w:t xml:space="preserve"> </w:t>
      </w:r>
      <w:r>
        <w:rPr>
          <w:color w:val="231F20"/>
          <w:w w:val="85"/>
        </w:rPr>
        <w:t>marsh,</w:t>
      </w:r>
      <w:r>
        <w:rPr>
          <w:color w:val="231F20"/>
          <w:spacing w:val="-49"/>
          <w:w w:val="85"/>
        </w:rPr>
        <w:t xml:space="preserve"> </w:t>
      </w:r>
      <w:r>
        <w:rPr>
          <w:color w:val="231F20"/>
          <w:w w:val="85"/>
        </w:rPr>
        <w:t>homes</w:t>
      </w:r>
      <w:r>
        <w:rPr>
          <w:color w:val="231F20"/>
          <w:spacing w:val="-49"/>
          <w:w w:val="85"/>
        </w:rPr>
        <w:t xml:space="preserve"> </w:t>
      </w:r>
      <w:r>
        <w:rPr>
          <w:color w:val="231F20"/>
          <w:w w:val="85"/>
        </w:rPr>
        <w:t>and</w:t>
      </w:r>
      <w:r>
        <w:rPr>
          <w:color w:val="231F20"/>
          <w:spacing w:val="-49"/>
          <w:w w:val="85"/>
        </w:rPr>
        <w:t xml:space="preserve"> </w:t>
      </w:r>
      <w:r>
        <w:rPr>
          <w:color w:val="231F20"/>
          <w:w w:val="85"/>
        </w:rPr>
        <w:t>nonresidential structures</w:t>
      </w:r>
      <w:r>
        <w:rPr>
          <w:color w:val="231F20"/>
          <w:spacing w:val="-46"/>
          <w:w w:val="85"/>
        </w:rPr>
        <w:t xml:space="preserve"> </w:t>
      </w:r>
      <w:r>
        <w:rPr>
          <w:color w:val="231F20"/>
          <w:w w:val="85"/>
        </w:rPr>
        <w:t>of</w:t>
      </w:r>
      <w:r>
        <w:rPr>
          <w:color w:val="231F20"/>
          <w:spacing w:val="-46"/>
          <w:w w:val="85"/>
        </w:rPr>
        <w:t xml:space="preserve"> </w:t>
      </w:r>
      <w:r>
        <w:rPr>
          <w:color w:val="231F20"/>
          <w:w w:val="85"/>
        </w:rPr>
        <w:t>the</w:t>
      </w:r>
      <w:r>
        <w:rPr>
          <w:color w:val="231F20"/>
          <w:spacing w:val="-46"/>
          <w:w w:val="85"/>
        </w:rPr>
        <w:t xml:space="preserve"> </w:t>
      </w:r>
      <w:r>
        <w:rPr>
          <w:color w:val="231F20"/>
          <w:w w:val="85"/>
        </w:rPr>
        <w:t>Island</w:t>
      </w:r>
      <w:r>
        <w:rPr>
          <w:color w:val="231F20"/>
          <w:spacing w:val="-46"/>
          <w:w w:val="85"/>
        </w:rPr>
        <w:t xml:space="preserve"> </w:t>
      </w:r>
      <w:r>
        <w:rPr>
          <w:color w:val="231F20"/>
          <w:spacing w:val="-3"/>
          <w:w w:val="85"/>
        </w:rPr>
        <w:t>have</w:t>
      </w:r>
      <w:r>
        <w:rPr>
          <w:color w:val="231F20"/>
          <w:spacing w:val="-46"/>
          <w:w w:val="85"/>
        </w:rPr>
        <w:t xml:space="preserve"> </w:t>
      </w:r>
      <w:r>
        <w:rPr>
          <w:color w:val="231F20"/>
          <w:w w:val="85"/>
        </w:rPr>
        <w:t>historically</w:t>
      </w:r>
      <w:r>
        <w:rPr>
          <w:color w:val="231F20"/>
          <w:spacing w:val="-46"/>
          <w:w w:val="85"/>
        </w:rPr>
        <w:t xml:space="preserve"> </w:t>
      </w:r>
      <w:r>
        <w:rPr>
          <w:color w:val="231F20"/>
          <w:w w:val="85"/>
        </w:rPr>
        <w:t>adapted</w:t>
      </w:r>
      <w:r>
        <w:rPr>
          <w:color w:val="231F20"/>
          <w:spacing w:val="-46"/>
          <w:w w:val="85"/>
        </w:rPr>
        <w:t xml:space="preserve"> </w:t>
      </w:r>
      <w:r>
        <w:rPr>
          <w:color w:val="231F20"/>
          <w:w w:val="85"/>
        </w:rPr>
        <w:t>to</w:t>
      </w:r>
      <w:r>
        <w:rPr>
          <w:color w:val="231F20"/>
          <w:spacing w:val="-46"/>
          <w:w w:val="85"/>
        </w:rPr>
        <w:t xml:space="preserve"> </w:t>
      </w:r>
      <w:r>
        <w:rPr>
          <w:color w:val="231F20"/>
          <w:w w:val="85"/>
        </w:rPr>
        <w:t>the</w:t>
      </w:r>
      <w:r>
        <w:rPr>
          <w:color w:val="231F20"/>
          <w:spacing w:val="-46"/>
          <w:w w:val="85"/>
        </w:rPr>
        <w:t xml:space="preserve"> </w:t>
      </w:r>
      <w:r>
        <w:rPr>
          <w:color w:val="231F20"/>
          <w:w w:val="85"/>
        </w:rPr>
        <w:t>rising</w:t>
      </w:r>
      <w:r>
        <w:rPr>
          <w:color w:val="231F20"/>
          <w:spacing w:val="-46"/>
          <w:w w:val="85"/>
        </w:rPr>
        <w:t xml:space="preserve"> </w:t>
      </w:r>
      <w:r>
        <w:rPr>
          <w:color w:val="231F20"/>
          <w:w w:val="85"/>
        </w:rPr>
        <w:t>waters</w:t>
      </w:r>
      <w:r>
        <w:rPr>
          <w:color w:val="231F20"/>
          <w:spacing w:val="-46"/>
          <w:w w:val="85"/>
        </w:rPr>
        <w:t xml:space="preserve"> </w:t>
      </w:r>
      <w:r>
        <w:rPr>
          <w:color w:val="231F20"/>
          <w:w w:val="85"/>
        </w:rPr>
        <w:t>of</w:t>
      </w:r>
      <w:r>
        <w:rPr>
          <w:color w:val="231F20"/>
          <w:spacing w:val="-46"/>
          <w:w w:val="85"/>
        </w:rPr>
        <w:t xml:space="preserve"> </w:t>
      </w:r>
      <w:r>
        <w:rPr>
          <w:color w:val="231F20"/>
          <w:w w:val="85"/>
        </w:rPr>
        <w:t xml:space="preserve">major </w:t>
      </w:r>
      <w:r>
        <w:rPr>
          <w:color w:val="231F20"/>
          <w:w w:val="80"/>
        </w:rPr>
        <w:t>storm</w:t>
      </w:r>
      <w:r>
        <w:rPr>
          <w:color w:val="231F20"/>
          <w:spacing w:val="-27"/>
          <w:w w:val="80"/>
        </w:rPr>
        <w:t xml:space="preserve"> </w:t>
      </w:r>
      <w:r>
        <w:rPr>
          <w:color w:val="231F20"/>
          <w:w w:val="80"/>
        </w:rPr>
        <w:t>events</w:t>
      </w:r>
      <w:r>
        <w:rPr>
          <w:color w:val="231F20"/>
          <w:spacing w:val="-27"/>
          <w:w w:val="80"/>
        </w:rPr>
        <w:t xml:space="preserve"> </w:t>
      </w:r>
      <w:r>
        <w:rPr>
          <w:color w:val="231F20"/>
          <w:w w:val="80"/>
        </w:rPr>
        <w:t>and</w:t>
      </w:r>
      <w:r>
        <w:rPr>
          <w:color w:val="231F20"/>
          <w:spacing w:val="-27"/>
          <w:w w:val="80"/>
        </w:rPr>
        <w:t xml:space="preserve"> </w:t>
      </w:r>
      <w:r>
        <w:rPr>
          <w:color w:val="231F20"/>
          <w:w w:val="80"/>
        </w:rPr>
        <w:t>king</w:t>
      </w:r>
      <w:r>
        <w:rPr>
          <w:color w:val="231F20"/>
          <w:spacing w:val="-27"/>
          <w:w w:val="80"/>
        </w:rPr>
        <w:t xml:space="preserve"> </w:t>
      </w:r>
      <w:r>
        <w:rPr>
          <w:color w:val="231F20"/>
          <w:w w:val="80"/>
        </w:rPr>
        <w:t>tides</w:t>
      </w:r>
      <w:r>
        <w:rPr>
          <w:color w:val="231F20"/>
          <w:spacing w:val="-27"/>
          <w:w w:val="80"/>
        </w:rPr>
        <w:t xml:space="preserve"> </w:t>
      </w:r>
      <w:r>
        <w:rPr>
          <w:color w:val="231F20"/>
          <w:w w:val="80"/>
        </w:rPr>
        <w:t>by</w:t>
      </w:r>
      <w:r>
        <w:rPr>
          <w:color w:val="231F20"/>
          <w:spacing w:val="-27"/>
          <w:w w:val="80"/>
        </w:rPr>
        <w:t xml:space="preserve"> </w:t>
      </w:r>
      <w:r>
        <w:rPr>
          <w:color w:val="231F20"/>
          <w:w w:val="80"/>
        </w:rPr>
        <w:t>elevating</w:t>
      </w:r>
      <w:r>
        <w:rPr>
          <w:color w:val="231F20"/>
          <w:spacing w:val="-27"/>
          <w:w w:val="80"/>
        </w:rPr>
        <w:t xml:space="preserve"> </w:t>
      </w:r>
      <w:r>
        <w:rPr>
          <w:color w:val="231F20"/>
          <w:w w:val="80"/>
        </w:rPr>
        <w:t>their</w:t>
      </w:r>
      <w:r>
        <w:rPr>
          <w:color w:val="231F20"/>
          <w:spacing w:val="-27"/>
          <w:w w:val="80"/>
        </w:rPr>
        <w:t xml:space="preserve"> </w:t>
      </w:r>
      <w:r>
        <w:rPr>
          <w:color w:val="231F20"/>
          <w:w w:val="80"/>
        </w:rPr>
        <w:t>first</w:t>
      </w:r>
      <w:r>
        <w:rPr>
          <w:color w:val="231F20"/>
          <w:spacing w:val="-27"/>
          <w:w w:val="80"/>
        </w:rPr>
        <w:t xml:space="preserve"> </w:t>
      </w:r>
      <w:r>
        <w:rPr>
          <w:color w:val="231F20"/>
          <w:w w:val="80"/>
        </w:rPr>
        <w:t>stories</w:t>
      </w:r>
      <w:r>
        <w:rPr>
          <w:color w:val="231F20"/>
          <w:spacing w:val="-27"/>
          <w:w w:val="80"/>
        </w:rPr>
        <w:t xml:space="preserve"> </w:t>
      </w:r>
      <w:r>
        <w:rPr>
          <w:color w:val="231F20"/>
          <w:w w:val="80"/>
        </w:rPr>
        <w:t>2</w:t>
      </w:r>
      <w:r>
        <w:rPr>
          <w:color w:val="231F20"/>
          <w:spacing w:val="-27"/>
          <w:w w:val="80"/>
        </w:rPr>
        <w:t xml:space="preserve"> </w:t>
      </w:r>
      <w:r>
        <w:rPr>
          <w:color w:val="231F20"/>
          <w:w w:val="80"/>
        </w:rPr>
        <w:t>to</w:t>
      </w:r>
      <w:r>
        <w:rPr>
          <w:color w:val="231F20"/>
          <w:spacing w:val="-27"/>
          <w:w w:val="80"/>
        </w:rPr>
        <w:t xml:space="preserve"> </w:t>
      </w:r>
      <w:r>
        <w:rPr>
          <w:color w:val="231F20"/>
          <w:w w:val="80"/>
        </w:rPr>
        <w:t>4</w:t>
      </w:r>
      <w:r>
        <w:rPr>
          <w:color w:val="231F20"/>
          <w:spacing w:val="-27"/>
          <w:w w:val="80"/>
        </w:rPr>
        <w:t xml:space="preserve"> </w:t>
      </w:r>
      <w:r>
        <w:rPr>
          <w:color w:val="231F20"/>
          <w:w w:val="80"/>
        </w:rPr>
        <w:t>feet</w:t>
      </w:r>
      <w:r>
        <w:rPr>
          <w:color w:val="231F20"/>
          <w:spacing w:val="-27"/>
          <w:w w:val="80"/>
        </w:rPr>
        <w:t xml:space="preserve"> </w:t>
      </w:r>
      <w:r>
        <w:rPr>
          <w:color w:val="231F20"/>
          <w:w w:val="80"/>
        </w:rPr>
        <w:t>from</w:t>
      </w:r>
      <w:r>
        <w:rPr>
          <w:color w:val="231F20"/>
          <w:spacing w:val="-27"/>
          <w:w w:val="80"/>
        </w:rPr>
        <w:t xml:space="preserve"> </w:t>
      </w:r>
      <w:r>
        <w:rPr>
          <w:color w:val="231F20"/>
          <w:w w:val="80"/>
        </w:rPr>
        <w:t>natural grade</w:t>
      </w:r>
      <w:r>
        <w:rPr>
          <w:color w:val="231F20"/>
          <w:spacing w:val="-15"/>
          <w:w w:val="80"/>
        </w:rPr>
        <w:t xml:space="preserve"> </w:t>
      </w:r>
      <w:r>
        <w:rPr>
          <w:color w:val="231F20"/>
          <w:w w:val="80"/>
        </w:rPr>
        <w:t>as</w:t>
      </w:r>
      <w:r>
        <w:rPr>
          <w:color w:val="231F20"/>
          <w:spacing w:val="-15"/>
          <w:w w:val="80"/>
        </w:rPr>
        <w:t xml:space="preserve"> </w:t>
      </w:r>
      <w:r>
        <w:rPr>
          <w:color w:val="231F20"/>
          <w:w w:val="80"/>
        </w:rPr>
        <w:t>depicted</w:t>
      </w:r>
      <w:r>
        <w:rPr>
          <w:color w:val="231F20"/>
          <w:spacing w:val="-15"/>
          <w:w w:val="80"/>
        </w:rPr>
        <w:t xml:space="preserve"> </w:t>
      </w:r>
      <w:r>
        <w:rPr>
          <w:color w:val="231F20"/>
          <w:w w:val="80"/>
        </w:rPr>
        <w:t>in</w:t>
      </w:r>
      <w:r>
        <w:rPr>
          <w:color w:val="231F20"/>
          <w:spacing w:val="-15"/>
          <w:w w:val="80"/>
        </w:rPr>
        <w:t xml:space="preserve"> </w:t>
      </w:r>
      <w:r>
        <w:rPr>
          <w:color w:val="231F20"/>
          <w:w w:val="80"/>
        </w:rPr>
        <w:t>the</w:t>
      </w:r>
      <w:r>
        <w:rPr>
          <w:color w:val="231F20"/>
          <w:spacing w:val="-15"/>
          <w:w w:val="80"/>
        </w:rPr>
        <w:t xml:space="preserve"> </w:t>
      </w:r>
      <w:r>
        <w:rPr>
          <w:color w:val="231F20"/>
          <w:w w:val="80"/>
        </w:rPr>
        <w:t>photographs.</w:t>
      </w:r>
    </w:p>
    <w:p w14:paraId="165C7AC0" w14:textId="39F6039E" w:rsidR="00043E24" w:rsidRDefault="000E7CBE">
      <w:pPr>
        <w:pStyle w:val="BodyText"/>
        <w:spacing w:line="280" w:lineRule="exact"/>
        <w:ind w:left="291" w:right="309"/>
      </w:pPr>
      <w:del w:id="286" w:author="Charles Drayton" w:date="2024-05-09T08:55:00Z" w16du:dateUtc="2024-05-09T12:55:00Z">
        <w:r>
          <w:rPr>
            <w:color w:val="231F20"/>
            <w:spacing w:val="-10"/>
            <w:w w:val="85"/>
          </w:rPr>
          <w:delText>Today,</w:delText>
        </w:r>
      </w:del>
      <w:ins w:id="287" w:author="Charles Drayton" w:date="2024-05-09T08:55:00Z" w16du:dateUtc="2024-05-09T12:55:00Z">
        <w:r w:rsidR="00FF24B7">
          <w:rPr>
            <w:color w:val="231F20"/>
            <w:spacing w:val="-10"/>
            <w:w w:val="85"/>
          </w:rPr>
          <w:t xml:space="preserve">Until recently, </w:t>
        </w:r>
      </w:ins>
      <w:r w:rsidR="007707F9">
        <w:rPr>
          <w:color w:val="231F20"/>
          <w:spacing w:val="-44"/>
          <w:w w:val="85"/>
        </w:rPr>
        <w:t xml:space="preserve"> </w:t>
      </w:r>
      <w:r w:rsidR="007707F9">
        <w:rPr>
          <w:color w:val="231F20"/>
          <w:w w:val="85"/>
        </w:rPr>
        <w:t>FEMA</w:t>
      </w:r>
      <w:r w:rsidR="007707F9">
        <w:rPr>
          <w:color w:val="231F20"/>
          <w:spacing w:val="-44"/>
          <w:w w:val="85"/>
        </w:rPr>
        <w:t xml:space="preserve"> </w:t>
      </w:r>
      <w:r w:rsidR="007707F9">
        <w:rPr>
          <w:color w:val="231F20"/>
          <w:w w:val="85"/>
        </w:rPr>
        <w:t>base</w:t>
      </w:r>
      <w:r w:rsidR="007707F9">
        <w:rPr>
          <w:color w:val="231F20"/>
          <w:spacing w:val="-44"/>
          <w:w w:val="85"/>
        </w:rPr>
        <w:t xml:space="preserve"> </w:t>
      </w:r>
      <w:r w:rsidR="007707F9">
        <w:rPr>
          <w:color w:val="231F20"/>
          <w:w w:val="85"/>
        </w:rPr>
        <w:t>flood</w:t>
      </w:r>
      <w:r w:rsidR="007707F9">
        <w:rPr>
          <w:color w:val="231F20"/>
          <w:spacing w:val="-44"/>
          <w:w w:val="85"/>
        </w:rPr>
        <w:t xml:space="preserve"> </w:t>
      </w:r>
      <w:r w:rsidR="007707F9">
        <w:rPr>
          <w:color w:val="231F20"/>
          <w:w w:val="85"/>
        </w:rPr>
        <w:t>elevation</w:t>
      </w:r>
      <w:r w:rsidR="007707F9">
        <w:rPr>
          <w:color w:val="231F20"/>
          <w:spacing w:val="-44"/>
          <w:w w:val="85"/>
        </w:rPr>
        <w:t xml:space="preserve"> </w:t>
      </w:r>
      <w:r w:rsidR="007707F9">
        <w:rPr>
          <w:color w:val="231F20"/>
          <w:w w:val="85"/>
        </w:rPr>
        <w:t>mapping</w:t>
      </w:r>
      <w:r w:rsidR="007707F9">
        <w:rPr>
          <w:color w:val="231F20"/>
          <w:spacing w:val="-44"/>
          <w:w w:val="85"/>
        </w:rPr>
        <w:t xml:space="preserve"> </w:t>
      </w:r>
      <w:r w:rsidR="007707F9">
        <w:rPr>
          <w:color w:val="231F20"/>
          <w:w w:val="85"/>
        </w:rPr>
        <w:t>regulations</w:t>
      </w:r>
      <w:r w:rsidR="007707F9">
        <w:rPr>
          <w:color w:val="231F20"/>
          <w:spacing w:val="-44"/>
          <w:w w:val="85"/>
        </w:rPr>
        <w:t xml:space="preserve"> </w:t>
      </w:r>
      <w:r w:rsidR="007707F9">
        <w:rPr>
          <w:color w:val="231F20"/>
          <w:w w:val="85"/>
        </w:rPr>
        <w:t>require</w:t>
      </w:r>
      <w:r w:rsidR="007707F9">
        <w:rPr>
          <w:color w:val="231F20"/>
          <w:spacing w:val="-44"/>
          <w:w w:val="85"/>
        </w:rPr>
        <w:t xml:space="preserve"> </w:t>
      </w:r>
      <w:r w:rsidR="007707F9">
        <w:rPr>
          <w:color w:val="231F20"/>
          <w:w w:val="85"/>
        </w:rPr>
        <w:t>homes</w:t>
      </w:r>
      <w:r w:rsidR="007707F9">
        <w:rPr>
          <w:color w:val="231F20"/>
          <w:spacing w:val="-44"/>
          <w:w w:val="85"/>
        </w:rPr>
        <w:t xml:space="preserve"> </w:t>
      </w:r>
      <w:r w:rsidR="007707F9">
        <w:rPr>
          <w:color w:val="231F20"/>
          <w:w w:val="85"/>
        </w:rPr>
        <w:t xml:space="preserve">to </w:t>
      </w:r>
      <w:r w:rsidR="007707F9">
        <w:rPr>
          <w:color w:val="231F20"/>
          <w:w w:val="80"/>
        </w:rPr>
        <w:t>be</w:t>
      </w:r>
      <w:r w:rsidR="007707F9">
        <w:rPr>
          <w:color w:val="231F20"/>
          <w:spacing w:val="-21"/>
          <w:w w:val="80"/>
        </w:rPr>
        <w:t xml:space="preserve"> </w:t>
      </w:r>
      <w:r w:rsidR="007707F9">
        <w:rPr>
          <w:color w:val="231F20"/>
          <w:w w:val="80"/>
        </w:rPr>
        <w:t>elevated,</w:t>
      </w:r>
      <w:r w:rsidR="007707F9">
        <w:rPr>
          <w:color w:val="231F20"/>
          <w:spacing w:val="-21"/>
          <w:w w:val="80"/>
        </w:rPr>
        <w:t xml:space="preserve"> </w:t>
      </w:r>
      <w:r w:rsidR="007707F9">
        <w:rPr>
          <w:color w:val="231F20"/>
          <w:w w:val="80"/>
        </w:rPr>
        <w:t>on</w:t>
      </w:r>
      <w:r w:rsidR="007707F9">
        <w:rPr>
          <w:color w:val="231F20"/>
          <w:spacing w:val="-21"/>
          <w:w w:val="80"/>
        </w:rPr>
        <w:t xml:space="preserve"> </w:t>
      </w:r>
      <w:r w:rsidR="007707F9">
        <w:rPr>
          <w:color w:val="231F20"/>
          <w:w w:val="80"/>
        </w:rPr>
        <w:t>average,</w:t>
      </w:r>
      <w:r w:rsidR="007707F9">
        <w:rPr>
          <w:color w:val="231F20"/>
          <w:spacing w:val="-21"/>
          <w:w w:val="80"/>
        </w:rPr>
        <w:t xml:space="preserve"> </w:t>
      </w:r>
      <w:r w:rsidR="007707F9">
        <w:rPr>
          <w:color w:val="231F20"/>
          <w:w w:val="80"/>
        </w:rPr>
        <w:t>6</w:t>
      </w:r>
      <w:r w:rsidR="007707F9">
        <w:rPr>
          <w:color w:val="231F20"/>
          <w:spacing w:val="-21"/>
          <w:w w:val="80"/>
        </w:rPr>
        <w:t xml:space="preserve"> </w:t>
      </w:r>
      <w:r w:rsidR="007707F9">
        <w:rPr>
          <w:color w:val="231F20"/>
          <w:w w:val="80"/>
        </w:rPr>
        <w:t>to</w:t>
      </w:r>
      <w:r w:rsidR="007707F9">
        <w:rPr>
          <w:color w:val="231F20"/>
          <w:spacing w:val="-21"/>
          <w:w w:val="80"/>
        </w:rPr>
        <w:t xml:space="preserve"> </w:t>
      </w:r>
      <w:r w:rsidR="007707F9">
        <w:rPr>
          <w:color w:val="231F20"/>
          <w:w w:val="80"/>
        </w:rPr>
        <w:t>10</w:t>
      </w:r>
      <w:r w:rsidR="007707F9">
        <w:rPr>
          <w:color w:val="231F20"/>
          <w:spacing w:val="-21"/>
          <w:w w:val="80"/>
        </w:rPr>
        <w:t xml:space="preserve"> </w:t>
      </w:r>
      <w:r w:rsidR="007707F9">
        <w:rPr>
          <w:color w:val="231F20"/>
          <w:w w:val="80"/>
        </w:rPr>
        <w:t>feet</w:t>
      </w:r>
      <w:r w:rsidR="007707F9">
        <w:rPr>
          <w:color w:val="231F20"/>
          <w:spacing w:val="-21"/>
          <w:w w:val="80"/>
        </w:rPr>
        <w:t xml:space="preserve"> </w:t>
      </w:r>
      <w:r w:rsidR="007707F9">
        <w:rPr>
          <w:color w:val="231F20"/>
          <w:w w:val="80"/>
        </w:rPr>
        <w:t>from</w:t>
      </w:r>
      <w:r w:rsidR="007707F9">
        <w:rPr>
          <w:color w:val="231F20"/>
          <w:spacing w:val="-21"/>
          <w:w w:val="80"/>
        </w:rPr>
        <w:t xml:space="preserve"> </w:t>
      </w:r>
      <w:r w:rsidR="007707F9">
        <w:rPr>
          <w:color w:val="231F20"/>
          <w:w w:val="80"/>
        </w:rPr>
        <w:t>grade</w:t>
      </w:r>
      <w:del w:id="288" w:author="Charles Drayton" w:date="2024-05-09T08:55:00Z" w16du:dateUtc="2024-05-09T12:55:00Z">
        <w:r>
          <w:rPr>
            <w:color w:val="231F20"/>
            <w:w w:val="80"/>
          </w:rPr>
          <w:delText>.</w:delText>
        </w:r>
        <w:r>
          <w:rPr>
            <w:color w:val="231F20"/>
            <w:spacing w:val="-21"/>
            <w:w w:val="80"/>
          </w:rPr>
          <w:delText xml:space="preserve"> </w:delText>
        </w:r>
        <w:r>
          <w:rPr>
            <w:color w:val="231F20"/>
            <w:spacing w:val="-4"/>
            <w:w w:val="80"/>
          </w:rPr>
          <w:delText>However,</w:delText>
        </w:r>
      </w:del>
      <w:ins w:id="289" w:author="Charles Drayton" w:date="2024-05-09T08:55:00Z" w16du:dateUtc="2024-05-09T12:55:00Z">
        <w:r w:rsidR="00FF24B7">
          <w:rPr>
            <w:color w:val="231F20"/>
            <w:spacing w:val="-4"/>
            <w:w w:val="80"/>
          </w:rPr>
          <w:t xml:space="preserve">; however </w:t>
        </w:r>
        <w:r w:rsidR="00280A6A">
          <w:rPr>
            <w:color w:val="231F20"/>
            <w:spacing w:val="-4"/>
            <w:w w:val="80"/>
          </w:rPr>
          <w:t>under the updated mapping,adopted in 2021,</w:t>
        </w:r>
        <w:r w:rsidR="00FF24B7">
          <w:rPr>
            <w:color w:val="231F20"/>
            <w:spacing w:val="-4"/>
            <w:w w:val="80"/>
          </w:rPr>
          <w:t xml:space="preserve"> homes on the Island are not required elevate to that extent anymore</w:t>
        </w:r>
        <w:r w:rsidR="00280A6A">
          <w:rPr>
            <w:color w:val="231F20"/>
            <w:spacing w:val="-4"/>
            <w:w w:val="80"/>
          </w:rPr>
          <w:t>, with the regulations typically requiring first floor elevations of only 1 to 4 feet above grade</w:t>
        </w:r>
        <w:r w:rsidR="00FF24B7">
          <w:rPr>
            <w:color w:val="231F20"/>
            <w:spacing w:val="-4"/>
            <w:w w:val="80"/>
          </w:rPr>
          <w:t xml:space="preserve">.  </w:t>
        </w:r>
        <w:r w:rsidR="00FF24B7">
          <w:rPr>
            <w:color w:val="231F20"/>
            <w:w w:val="80"/>
          </w:rPr>
          <w:t>Regardless of the reduced requirement, most new home construction has continued to provide 8-9 feet from grade to the first story, but</w:t>
        </w:r>
      </w:ins>
      <w:r w:rsidR="007707F9">
        <w:rPr>
          <w:color w:val="231F20"/>
          <w:spacing w:val="-21"/>
          <w:w w:val="80"/>
        </w:rPr>
        <w:t xml:space="preserve"> </w:t>
      </w:r>
      <w:r w:rsidR="007707F9">
        <w:rPr>
          <w:color w:val="231F20"/>
          <w:w w:val="80"/>
        </w:rPr>
        <w:t>a</w:t>
      </w:r>
      <w:r w:rsidR="007707F9">
        <w:rPr>
          <w:color w:val="231F20"/>
          <w:spacing w:val="-21"/>
          <w:w w:val="80"/>
        </w:rPr>
        <w:t xml:space="preserve"> </w:t>
      </w:r>
      <w:r w:rsidR="007707F9">
        <w:rPr>
          <w:color w:val="231F20"/>
          <w:w w:val="80"/>
        </w:rPr>
        <w:t>sole</w:t>
      </w:r>
      <w:r w:rsidR="007707F9">
        <w:rPr>
          <w:color w:val="231F20"/>
          <w:spacing w:val="-21"/>
          <w:w w:val="80"/>
        </w:rPr>
        <w:t xml:space="preserve"> </w:t>
      </w:r>
      <w:r w:rsidR="007707F9">
        <w:rPr>
          <w:color w:val="231F20"/>
          <w:w w:val="80"/>
        </w:rPr>
        <w:t>reliance</w:t>
      </w:r>
      <w:r w:rsidR="007707F9">
        <w:rPr>
          <w:color w:val="231F20"/>
          <w:spacing w:val="-21"/>
          <w:w w:val="80"/>
        </w:rPr>
        <w:t xml:space="preserve"> </w:t>
      </w:r>
      <w:r w:rsidR="007707F9">
        <w:rPr>
          <w:color w:val="231F20"/>
          <w:w w:val="80"/>
        </w:rPr>
        <w:t>on elevating</w:t>
      </w:r>
      <w:r w:rsidR="007707F9">
        <w:rPr>
          <w:color w:val="231F20"/>
          <w:spacing w:val="-18"/>
          <w:w w:val="80"/>
        </w:rPr>
        <w:t xml:space="preserve"> </w:t>
      </w:r>
      <w:r w:rsidR="007707F9">
        <w:rPr>
          <w:color w:val="231F20"/>
          <w:w w:val="80"/>
        </w:rPr>
        <w:t>homes</w:t>
      </w:r>
      <w:r w:rsidR="007707F9">
        <w:rPr>
          <w:color w:val="231F20"/>
          <w:spacing w:val="-18"/>
          <w:w w:val="80"/>
        </w:rPr>
        <w:t xml:space="preserve"> </w:t>
      </w:r>
      <w:r w:rsidR="007707F9">
        <w:rPr>
          <w:color w:val="231F20"/>
          <w:w w:val="80"/>
        </w:rPr>
        <w:t>cannot</w:t>
      </w:r>
      <w:r w:rsidR="007707F9">
        <w:rPr>
          <w:color w:val="231F20"/>
          <w:spacing w:val="-18"/>
          <w:w w:val="80"/>
        </w:rPr>
        <w:t xml:space="preserve"> </w:t>
      </w:r>
      <w:r w:rsidR="007707F9">
        <w:rPr>
          <w:color w:val="231F20"/>
          <w:w w:val="80"/>
        </w:rPr>
        <w:t>be</w:t>
      </w:r>
      <w:r w:rsidR="007707F9">
        <w:rPr>
          <w:color w:val="231F20"/>
          <w:spacing w:val="-18"/>
          <w:w w:val="80"/>
        </w:rPr>
        <w:t xml:space="preserve"> </w:t>
      </w:r>
      <w:r w:rsidR="007707F9">
        <w:rPr>
          <w:color w:val="231F20"/>
          <w:w w:val="80"/>
        </w:rPr>
        <w:t>the</w:t>
      </w:r>
      <w:r w:rsidR="007707F9">
        <w:rPr>
          <w:color w:val="231F20"/>
          <w:spacing w:val="-18"/>
          <w:w w:val="80"/>
        </w:rPr>
        <w:t xml:space="preserve"> </w:t>
      </w:r>
      <w:r w:rsidR="007707F9">
        <w:rPr>
          <w:color w:val="231F20"/>
          <w:spacing w:val="-14"/>
          <w:w w:val="80"/>
        </w:rPr>
        <w:t>Town’s</w:t>
      </w:r>
      <w:r w:rsidR="007707F9">
        <w:rPr>
          <w:color w:val="231F20"/>
          <w:spacing w:val="-18"/>
          <w:w w:val="80"/>
        </w:rPr>
        <w:t xml:space="preserve"> </w:t>
      </w:r>
      <w:r w:rsidR="007707F9">
        <w:rPr>
          <w:color w:val="231F20"/>
          <w:w w:val="80"/>
        </w:rPr>
        <w:t>only</w:t>
      </w:r>
      <w:r w:rsidR="007707F9">
        <w:rPr>
          <w:color w:val="231F20"/>
          <w:spacing w:val="-18"/>
          <w:w w:val="80"/>
        </w:rPr>
        <w:t xml:space="preserve"> </w:t>
      </w:r>
      <w:r w:rsidR="007707F9">
        <w:rPr>
          <w:color w:val="231F20"/>
          <w:w w:val="80"/>
        </w:rPr>
        <w:t>strategy</w:t>
      </w:r>
      <w:r w:rsidR="007707F9">
        <w:rPr>
          <w:color w:val="231F20"/>
          <w:spacing w:val="-18"/>
          <w:w w:val="80"/>
        </w:rPr>
        <w:t xml:space="preserve"> </w:t>
      </w:r>
      <w:r w:rsidR="007707F9">
        <w:rPr>
          <w:color w:val="231F20"/>
          <w:w w:val="80"/>
        </w:rPr>
        <w:t>for</w:t>
      </w:r>
      <w:r w:rsidR="007707F9">
        <w:rPr>
          <w:color w:val="231F20"/>
          <w:spacing w:val="-18"/>
          <w:w w:val="80"/>
        </w:rPr>
        <w:t xml:space="preserve"> </w:t>
      </w:r>
      <w:r w:rsidR="007707F9">
        <w:rPr>
          <w:color w:val="231F20"/>
          <w:w w:val="80"/>
        </w:rPr>
        <w:t>addressing</w:t>
      </w:r>
      <w:r w:rsidR="007707F9">
        <w:rPr>
          <w:color w:val="231F20"/>
          <w:spacing w:val="-18"/>
          <w:w w:val="80"/>
        </w:rPr>
        <w:t xml:space="preserve"> </w:t>
      </w:r>
      <w:r w:rsidR="007707F9">
        <w:rPr>
          <w:color w:val="231F20"/>
          <w:w w:val="80"/>
        </w:rPr>
        <w:t>sea</w:t>
      </w:r>
      <w:r w:rsidR="007707F9">
        <w:rPr>
          <w:color w:val="231F20"/>
          <w:spacing w:val="-18"/>
          <w:w w:val="80"/>
        </w:rPr>
        <w:t xml:space="preserve"> </w:t>
      </w:r>
      <w:r w:rsidR="007707F9">
        <w:rPr>
          <w:color w:val="231F20"/>
          <w:w w:val="80"/>
        </w:rPr>
        <w:t xml:space="preserve">level </w:t>
      </w:r>
      <w:r w:rsidR="007707F9">
        <w:rPr>
          <w:color w:val="231F20"/>
          <w:w w:val="90"/>
        </w:rPr>
        <w:t>rise.</w:t>
      </w:r>
    </w:p>
    <w:p w14:paraId="74DDD75C" w14:textId="77777777" w:rsidR="00043E24" w:rsidRDefault="007707F9">
      <w:pPr>
        <w:pStyle w:val="BodyText"/>
        <w:spacing w:line="280" w:lineRule="exact"/>
        <w:ind w:left="291" w:right="82"/>
      </w:pPr>
      <w:r>
        <w:rPr>
          <w:color w:val="231F20"/>
          <w:w w:val="80"/>
        </w:rPr>
        <w:t>A</w:t>
      </w:r>
      <w:r>
        <w:rPr>
          <w:color w:val="231F20"/>
          <w:spacing w:val="-18"/>
          <w:w w:val="80"/>
        </w:rPr>
        <w:t xml:space="preserve"> </w:t>
      </w:r>
      <w:r>
        <w:rPr>
          <w:color w:val="231F20"/>
          <w:w w:val="80"/>
        </w:rPr>
        <w:t>multifaceted</w:t>
      </w:r>
      <w:r>
        <w:rPr>
          <w:color w:val="231F20"/>
          <w:spacing w:val="-18"/>
          <w:w w:val="80"/>
        </w:rPr>
        <w:t xml:space="preserve"> </w:t>
      </w:r>
      <w:r>
        <w:rPr>
          <w:color w:val="231F20"/>
          <w:w w:val="80"/>
        </w:rPr>
        <w:t>approach</w:t>
      </w:r>
      <w:r>
        <w:rPr>
          <w:color w:val="231F20"/>
          <w:spacing w:val="-18"/>
          <w:w w:val="80"/>
        </w:rPr>
        <w:t xml:space="preserve"> </w:t>
      </w:r>
      <w:r>
        <w:rPr>
          <w:color w:val="231F20"/>
          <w:w w:val="80"/>
        </w:rPr>
        <w:t>should</w:t>
      </w:r>
      <w:r>
        <w:rPr>
          <w:color w:val="231F20"/>
          <w:spacing w:val="-18"/>
          <w:w w:val="80"/>
        </w:rPr>
        <w:t xml:space="preserve"> </w:t>
      </w:r>
      <w:r>
        <w:rPr>
          <w:color w:val="231F20"/>
          <w:w w:val="80"/>
        </w:rPr>
        <w:t>be</w:t>
      </w:r>
      <w:r>
        <w:rPr>
          <w:color w:val="231F20"/>
          <w:spacing w:val="-18"/>
          <w:w w:val="80"/>
        </w:rPr>
        <w:t xml:space="preserve"> </w:t>
      </w:r>
      <w:r>
        <w:rPr>
          <w:color w:val="231F20"/>
          <w:w w:val="80"/>
        </w:rPr>
        <w:t>taken</w:t>
      </w:r>
      <w:r>
        <w:rPr>
          <w:color w:val="231F20"/>
          <w:spacing w:val="-18"/>
          <w:w w:val="80"/>
        </w:rPr>
        <w:t xml:space="preserve"> </w:t>
      </w:r>
      <w:r>
        <w:rPr>
          <w:color w:val="231F20"/>
          <w:w w:val="80"/>
        </w:rPr>
        <w:t>when</w:t>
      </w:r>
      <w:r>
        <w:rPr>
          <w:color w:val="231F20"/>
          <w:spacing w:val="-18"/>
          <w:w w:val="80"/>
        </w:rPr>
        <w:t xml:space="preserve"> </w:t>
      </w:r>
      <w:r>
        <w:rPr>
          <w:color w:val="231F20"/>
          <w:w w:val="80"/>
        </w:rPr>
        <w:t>preparing</w:t>
      </w:r>
      <w:r>
        <w:rPr>
          <w:color w:val="231F20"/>
          <w:spacing w:val="-18"/>
          <w:w w:val="80"/>
        </w:rPr>
        <w:t xml:space="preserve"> </w:t>
      </w:r>
      <w:r>
        <w:rPr>
          <w:color w:val="231F20"/>
          <w:w w:val="80"/>
        </w:rPr>
        <w:t>for</w:t>
      </w:r>
      <w:r>
        <w:rPr>
          <w:color w:val="231F20"/>
          <w:spacing w:val="-18"/>
          <w:w w:val="80"/>
        </w:rPr>
        <w:t xml:space="preserve"> </w:t>
      </w:r>
      <w:r>
        <w:rPr>
          <w:color w:val="231F20"/>
          <w:w w:val="80"/>
        </w:rPr>
        <w:t>long-term</w:t>
      </w:r>
      <w:r>
        <w:rPr>
          <w:color w:val="231F20"/>
          <w:spacing w:val="-18"/>
          <w:w w:val="80"/>
        </w:rPr>
        <w:t xml:space="preserve"> </w:t>
      </w:r>
      <w:r>
        <w:rPr>
          <w:color w:val="231F20"/>
          <w:w w:val="80"/>
        </w:rPr>
        <w:t>rising sea</w:t>
      </w:r>
      <w:r>
        <w:rPr>
          <w:color w:val="231F20"/>
          <w:spacing w:val="-17"/>
          <w:w w:val="80"/>
        </w:rPr>
        <w:t xml:space="preserve"> </w:t>
      </w:r>
      <w:r>
        <w:rPr>
          <w:color w:val="231F20"/>
          <w:w w:val="80"/>
        </w:rPr>
        <w:t>levels</w:t>
      </w:r>
      <w:r>
        <w:rPr>
          <w:color w:val="231F20"/>
          <w:spacing w:val="-17"/>
          <w:w w:val="80"/>
        </w:rPr>
        <w:t xml:space="preserve"> </w:t>
      </w:r>
      <w:r>
        <w:rPr>
          <w:color w:val="231F20"/>
          <w:w w:val="80"/>
        </w:rPr>
        <w:t>inclusive</w:t>
      </w:r>
      <w:r>
        <w:rPr>
          <w:color w:val="231F20"/>
          <w:spacing w:val="-17"/>
          <w:w w:val="80"/>
        </w:rPr>
        <w:t xml:space="preserve"> </w:t>
      </w:r>
      <w:r>
        <w:rPr>
          <w:color w:val="231F20"/>
          <w:w w:val="80"/>
        </w:rPr>
        <w:t>of</w:t>
      </w:r>
      <w:r>
        <w:rPr>
          <w:color w:val="231F20"/>
          <w:spacing w:val="-17"/>
          <w:w w:val="80"/>
        </w:rPr>
        <w:t xml:space="preserve"> </w:t>
      </w:r>
      <w:r>
        <w:rPr>
          <w:color w:val="231F20"/>
          <w:w w:val="80"/>
        </w:rPr>
        <w:t>home</w:t>
      </w:r>
      <w:r>
        <w:rPr>
          <w:color w:val="231F20"/>
          <w:spacing w:val="-17"/>
          <w:w w:val="80"/>
        </w:rPr>
        <w:t xml:space="preserve"> </w:t>
      </w:r>
      <w:r>
        <w:rPr>
          <w:color w:val="231F20"/>
          <w:w w:val="80"/>
        </w:rPr>
        <w:t>design</w:t>
      </w:r>
      <w:r>
        <w:rPr>
          <w:color w:val="231F20"/>
          <w:spacing w:val="-17"/>
          <w:w w:val="80"/>
        </w:rPr>
        <w:t xml:space="preserve"> </w:t>
      </w:r>
      <w:r>
        <w:rPr>
          <w:color w:val="231F20"/>
          <w:w w:val="80"/>
        </w:rPr>
        <w:t>(regulatory</w:t>
      </w:r>
      <w:r>
        <w:rPr>
          <w:color w:val="231F20"/>
          <w:spacing w:val="-17"/>
          <w:w w:val="80"/>
        </w:rPr>
        <w:t xml:space="preserve"> </w:t>
      </w:r>
      <w:r>
        <w:rPr>
          <w:color w:val="231F20"/>
          <w:w w:val="80"/>
        </w:rPr>
        <w:t>compliance),</w:t>
      </w:r>
      <w:r>
        <w:rPr>
          <w:color w:val="231F20"/>
          <w:spacing w:val="-17"/>
          <w:w w:val="80"/>
        </w:rPr>
        <w:t xml:space="preserve"> </w:t>
      </w:r>
      <w:r>
        <w:rPr>
          <w:color w:val="231F20"/>
          <w:w w:val="80"/>
        </w:rPr>
        <w:t>public</w:t>
      </w:r>
      <w:r>
        <w:rPr>
          <w:color w:val="231F20"/>
          <w:spacing w:val="-17"/>
          <w:w w:val="80"/>
        </w:rPr>
        <w:t xml:space="preserve"> </w:t>
      </w:r>
      <w:r>
        <w:rPr>
          <w:color w:val="231F20"/>
          <w:w w:val="80"/>
        </w:rPr>
        <w:t>and</w:t>
      </w:r>
      <w:r>
        <w:rPr>
          <w:color w:val="231F20"/>
          <w:spacing w:val="-17"/>
          <w:w w:val="80"/>
        </w:rPr>
        <w:t xml:space="preserve"> </w:t>
      </w:r>
      <w:r>
        <w:rPr>
          <w:color w:val="231F20"/>
          <w:w w:val="80"/>
        </w:rPr>
        <w:t>private stormwater</w:t>
      </w:r>
      <w:r>
        <w:rPr>
          <w:color w:val="231F20"/>
          <w:spacing w:val="-17"/>
          <w:w w:val="80"/>
        </w:rPr>
        <w:t xml:space="preserve"> </w:t>
      </w:r>
      <w:r>
        <w:rPr>
          <w:color w:val="231F20"/>
          <w:w w:val="80"/>
        </w:rPr>
        <w:t>improvements,</w:t>
      </w:r>
      <w:r>
        <w:rPr>
          <w:color w:val="231F20"/>
          <w:spacing w:val="-17"/>
          <w:w w:val="80"/>
        </w:rPr>
        <w:t xml:space="preserve"> </w:t>
      </w:r>
      <w:r>
        <w:rPr>
          <w:color w:val="231F20"/>
          <w:w w:val="80"/>
        </w:rPr>
        <w:t>and</w:t>
      </w:r>
      <w:r>
        <w:rPr>
          <w:color w:val="231F20"/>
          <w:spacing w:val="-17"/>
          <w:w w:val="80"/>
        </w:rPr>
        <w:t xml:space="preserve"> </w:t>
      </w:r>
      <w:r>
        <w:rPr>
          <w:color w:val="231F20"/>
          <w:w w:val="80"/>
        </w:rPr>
        <w:t>right-of-way</w:t>
      </w:r>
      <w:r>
        <w:rPr>
          <w:color w:val="231F20"/>
          <w:spacing w:val="-17"/>
          <w:w w:val="80"/>
        </w:rPr>
        <w:t xml:space="preserve"> </w:t>
      </w:r>
      <w:r>
        <w:rPr>
          <w:color w:val="231F20"/>
          <w:w w:val="80"/>
        </w:rPr>
        <w:t>improvements.</w:t>
      </w:r>
    </w:p>
    <w:p w14:paraId="7D9BECCA" w14:textId="77777777" w:rsidR="00043E24" w:rsidRDefault="007707F9">
      <w:pPr>
        <w:pStyle w:val="BodyText"/>
        <w:spacing w:line="280" w:lineRule="exact"/>
        <w:ind w:left="291" w:right="439"/>
      </w:pPr>
      <w:r>
        <w:rPr>
          <w:color w:val="231F20"/>
          <w:spacing w:val="-12"/>
          <w:w w:val="85"/>
        </w:rPr>
        <w:t>NOAA’s</w:t>
      </w:r>
      <w:r>
        <w:rPr>
          <w:color w:val="231F20"/>
          <w:spacing w:val="-41"/>
          <w:w w:val="85"/>
        </w:rPr>
        <w:t xml:space="preserve"> </w:t>
      </w:r>
      <w:r>
        <w:rPr>
          <w:color w:val="231F20"/>
          <w:w w:val="85"/>
        </w:rPr>
        <w:t>Sea</w:t>
      </w:r>
      <w:r>
        <w:rPr>
          <w:color w:val="231F20"/>
          <w:spacing w:val="-41"/>
          <w:w w:val="85"/>
        </w:rPr>
        <w:t xml:space="preserve"> </w:t>
      </w:r>
      <w:r>
        <w:rPr>
          <w:color w:val="231F20"/>
          <w:w w:val="85"/>
        </w:rPr>
        <w:t>level</w:t>
      </w:r>
      <w:r>
        <w:rPr>
          <w:color w:val="231F20"/>
          <w:spacing w:val="-41"/>
          <w:w w:val="85"/>
        </w:rPr>
        <w:t xml:space="preserve"> </w:t>
      </w:r>
      <w:r>
        <w:rPr>
          <w:color w:val="231F20"/>
          <w:w w:val="85"/>
        </w:rPr>
        <w:t>Rise</w:t>
      </w:r>
      <w:r>
        <w:rPr>
          <w:color w:val="231F20"/>
          <w:spacing w:val="-41"/>
          <w:w w:val="85"/>
        </w:rPr>
        <w:t xml:space="preserve"> </w:t>
      </w:r>
      <w:r>
        <w:rPr>
          <w:color w:val="231F20"/>
          <w:w w:val="85"/>
        </w:rPr>
        <w:t>Viewer</w:t>
      </w:r>
      <w:r>
        <w:rPr>
          <w:color w:val="231F20"/>
          <w:spacing w:val="-41"/>
          <w:w w:val="85"/>
        </w:rPr>
        <w:t xml:space="preserve"> </w:t>
      </w:r>
      <w:r>
        <w:rPr>
          <w:color w:val="231F20"/>
          <w:w w:val="85"/>
        </w:rPr>
        <w:t>application</w:t>
      </w:r>
      <w:r>
        <w:rPr>
          <w:color w:val="231F20"/>
          <w:spacing w:val="-41"/>
          <w:w w:val="85"/>
        </w:rPr>
        <w:t xml:space="preserve"> </w:t>
      </w:r>
      <w:r>
        <w:rPr>
          <w:color w:val="231F20"/>
          <w:w w:val="85"/>
        </w:rPr>
        <w:t>allows</w:t>
      </w:r>
      <w:r>
        <w:rPr>
          <w:color w:val="231F20"/>
          <w:spacing w:val="-41"/>
          <w:w w:val="85"/>
        </w:rPr>
        <w:t xml:space="preserve"> </w:t>
      </w:r>
      <w:r>
        <w:rPr>
          <w:color w:val="231F20"/>
          <w:w w:val="85"/>
        </w:rPr>
        <w:t>the</w:t>
      </w:r>
      <w:r>
        <w:rPr>
          <w:color w:val="231F20"/>
          <w:spacing w:val="-41"/>
          <w:w w:val="85"/>
        </w:rPr>
        <w:t xml:space="preserve"> </w:t>
      </w:r>
      <w:r>
        <w:rPr>
          <w:color w:val="231F20"/>
          <w:w w:val="85"/>
        </w:rPr>
        <w:t>depiction</w:t>
      </w:r>
      <w:r>
        <w:rPr>
          <w:color w:val="231F20"/>
          <w:spacing w:val="-41"/>
          <w:w w:val="85"/>
        </w:rPr>
        <w:t xml:space="preserve"> </w:t>
      </w:r>
      <w:r>
        <w:rPr>
          <w:color w:val="231F20"/>
          <w:w w:val="85"/>
        </w:rPr>
        <w:t>of</w:t>
      </w:r>
      <w:r>
        <w:rPr>
          <w:color w:val="231F20"/>
          <w:spacing w:val="-41"/>
          <w:w w:val="85"/>
        </w:rPr>
        <w:t xml:space="preserve"> </w:t>
      </w:r>
      <w:r>
        <w:rPr>
          <w:color w:val="231F20"/>
          <w:w w:val="85"/>
        </w:rPr>
        <w:t>various scenarios</w:t>
      </w:r>
      <w:r>
        <w:rPr>
          <w:color w:val="231F20"/>
          <w:spacing w:val="-49"/>
          <w:w w:val="85"/>
        </w:rPr>
        <w:t xml:space="preserve"> </w:t>
      </w:r>
      <w:r>
        <w:rPr>
          <w:color w:val="231F20"/>
          <w:w w:val="85"/>
        </w:rPr>
        <w:t>of</w:t>
      </w:r>
      <w:r>
        <w:rPr>
          <w:color w:val="231F20"/>
          <w:spacing w:val="-49"/>
          <w:w w:val="85"/>
        </w:rPr>
        <w:t xml:space="preserve"> </w:t>
      </w:r>
      <w:r>
        <w:rPr>
          <w:color w:val="231F20"/>
          <w:w w:val="85"/>
        </w:rPr>
        <w:t>rising</w:t>
      </w:r>
      <w:r>
        <w:rPr>
          <w:color w:val="231F20"/>
          <w:spacing w:val="-49"/>
          <w:w w:val="85"/>
        </w:rPr>
        <w:t xml:space="preserve"> </w:t>
      </w:r>
      <w:r>
        <w:rPr>
          <w:color w:val="231F20"/>
          <w:w w:val="85"/>
        </w:rPr>
        <w:t>water</w:t>
      </w:r>
      <w:r>
        <w:rPr>
          <w:color w:val="231F20"/>
          <w:spacing w:val="-49"/>
          <w:w w:val="85"/>
        </w:rPr>
        <w:t xml:space="preserve"> </w:t>
      </w:r>
      <w:r>
        <w:rPr>
          <w:color w:val="231F20"/>
          <w:w w:val="85"/>
        </w:rPr>
        <w:t>levels,</w:t>
      </w:r>
      <w:r>
        <w:rPr>
          <w:color w:val="231F20"/>
          <w:spacing w:val="-49"/>
          <w:w w:val="85"/>
        </w:rPr>
        <w:t xml:space="preserve"> </w:t>
      </w:r>
      <w:r>
        <w:rPr>
          <w:color w:val="231F20"/>
          <w:w w:val="85"/>
        </w:rPr>
        <w:t>which</w:t>
      </w:r>
      <w:r>
        <w:rPr>
          <w:color w:val="231F20"/>
          <w:spacing w:val="-49"/>
          <w:w w:val="85"/>
        </w:rPr>
        <w:t xml:space="preserve"> </w:t>
      </w:r>
      <w:r>
        <w:rPr>
          <w:color w:val="231F20"/>
          <w:w w:val="85"/>
        </w:rPr>
        <w:t>can</w:t>
      </w:r>
      <w:r>
        <w:rPr>
          <w:color w:val="231F20"/>
          <w:spacing w:val="-49"/>
          <w:w w:val="85"/>
        </w:rPr>
        <w:t xml:space="preserve"> </w:t>
      </w:r>
      <w:r>
        <w:rPr>
          <w:color w:val="231F20"/>
          <w:w w:val="85"/>
        </w:rPr>
        <w:t>then</w:t>
      </w:r>
      <w:r>
        <w:rPr>
          <w:color w:val="231F20"/>
          <w:spacing w:val="-49"/>
          <w:w w:val="85"/>
        </w:rPr>
        <w:t xml:space="preserve"> </w:t>
      </w:r>
      <w:r>
        <w:rPr>
          <w:color w:val="231F20"/>
          <w:w w:val="85"/>
        </w:rPr>
        <w:t>be</w:t>
      </w:r>
      <w:r>
        <w:rPr>
          <w:color w:val="231F20"/>
          <w:spacing w:val="-49"/>
          <w:w w:val="85"/>
        </w:rPr>
        <w:t xml:space="preserve"> </w:t>
      </w:r>
      <w:r>
        <w:rPr>
          <w:color w:val="231F20"/>
          <w:w w:val="85"/>
        </w:rPr>
        <w:t>used</w:t>
      </w:r>
      <w:r>
        <w:rPr>
          <w:color w:val="231F20"/>
          <w:spacing w:val="-49"/>
          <w:w w:val="85"/>
        </w:rPr>
        <w:t xml:space="preserve"> </w:t>
      </w:r>
      <w:r>
        <w:rPr>
          <w:color w:val="231F20"/>
          <w:w w:val="85"/>
        </w:rPr>
        <w:t>to</w:t>
      </w:r>
      <w:r>
        <w:rPr>
          <w:color w:val="231F20"/>
          <w:spacing w:val="-49"/>
          <w:w w:val="85"/>
        </w:rPr>
        <w:t xml:space="preserve"> </w:t>
      </w:r>
      <w:r>
        <w:rPr>
          <w:color w:val="231F20"/>
          <w:w w:val="85"/>
        </w:rPr>
        <w:t>conduct</w:t>
      </w:r>
      <w:r>
        <w:rPr>
          <w:color w:val="231F20"/>
          <w:spacing w:val="-49"/>
          <w:w w:val="85"/>
        </w:rPr>
        <w:t xml:space="preserve"> </w:t>
      </w:r>
      <w:r>
        <w:rPr>
          <w:color w:val="231F20"/>
          <w:w w:val="85"/>
        </w:rPr>
        <w:t>a</w:t>
      </w:r>
      <w:r>
        <w:rPr>
          <w:color w:val="231F20"/>
          <w:spacing w:val="-49"/>
          <w:w w:val="85"/>
        </w:rPr>
        <w:t xml:space="preserve"> </w:t>
      </w:r>
      <w:r>
        <w:rPr>
          <w:color w:val="231F20"/>
          <w:w w:val="85"/>
        </w:rPr>
        <w:t>visual assessment</w:t>
      </w:r>
      <w:r>
        <w:rPr>
          <w:color w:val="231F20"/>
          <w:spacing w:val="-45"/>
          <w:w w:val="85"/>
        </w:rPr>
        <w:t xml:space="preserve"> </w:t>
      </w:r>
      <w:r>
        <w:rPr>
          <w:color w:val="231F20"/>
          <w:w w:val="85"/>
        </w:rPr>
        <w:t>of</w:t>
      </w:r>
      <w:r>
        <w:rPr>
          <w:color w:val="231F20"/>
          <w:spacing w:val="-45"/>
          <w:w w:val="85"/>
        </w:rPr>
        <w:t xml:space="preserve"> </w:t>
      </w:r>
      <w:r>
        <w:rPr>
          <w:color w:val="231F20"/>
          <w:w w:val="85"/>
        </w:rPr>
        <w:t>areas</w:t>
      </w:r>
      <w:r>
        <w:rPr>
          <w:color w:val="231F20"/>
          <w:spacing w:val="-45"/>
          <w:w w:val="85"/>
        </w:rPr>
        <w:t xml:space="preserve"> </w:t>
      </w:r>
      <w:r>
        <w:rPr>
          <w:color w:val="231F20"/>
          <w:w w:val="85"/>
        </w:rPr>
        <w:t>on</w:t>
      </w:r>
      <w:r>
        <w:rPr>
          <w:color w:val="231F20"/>
          <w:spacing w:val="-45"/>
          <w:w w:val="85"/>
        </w:rPr>
        <w:t xml:space="preserve"> </w:t>
      </w:r>
      <w:r>
        <w:rPr>
          <w:color w:val="231F20"/>
          <w:w w:val="85"/>
        </w:rPr>
        <w:t>the</w:t>
      </w:r>
      <w:r>
        <w:rPr>
          <w:color w:val="231F20"/>
          <w:spacing w:val="-45"/>
          <w:w w:val="85"/>
        </w:rPr>
        <w:t xml:space="preserve"> </w:t>
      </w:r>
      <w:r>
        <w:rPr>
          <w:color w:val="231F20"/>
          <w:w w:val="85"/>
        </w:rPr>
        <w:t>Island</w:t>
      </w:r>
      <w:r>
        <w:rPr>
          <w:color w:val="231F20"/>
          <w:spacing w:val="-45"/>
          <w:w w:val="85"/>
        </w:rPr>
        <w:t xml:space="preserve"> </w:t>
      </w:r>
      <w:r>
        <w:rPr>
          <w:color w:val="231F20"/>
          <w:w w:val="85"/>
        </w:rPr>
        <w:t>that</w:t>
      </w:r>
      <w:r>
        <w:rPr>
          <w:color w:val="231F20"/>
          <w:spacing w:val="-45"/>
          <w:w w:val="85"/>
        </w:rPr>
        <w:t xml:space="preserve"> </w:t>
      </w:r>
      <w:r>
        <w:rPr>
          <w:color w:val="231F20"/>
          <w:w w:val="85"/>
        </w:rPr>
        <w:t>may</w:t>
      </w:r>
      <w:r>
        <w:rPr>
          <w:color w:val="231F20"/>
          <w:spacing w:val="-45"/>
          <w:w w:val="85"/>
        </w:rPr>
        <w:t xml:space="preserve"> </w:t>
      </w:r>
      <w:r>
        <w:rPr>
          <w:color w:val="231F20"/>
          <w:w w:val="85"/>
        </w:rPr>
        <w:t>be</w:t>
      </w:r>
      <w:r>
        <w:rPr>
          <w:color w:val="231F20"/>
          <w:spacing w:val="-45"/>
          <w:w w:val="85"/>
        </w:rPr>
        <w:t xml:space="preserve"> </w:t>
      </w:r>
      <w:r>
        <w:rPr>
          <w:color w:val="231F20"/>
          <w:w w:val="85"/>
        </w:rPr>
        <w:t>impacted</w:t>
      </w:r>
      <w:r>
        <w:rPr>
          <w:color w:val="231F20"/>
          <w:spacing w:val="-45"/>
          <w:w w:val="85"/>
        </w:rPr>
        <w:t xml:space="preserve"> </w:t>
      </w:r>
      <w:r>
        <w:rPr>
          <w:color w:val="231F20"/>
          <w:w w:val="85"/>
        </w:rPr>
        <w:t>by</w:t>
      </w:r>
      <w:r>
        <w:rPr>
          <w:color w:val="231F20"/>
          <w:spacing w:val="-45"/>
          <w:w w:val="85"/>
        </w:rPr>
        <w:t xml:space="preserve"> </w:t>
      </w:r>
      <w:r>
        <w:rPr>
          <w:color w:val="231F20"/>
          <w:w w:val="85"/>
        </w:rPr>
        <w:t>king</w:t>
      </w:r>
      <w:r>
        <w:rPr>
          <w:color w:val="231F20"/>
          <w:spacing w:val="-45"/>
          <w:w w:val="85"/>
        </w:rPr>
        <w:t xml:space="preserve"> </w:t>
      </w:r>
      <w:r>
        <w:rPr>
          <w:color w:val="231F20"/>
          <w:w w:val="85"/>
        </w:rPr>
        <w:t>tides</w:t>
      </w:r>
      <w:r>
        <w:rPr>
          <w:color w:val="231F20"/>
          <w:spacing w:val="-45"/>
          <w:w w:val="85"/>
        </w:rPr>
        <w:t xml:space="preserve"> </w:t>
      </w:r>
      <w:r>
        <w:rPr>
          <w:color w:val="231F20"/>
          <w:w w:val="85"/>
        </w:rPr>
        <w:t xml:space="preserve">and </w:t>
      </w:r>
      <w:r>
        <w:rPr>
          <w:color w:val="231F20"/>
          <w:w w:val="75"/>
        </w:rPr>
        <w:t>localized</w:t>
      </w:r>
      <w:r>
        <w:rPr>
          <w:color w:val="231F20"/>
          <w:spacing w:val="47"/>
          <w:w w:val="75"/>
        </w:rPr>
        <w:t xml:space="preserve"> </w:t>
      </w:r>
      <w:r>
        <w:rPr>
          <w:color w:val="231F20"/>
          <w:w w:val="75"/>
        </w:rPr>
        <w:t>flooding.</w:t>
      </w:r>
    </w:p>
    <w:p w14:paraId="346044A8" w14:textId="41A208E5" w:rsidR="00043E24" w:rsidRDefault="007707F9" w:rsidP="000E7CBE">
      <w:pPr>
        <w:pStyle w:val="BodyText"/>
        <w:spacing w:line="280" w:lineRule="exact"/>
        <w:ind w:left="291" w:right="56"/>
      </w:pPr>
      <w:r w:rsidRPr="000E7CBE">
        <w:rPr>
          <w:i/>
          <w:color w:val="231F20"/>
          <w:w w:val="80"/>
          <w:rPrChange w:id="290" w:author="Charles Drayton" w:date="2024-05-09T08:55:00Z" w16du:dateUtc="2024-05-09T12:55:00Z">
            <w:rPr>
              <w:color w:val="231F20"/>
              <w:w w:val="80"/>
            </w:rPr>
          </w:rPrChange>
        </w:rPr>
        <w:t>Figure</w:t>
      </w:r>
      <w:r w:rsidRPr="000E7CBE">
        <w:rPr>
          <w:i/>
          <w:color w:val="231F20"/>
          <w:spacing w:val="-30"/>
          <w:w w:val="80"/>
          <w:rPrChange w:id="291" w:author="Charles Drayton" w:date="2024-05-09T08:55:00Z" w16du:dateUtc="2024-05-09T12:55:00Z">
            <w:rPr>
              <w:color w:val="231F20"/>
              <w:spacing w:val="-30"/>
              <w:w w:val="80"/>
            </w:rPr>
          </w:rPrChange>
        </w:rPr>
        <w:t xml:space="preserve"> </w:t>
      </w:r>
      <w:r w:rsidRPr="000E7CBE">
        <w:rPr>
          <w:i/>
          <w:color w:val="231F20"/>
          <w:spacing w:val="-7"/>
          <w:w w:val="80"/>
          <w:rPrChange w:id="292" w:author="Charles Drayton" w:date="2024-05-09T08:55:00Z" w16du:dateUtc="2024-05-09T12:55:00Z">
            <w:rPr>
              <w:color w:val="231F20"/>
              <w:spacing w:val="-7"/>
              <w:w w:val="80"/>
            </w:rPr>
          </w:rPrChange>
        </w:rPr>
        <w:t>10.1</w:t>
      </w:r>
      <w:r>
        <w:rPr>
          <w:color w:val="231F20"/>
          <w:spacing w:val="-30"/>
          <w:w w:val="80"/>
        </w:rPr>
        <w:t xml:space="preserve"> </w:t>
      </w:r>
      <w:r>
        <w:rPr>
          <w:color w:val="231F20"/>
          <w:w w:val="80"/>
        </w:rPr>
        <w:t>shows</w:t>
      </w:r>
      <w:r>
        <w:rPr>
          <w:color w:val="231F20"/>
          <w:spacing w:val="-30"/>
          <w:w w:val="80"/>
        </w:rPr>
        <w:t xml:space="preserve"> </w:t>
      </w:r>
      <w:r>
        <w:rPr>
          <w:color w:val="231F20"/>
          <w:w w:val="80"/>
        </w:rPr>
        <w:t>a</w:t>
      </w:r>
      <w:r>
        <w:rPr>
          <w:color w:val="231F20"/>
          <w:spacing w:val="-30"/>
          <w:w w:val="80"/>
        </w:rPr>
        <w:t xml:space="preserve"> </w:t>
      </w:r>
      <w:r>
        <w:rPr>
          <w:color w:val="231F20"/>
          <w:w w:val="80"/>
        </w:rPr>
        <w:t>potential</w:t>
      </w:r>
      <w:r>
        <w:rPr>
          <w:color w:val="231F20"/>
          <w:spacing w:val="-30"/>
          <w:w w:val="80"/>
        </w:rPr>
        <w:t xml:space="preserve"> </w:t>
      </w:r>
      <w:r>
        <w:rPr>
          <w:color w:val="231F20"/>
          <w:w w:val="80"/>
        </w:rPr>
        <w:t>tidal</w:t>
      </w:r>
      <w:r>
        <w:rPr>
          <w:color w:val="231F20"/>
          <w:spacing w:val="-30"/>
          <w:w w:val="80"/>
        </w:rPr>
        <w:t xml:space="preserve"> </w:t>
      </w:r>
      <w:r>
        <w:rPr>
          <w:color w:val="231F20"/>
          <w:w w:val="80"/>
        </w:rPr>
        <w:t>flood</w:t>
      </w:r>
      <w:r>
        <w:rPr>
          <w:color w:val="231F20"/>
          <w:spacing w:val="-30"/>
          <w:w w:val="80"/>
        </w:rPr>
        <w:t xml:space="preserve"> </w:t>
      </w:r>
      <w:r>
        <w:rPr>
          <w:color w:val="231F20"/>
          <w:w w:val="80"/>
        </w:rPr>
        <w:t>impact</w:t>
      </w:r>
      <w:r>
        <w:rPr>
          <w:color w:val="231F20"/>
          <w:spacing w:val="-30"/>
          <w:w w:val="80"/>
        </w:rPr>
        <w:t xml:space="preserve"> </w:t>
      </w:r>
      <w:r>
        <w:rPr>
          <w:color w:val="231F20"/>
          <w:w w:val="80"/>
        </w:rPr>
        <w:t>under</w:t>
      </w:r>
      <w:r>
        <w:rPr>
          <w:color w:val="231F20"/>
          <w:spacing w:val="-30"/>
          <w:w w:val="80"/>
        </w:rPr>
        <w:t xml:space="preserve"> </w:t>
      </w:r>
      <w:r>
        <w:rPr>
          <w:color w:val="231F20"/>
          <w:w w:val="80"/>
        </w:rPr>
        <w:t>a</w:t>
      </w:r>
      <w:r>
        <w:rPr>
          <w:color w:val="231F20"/>
          <w:spacing w:val="-30"/>
          <w:w w:val="80"/>
        </w:rPr>
        <w:t xml:space="preserve"> </w:t>
      </w:r>
      <w:r>
        <w:rPr>
          <w:color w:val="231F20"/>
          <w:w w:val="80"/>
        </w:rPr>
        <w:t>2-foot</w:t>
      </w:r>
      <w:r>
        <w:rPr>
          <w:color w:val="231F20"/>
          <w:spacing w:val="-30"/>
          <w:w w:val="80"/>
        </w:rPr>
        <w:t xml:space="preserve"> </w:t>
      </w:r>
      <w:r>
        <w:rPr>
          <w:color w:val="231F20"/>
          <w:w w:val="80"/>
        </w:rPr>
        <w:t>sea</w:t>
      </w:r>
      <w:r>
        <w:rPr>
          <w:color w:val="231F20"/>
          <w:spacing w:val="-30"/>
          <w:w w:val="80"/>
        </w:rPr>
        <w:t xml:space="preserve"> </w:t>
      </w:r>
      <w:r>
        <w:rPr>
          <w:color w:val="231F20"/>
          <w:w w:val="80"/>
        </w:rPr>
        <w:t>level</w:t>
      </w:r>
      <w:r>
        <w:rPr>
          <w:color w:val="231F20"/>
          <w:spacing w:val="-30"/>
          <w:w w:val="80"/>
        </w:rPr>
        <w:t xml:space="preserve"> </w:t>
      </w:r>
      <w:r>
        <w:rPr>
          <w:color w:val="231F20"/>
          <w:w w:val="80"/>
        </w:rPr>
        <w:t>rise.</w:t>
      </w:r>
      <w:r>
        <w:rPr>
          <w:color w:val="231F20"/>
          <w:spacing w:val="-30"/>
          <w:w w:val="80"/>
        </w:rPr>
        <w:t xml:space="preserve"> </w:t>
      </w:r>
      <w:r>
        <w:rPr>
          <w:color w:val="231F20"/>
          <w:w w:val="80"/>
        </w:rPr>
        <w:t xml:space="preserve">This </w:t>
      </w:r>
      <w:r>
        <w:rPr>
          <w:color w:val="231F20"/>
          <w:w w:val="85"/>
        </w:rPr>
        <w:t>model</w:t>
      </w:r>
      <w:r>
        <w:rPr>
          <w:color w:val="231F20"/>
          <w:spacing w:val="-38"/>
          <w:w w:val="85"/>
        </w:rPr>
        <w:t xml:space="preserve"> </w:t>
      </w:r>
      <w:r>
        <w:rPr>
          <w:color w:val="231F20"/>
          <w:w w:val="85"/>
        </w:rPr>
        <w:t>would</w:t>
      </w:r>
      <w:r>
        <w:rPr>
          <w:color w:val="231F20"/>
          <w:spacing w:val="-38"/>
          <w:w w:val="85"/>
        </w:rPr>
        <w:t xml:space="preserve"> </w:t>
      </w:r>
      <w:r>
        <w:rPr>
          <w:color w:val="231F20"/>
          <w:w w:val="85"/>
        </w:rPr>
        <w:t>severely</w:t>
      </w:r>
      <w:r>
        <w:rPr>
          <w:color w:val="231F20"/>
          <w:spacing w:val="-38"/>
          <w:w w:val="85"/>
        </w:rPr>
        <w:t xml:space="preserve"> </w:t>
      </w:r>
      <w:r>
        <w:rPr>
          <w:color w:val="231F20"/>
          <w:w w:val="85"/>
        </w:rPr>
        <w:t>damage</w:t>
      </w:r>
      <w:r>
        <w:rPr>
          <w:color w:val="231F20"/>
          <w:spacing w:val="-38"/>
          <w:w w:val="85"/>
        </w:rPr>
        <w:t xml:space="preserve"> </w:t>
      </w:r>
      <w:r>
        <w:rPr>
          <w:color w:val="231F20"/>
          <w:w w:val="85"/>
        </w:rPr>
        <w:t>private</w:t>
      </w:r>
      <w:r>
        <w:rPr>
          <w:color w:val="231F20"/>
          <w:spacing w:val="-38"/>
          <w:w w:val="85"/>
        </w:rPr>
        <w:t xml:space="preserve"> </w:t>
      </w:r>
      <w:r>
        <w:rPr>
          <w:color w:val="231F20"/>
          <w:w w:val="85"/>
        </w:rPr>
        <w:t>properties,</w:t>
      </w:r>
      <w:r>
        <w:rPr>
          <w:color w:val="231F20"/>
          <w:spacing w:val="-38"/>
          <w:w w:val="85"/>
        </w:rPr>
        <w:t xml:space="preserve"> </w:t>
      </w:r>
      <w:r>
        <w:rPr>
          <w:color w:val="231F20"/>
          <w:w w:val="85"/>
        </w:rPr>
        <w:t>public</w:t>
      </w:r>
      <w:r>
        <w:rPr>
          <w:color w:val="231F20"/>
          <w:spacing w:val="-38"/>
          <w:w w:val="85"/>
        </w:rPr>
        <w:t xml:space="preserve"> </w:t>
      </w:r>
      <w:r>
        <w:rPr>
          <w:color w:val="231F20"/>
          <w:w w:val="85"/>
        </w:rPr>
        <w:t>roads,</w:t>
      </w:r>
      <w:r>
        <w:rPr>
          <w:color w:val="231F20"/>
          <w:spacing w:val="-38"/>
          <w:w w:val="85"/>
        </w:rPr>
        <w:t xml:space="preserve"> </w:t>
      </w:r>
      <w:r>
        <w:rPr>
          <w:color w:val="231F20"/>
          <w:w w:val="85"/>
        </w:rPr>
        <w:t>and</w:t>
      </w:r>
      <w:r>
        <w:rPr>
          <w:color w:val="231F20"/>
          <w:spacing w:val="-38"/>
          <w:w w:val="85"/>
        </w:rPr>
        <w:t xml:space="preserve"> </w:t>
      </w:r>
      <w:r>
        <w:rPr>
          <w:color w:val="231F20"/>
          <w:w w:val="85"/>
        </w:rPr>
        <w:t xml:space="preserve">pump </w:t>
      </w:r>
      <w:r>
        <w:rPr>
          <w:color w:val="231F20"/>
          <w:w w:val="80"/>
        </w:rPr>
        <w:t>stations</w:t>
      </w:r>
      <w:r>
        <w:rPr>
          <w:color w:val="231F20"/>
          <w:spacing w:val="-22"/>
          <w:w w:val="80"/>
        </w:rPr>
        <w:t xml:space="preserve"> </w:t>
      </w:r>
      <w:del w:id="293" w:author="Charles Drayton" w:date="2024-05-09T08:55:00Z" w16du:dateUtc="2024-05-09T12:55:00Z">
        <w:r w:rsidR="000E7CBE">
          <w:rPr>
            <w:color w:val="231F20"/>
            <w:w w:val="80"/>
          </w:rPr>
          <w:delText>on</w:delText>
        </w:r>
        <w:r w:rsidR="000E7CBE">
          <w:rPr>
            <w:color w:val="231F20"/>
            <w:spacing w:val="-22"/>
            <w:w w:val="80"/>
          </w:rPr>
          <w:delText xml:space="preserve"> </w:delText>
        </w:r>
        <w:r w:rsidR="000E7CBE">
          <w:rPr>
            <w:color w:val="231F20"/>
            <w:w w:val="80"/>
          </w:rPr>
          <w:delText>all</w:delText>
        </w:r>
      </w:del>
      <w:ins w:id="294" w:author="Charles Drayton" w:date="2024-05-09T08:55:00Z" w16du:dateUtc="2024-05-09T12:55:00Z">
        <w:r w:rsidR="00F50820">
          <w:rPr>
            <w:color w:val="231F20"/>
            <w:spacing w:val="-22"/>
            <w:w w:val="80"/>
          </w:rPr>
          <w:t>along the</w:t>
        </w:r>
      </w:ins>
      <w:r w:rsidR="00F50820">
        <w:rPr>
          <w:color w:val="231F20"/>
          <w:spacing w:val="-22"/>
          <w:w w:val="80"/>
        </w:rPr>
        <w:t xml:space="preserve"> </w:t>
      </w:r>
      <w:r w:rsidR="00F50820">
        <w:rPr>
          <w:color w:val="231F20"/>
          <w:spacing w:val="-22"/>
          <w:w w:val="80"/>
          <w:rPrChange w:id="295" w:author="Charles Drayton" w:date="2024-05-09T08:55:00Z" w16du:dateUtc="2024-05-09T12:55:00Z">
            <w:rPr>
              <w:color w:val="231F20"/>
              <w:w w:val="80"/>
            </w:rPr>
          </w:rPrChange>
        </w:rPr>
        <w:t>marsh</w:t>
      </w:r>
      <w:r w:rsidR="00F50820">
        <w:rPr>
          <w:color w:val="231F20"/>
          <w:spacing w:val="-22"/>
          <w:w w:val="80"/>
        </w:rPr>
        <w:t xml:space="preserve"> </w:t>
      </w:r>
      <w:del w:id="296" w:author="Charles Drayton" w:date="2024-05-09T08:55:00Z" w16du:dateUtc="2024-05-09T12:55:00Z">
        <w:r w:rsidR="000E7CBE">
          <w:rPr>
            <w:color w:val="231F20"/>
            <w:w w:val="80"/>
          </w:rPr>
          <w:delText>and</w:delText>
        </w:r>
        <w:r w:rsidR="000E7CBE">
          <w:rPr>
            <w:color w:val="231F20"/>
            <w:spacing w:val="-22"/>
            <w:w w:val="80"/>
          </w:rPr>
          <w:delText xml:space="preserve"> </w:delText>
        </w:r>
        <w:r w:rsidR="000E7CBE">
          <w:rPr>
            <w:color w:val="231F20"/>
            <w:w w:val="80"/>
          </w:rPr>
          <w:delText>fronting</w:delText>
        </w:r>
        <w:r w:rsidR="000E7CBE">
          <w:rPr>
            <w:color w:val="231F20"/>
            <w:spacing w:val="-22"/>
            <w:w w:val="80"/>
          </w:rPr>
          <w:delText xml:space="preserve"> </w:delText>
        </w:r>
        <w:r w:rsidR="000E7CBE">
          <w:rPr>
            <w:color w:val="231F20"/>
            <w:w w:val="80"/>
          </w:rPr>
          <w:delText>streets</w:delText>
        </w:r>
      </w:del>
      <w:ins w:id="297" w:author="Charles Drayton" w:date="2024-05-09T08:55:00Z" w16du:dateUtc="2024-05-09T12:55:00Z">
        <w:r w:rsidR="00F50820">
          <w:rPr>
            <w:color w:val="231F20"/>
            <w:spacing w:val="-22"/>
            <w:w w:val="80"/>
          </w:rPr>
          <w:t>side of the Island</w:t>
        </w:r>
      </w:ins>
      <w:r w:rsidR="00F50820">
        <w:rPr>
          <w:color w:val="231F20"/>
          <w:spacing w:val="-22"/>
          <w:w w:val="80"/>
        </w:rPr>
        <w:t xml:space="preserve"> </w:t>
      </w:r>
      <w:r>
        <w:rPr>
          <w:color w:val="231F20"/>
          <w:w w:val="80"/>
        </w:rPr>
        <w:t>and</w:t>
      </w:r>
      <w:r>
        <w:rPr>
          <w:color w:val="231F20"/>
          <w:spacing w:val="-22"/>
          <w:w w:val="80"/>
        </w:rPr>
        <w:t xml:space="preserve"> </w:t>
      </w:r>
      <w:r>
        <w:rPr>
          <w:color w:val="231F20"/>
          <w:w w:val="80"/>
        </w:rPr>
        <w:t>along</w:t>
      </w:r>
      <w:r>
        <w:rPr>
          <w:color w:val="231F20"/>
          <w:spacing w:val="-22"/>
          <w:w w:val="80"/>
        </w:rPr>
        <w:t xml:space="preserve"> </w:t>
      </w:r>
      <w:r>
        <w:rPr>
          <w:color w:val="231F20"/>
          <w:w w:val="80"/>
        </w:rPr>
        <w:t>Marshall</w:t>
      </w:r>
      <w:r>
        <w:rPr>
          <w:color w:val="231F20"/>
          <w:spacing w:val="-22"/>
          <w:w w:val="80"/>
        </w:rPr>
        <w:t xml:space="preserve"> </w:t>
      </w:r>
      <w:r>
        <w:rPr>
          <w:color w:val="231F20"/>
          <w:w w:val="80"/>
        </w:rPr>
        <w:t>Boulevard.</w:t>
      </w:r>
      <w:r>
        <w:rPr>
          <w:color w:val="231F20"/>
          <w:spacing w:val="-22"/>
          <w:w w:val="80"/>
        </w:rPr>
        <w:t xml:space="preserve"> </w:t>
      </w:r>
      <w:r>
        <w:rPr>
          <w:color w:val="231F20"/>
          <w:spacing w:val="-2"/>
          <w:w w:val="80"/>
        </w:rPr>
        <w:t xml:space="preserve">Severe </w:t>
      </w:r>
      <w:r>
        <w:rPr>
          <w:color w:val="231F20"/>
          <w:w w:val="80"/>
        </w:rPr>
        <w:t>saltwater</w:t>
      </w:r>
      <w:r>
        <w:rPr>
          <w:color w:val="231F20"/>
          <w:spacing w:val="-12"/>
          <w:w w:val="80"/>
        </w:rPr>
        <w:t xml:space="preserve"> </w:t>
      </w:r>
      <w:r>
        <w:rPr>
          <w:color w:val="231F20"/>
          <w:w w:val="80"/>
        </w:rPr>
        <w:t>inundation</w:t>
      </w:r>
      <w:r>
        <w:rPr>
          <w:color w:val="231F20"/>
          <w:spacing w:val="-12"/>
          <w:w w:val="80"/>
        </w:rPr>
        <w:t xml:space="preserve"> </w:t>
      </w:r>
      <w:r>
        <w:rPr>
          <w:color w:val="231F20"/>
          <w:w w:val="80"/>
        </w:rPr>
        <w:t>would</w:t>
      </w:r>
      <w:r>
        <w:rPr>
          <w:color w:val="231F20"/>
          <w:spacing w:val="-12"/>
          <w:w w:val="80"/>
        </w:rPr>
        <w:t xml:space="preserve"> </w:t>
      </w:r>
      <w:r>
        <w:rPr>
          <w:color w:val="231F20"/>
          <w:w w:val="80"/>
        </w:rPr>
        <w:t>also</w:t>
      </w:r>
      <w:r>
        <w:rPr>
          <w:color w:val="231F20"/>
          <w:spacing w:val="-12"/>
          <w:w w:val="80"/>
        </w:rPr>
        <w:t xml:space="preserve"> </w:t>
      </w:r>
      <w:r>
        <w:rPr>
          <w:color w:val="231F20"/>
          <w:w w:val="80"/>
        </w:rPr>
        <w:t>be</w:t>
      </w:r>
      <w:r>
        <w:rPr>
          <w:color w:val="231F20"/>
          <w:spacing w:val="-12"/>
          <w:w w:val="80"/>
        </w:rPr>
        <w:t xml:space="preserve"> </w:t>
      </w:r>
      <w:r>
        <w:rPr>
          <w:color w:val="231F20"/>
          <w:w w:val="80"/>
        </w:rPr>
        <w:t>felt</w:t>
      </w:r>
      <w:r>
        <w:rPr>
          <w:color w:val="231F20"/>
          <w:spacing w:val="-12"/>
          <w:w w:val="80"/>
        </w:rPr>
        <w:t xml:space="preserve"> </w:t>
      </w:r>
      <w:r>
        <w:rPr>
          <w:color w:val="231F20"/>
          <w:w w:val="80"/>
        </w:rPr>
        <w:t>across</w:t>
      </w:r>
      <w:r>
        <w:rPr>
          <w:color w:val="231F20"/>
          <w:spacing w:val="-12"/>
          <w:w w:val="80"/>
        </w:rPr>
        <w:t xml:space="preserve"> </w:t>
      </w:r>
      <w:r>
        <w:rPr>
          <w:color w:val="231F20"/>
          <w:w w:val="80"/>
        </w:rPr>
        <w:t>much</w:t>
      </w:r>
      <w:r>
        <w:rPr>
          <w:color w:val="231F20"/>
          <w:spacing w:val="-12"/>
          <w:w w:val="80"/>
        </w:rPr>
        <w:t xml:space="preserve"> </w:t>
      </w:r>
      <w:r>
        <w:rPr>
          <w:color w:val="231F20"/>
          <w:w w:val="80"/>
        </w:rPr>
        <w:t>of</w:t>
      </w:r>
      <w:r>
        <w:rPr>
          <w:color w:val="231F20"/>
          <w:spacing w:val="-12"/>
          <w:w w:val="80"/>
        </w:rPr>
        <w:t xml:space="preserve"> </w:t>
      </w:r>
      <w:r>
        <w:rPr>
          <w:color w:val="231F20"/>
          <w:w w:val="80"/>
        </w:rPr>
        <w:t>the</w:t>
      </w:r>
      <w:r>
        <w:rPr>
          <w:color w:val="231F20"/>
          <w:spacing w:val="-12"/>
          <w:w w:val="80"/>
        </w:rPr>
        <w:t xml:space="preserve"> </w:t>
      </w:r>
      <w:r>
        <w:rPr>
          <w:color w:val="231F20"/>
          <w:w w:val="80"/>
        </w:rPr>
        <w:t>western</w:t>
      </w:r>
      <w:r>
        <w:rPr>
          <w:color w:val="231F20"/>
          <w:spacing w:val="-12"/>
          <w:w w:val="80"/>
        </w:rPr>
        <w:t xml:space="preserve"> </w:t>
      </w:r>
      <w:r>
        <w:rPr>
          <w:color w:val="231F20"/>
          <w:w w:val="80"/>
        </w:rPr>
        <w:t>portion</w:t>
      </w:r>
      <w:ins w:id="298" w:author="Charles Drayton" w:date="2024-05-09T08:55:00Z" w16du:dateUtc="2024-05-09T12:55:00Z">
        <w:r w:rsidR="00F50820">
          <w:rPr>
            <w:color w:val="231F20"/>
            <w:w w:val="85"/>
          </w:rPr>
          <w:t xml:space="preserve"> </w:t>
        </w:r>
        <w:r>
          <w:rPr>
            <w:color w:val="231F20"/>
            <w:w w:val="85"/>
          </w:rPr>
          <w:t>of</w:t>
        </w:r>
        <w:r>
          <w:rPr>
            <w:color w:val="231F20"/>
            <w:spacing w:val="-44"/>
            <w:w w:val="85"/>
          </w:rPr>
          <w:t xml:space="preserve"> </w:t>
        </w:r>
        <w:r>
          <w:rPr>
            <w:color w:val="231F20"/>
            <w:w w:val="85"/>
          </w:rPr>
          <w:t>the</w:t>
        </w:r>
        <w:r>
          <w:rPr>
            <w:color w:val="231F20"/>
            <w:spacing w:val="-44"/>
            <w:w w:val="85"/>
          </w:rPr>
          <w:t xml:space="preserve"> </w:t>
        </w:r>
        <w:r>
          <w:rPr>
            <w:color w:val="231F20"/>
            <w:w w:val="85"/>
          </w:rPr>
          <w:t>Island;</w:t>
        </w:r>
        <w:r>
          <w:rPr>
            <w:color w:val="231F20"/>
            <w:spacing w:val="-44"/>
            <w:w w:val="85"/>
          </w:rPr>
          <w:t xml:space="preserve"> </w:t>
        </w:r>
        <w:r>
          <w:rPr>
            <w:color w:val="231F20"/>
            <w:w w:val="85"/>
          </w:rPr>
          <w:t>from</w:t>
        </w:r>
        <w:r>
          <w:rPr>
            <w:color w:val="231F20"/>
            <w:spacing w:val="-44"/>
            <w:w w:val="85"/>
          </w:rPr>
          <w:t xml:space="preserve"> </w:t>
        </w:r>
        <w:r>
          <w:rPr>
            <w:color w:val="231F20"/>
            <w:w w:val="85"/>
          </w:rPr>
          <w:t>Middle</w:t>
        </w:r>
        <w:r>
          <w:rPr>
            <w:color w:val="231F20"/>
            <w:spacing w:val="-44"/>
            <w:w w:val="85"/>
          </w:rPr>
          <w:t xml:space="preserve"> </w:t>
        </w:r>
        <w:r>
          <w:rPr>
            <w:color w:val="231F20"/>
            <w:w w:val="85"/>
          </w:rPr>
          <w:t>Street</w:t>
        </w:r>
        <w:r>
          <w:rPr>
            <w:color w:val="231F20"/>
            <w:spacing w:val="-44"/>
            <w:w w:val="85"/>
          </w:rPr>
          <w:t xml:space="preserve"> </w:t>
        </w:r>
        <w:r>
          <w:rPr>
            <w:color w:val="231F20"/>
            <w:w w:val="85"/>
          </w:rPr>
          <w:t>to</w:t>
        </w:r>
        <w:r>
          <w:rPr>
            <w:color w:val="231F20"/>
            <w:spacing w:val="-44"/>
            <w:w w:val="85"/>
          </w:rPr>
          <w:t xml:space="preserve"> </w:t>
        </w:r>
        <w:r>
          <w:rPr>
            <w:color w:val="231F20"/>
            <w:w w:val="85"/>
          </w:rPr>
          <w:t>Osceola</w:t>
        </w:r>
        <w:r>
          <w:rPr>
            <w:color w:val="231F20"/>
            <w:spacing w:val="-44"/>
            <w:w w:val="85"/>
          </w:rPr>
          <w:t xml:space="preserve"> </w:t>
        </w:r>
        <w:r>
          <w:rPr>
            <w:color w:val="231F20"/>
            <w:spacing w:val="-3"/>
            <w:w w:val="85"/>
          </w:rPr>
          <w:t>Avenue,</w:t>
        </w:r>
        <w:r>
          <w:rPr>
            <w:color w:val="231F20"/>
            <w:spacing w:val="-44"/>
            <w:w w:val="85"/>
          </w:rPr>
          <w:t xml:space="preserve"> </w:t>
        </w:r>
        <w:r>
          <w:rPr>
            <w:color w:val="231F20"/>
            <w:w w:val="85"/>
          </w:rPr>
          <w:t>from</w:t>
        </w:r>
        <w:r>
          <w:rPr>
            <w:color w:val="231F20"/>
            <w:spacing w:val="-44"/>
            <w:w w:val="85"/>
          </w:rPr>
          <w:t xml:space="preserve"> </w:t>
        </w:r>
        <w:r>
          <w:rPr>
            <w:color w:val="231F20"/>
            <w:w w:val="85"/>
          </w:rPr>
          <w:t>Star</w:t>
        </w:r>
        <w:r>
          <w:rPr>
            <w:color w:val="231F20"/>
            <w:spacing w:val="-44"/>
            <w:w w:val="85"/>
          </w:rPr>
          <w:t xml:space="preserve"> </w:t>
        </w:r>
        <w:r>
          <w:rPr>
            <w:color w:val="231F20"/>
            <w:w w:val="85"/>
          </w:rPr>
          <w:t>of</w:t>
        </w:r>
        <w:r>
          <w:rPr>
            <w:color w:val="231F20"/>
            <w:spacing w:val="-44"/>
            <w:w w:val="85"/>
          </w:rPr>
          <w:t xml:space="preserve"> </w:t>
        </w:r>
        <w:r>
          <w:rPr>
            <w:color w:val="231F20"/>
            <w:w w:val="85"/>
          </w:rPr>
          <w:t>the</w:t>
        </w:r>
        <w:r>
          <w:rPr>
            <w:color w:val="231F20"/>
            <w:spacing w:val="-44"/>
            <w:w w:val="85"/>
          </w:rPr>
          <w:t xml:space="preserve"> </w:t>
        </w:r>
        <w:r>
          <w:rPr>
            <w:color w:val="231F20"/>
            <w:spacing w:val="-4"/>
            <w:w w:val="85"/>
          </w:rPr>
          <w:t>West</w:t>
        </w:r>
        <w:r>
          <w:rPr>
            <w:color w:val="231F20"/>
            <w:spacing w:val="-44"/>
            <w:w w:val="85"/>
          </w:rPr>
          <w:t xml:space="preserve"> </w:t>
        </w:r>
        <w:r>
          <w:rPr>
            <w:color w:val="231F20"/>
            <w:w w:val="85"/>
          </w:rPr>
          <w:t xml:space="preserve">to </w:t>
        </w:r>
        <w:r>
          <w:rPr>
            <w:color w:val="231F20"/>
            <w:w w:val="70"/>
          </w:rPr>
          <w:t>Station</w:t>
        </w:r>
        <w:r>
          <w:rPr>
            <w:color w:val="231F20"/>
            <w:spacing w:val="19"/>
            <w:w w:val="70"/>
          </w:rPr>
          <w:t xml:space="preserve"> </w:t>
        </w:r>
        <w:r>
          <w:rPr>
            <w:color w:val="231F20"/>
            <w:w w:val="70"/>
          </w:rPr>
          <w:t>13.</w:t>
        </w:r>
        <w:r w:rsidR="00F50820">
          <w:rPr>
            <w:color w:val="231F20"/>
            <w:w w:val="70"/>
          </w:rPr>
          <w:t xml:space="preserve">  The latest </w:t>
        </w:r>
        <w:r w:rsidR="00C371EA">
          <w:rPr>
            <w:color w:val="231F20"/>
            <w:w w:val="70"/>
          </w:rPr>
          <w:t>data estimates predict the sea level along the South Carolina coast will rise over 16.5 inches by 2050; the conservative end of the range for the sea level rise is just over 7 inches, and the more dramatic side of the range indicates a rise of up to 21.5 inches.</w:t>
        </w:r>
        <w:r w:rsidR="00C371EA" w:rsidRPr="00C371EA">
          <w:rPr>
            <w:rFonts w:cs="Lucida Sans"/>
            <w:i/>
            <w:color w:val="F04B41"/>
            <w:w w:val="80"/>
            <w:position w:val="8"/>
            <w:sz w:val="14"/>
            <w:szCs w:val="14"/>
          </w:rPr>
          <w:t xml:space="preserve"> </w:t>
        </w:r>
        <w:r w:rsidR="00C371EA">
          <w:rPr>
            <w:rFonts w:cs="Lucida Sans"/>
            <w:i/>
            <w:color w:val="F04B41"/>
            <w:w w:val="80"/>
            <w:position w:val="8"/>
            <w:sz w:val="14"/>
            <w:szCs w:val="14"/>
          </w:rPr>
          <w:t>2</w:t>
        </w:r>
      </w:ins>
    </w:p>
    <w:p w14:paraId="003C0CD1" w14:textId="77777777" w:rsidR="001432FF" w:rsidRDefault="000E7CBE">
      <w:pPr>
        <w:pStyle w:val="BodyText"/>
        <w:spacing w:before="0" w:line="280" w:lineRule="exact"/>
        <w:ind w:left="291" w:right="297"/>
        <w:rPr>
          <w:del w:id="299" w:author="Charles Drayton" w:date="2024-05-09T08:55:00Z" w16du:dateUtc="2024-05-09T12:55:00Z"/>
        </w:rPr>
      </w:pPr>
      <w:del w:id="300" w:author="Charles Drayton" w:date="2024-05-09T08:55:00Z" w16du:dateUtc="2024-05-09T12:55:00Z">
        <w:r>
          <w:rPr>
            <w:color w:val="231F20"/>
            <w:w w:val="85"/>
          </w:rPr>
          <w:delText>of</w:delText>
        </w:r>
        <w:r>
          <w:rPr>
            <w:color w:val="231F20"/>
            <w:spacing w:val="-44"/>
            <w:w w:val="85"/>
          </w:rPr>
          <w:delText xml:space="preserve"> </w:delText>
        </w:r>
        <w:r>
          <w:rPr>
            <w:color w:val="231F20"/>
            <w:w w:val="85"/>
          </w:rPr>
          <w:delText>the</w:delText>
        </w:r>
        <w:r>
          <w:rPr>
            <w:color w:val="231F20"/>
            <w:spacing w:val="-44"/>
            <w:w w:val="85"/>
          </w:rPr>
          <w:delText xml:space="preserve"> </w:delText>
        </w:r>
        <w:r>
          <w:rPr>
            <w:color w:val="231F20"/>
            <w:w w:val="85"/>
          </w:rPr>
          <w:delText>Island;</w:delText>
        </w:r>
        <w:r>
          <w:rPr>
            <w:color w:val="231F20"/>
            <w:spacing w:val="-44"/>
            <w:w w:val="85"/>
          </w:rPr>
          <w:delText xml:space="preserve"> </w:delText>
        </w:r>
        <w:r>
          <w:rPr>
            <w:color w:val="231F20"/>
            <w:w w:val="85"/>
          </w:rPr>
          <w:delText>from</w:delText>
        </w:r>
        <w:r>
          <w:rPr>
            <w:color w:val="231F20"/>
            <w:spacing w:val="-44"/>
            <w:w w:val="85"/>
          </w:rPr>
          <w:delText xml:space="preserve"> </w:delText>
        </w:r>
        <w:r>
          <w:rPr>
            <w:color w:val="231F20"/>
            <w:w w:val="85"/>
          </w:rPr>
          <w:delText>Middle</w:delText>
        </w:r>
        <w:r>
          <w:rPr>
            <w:color w:val="231F20"/>
            <w:spacing w:val="-44"/>
            <w:w w:val="85"/>
          </w:rPr>
          <w:delText xml:space="preserve"> </w:delText>
        </w:r>
        <w:r>
          <w:rPr>
            <w:color w:val="231F20"/>
            <w:w w:val="85"/>
          </w:rPr>
          <w:delText>Street</w:delText>
        </w:r>
        <w:r>
          <w:rPr>
            <w:color w:val="231F20"/>
            <w:spacing w:val="-44"/>
            <w:w w:val="85"/>
          </w:rPr>
          <w:delText xml:space="preserve"> </w:delText>
        </w:r>
        <w:r>
          <w:rPr>
            <w:color w:val="231F20"/>
            <w:w w:val="85"/>
          </w:rPr>
          <w:delText>to</w:delText>
        </w:r>
        <w:r>
          <w:rPr>
            <w:color w:val="231F20"/>
            <w:spacing w:val="-44"/>
            <w:w w:val="85"/>
          </w:rPr>
          <w:delText xml:space="preserve"> </w:delText>
        </w:r>
        <w:r>
          <w:rPr>
            <w:color w:val="231F20"/>
            <w:w w:val="85"/>
          </w:rPr>
          <w:delText>Osceola</w:delText>
        </w:r>
        <w:r>
          <w:rPr>
            <w:color w:val="231F20"/>
            <w:spacing w:val="-44"/>
            <w:w w:val="85"/>
          </w:rPr>
          <w:delText xml:space="preserve"> </w:delText>
        </w:r>
        <w:r>
          <w:rPr>
            <w:color w:val="231F20"/>
            <w:spacing w:val="-3"/>
            <w:w w:val="85"/>
          </w:rPr>
          <w:delText>Avenue,</w:delText>
        </w:r>
        <w:r>
          <w:rPr>
            <w:color w:val="231F20"/>
            <w:spacing w:val="-44"/>
            <w:w w:val="85"/>
          </w:rPr>
          <w:delText xml:space="preserve"> </w:delText>
        </w:r>
        <w:r>
          <w:rPr>
            <w:color w:val="231F20"/>
            <w:w w:val="85"/>
          </w:rPr>
          <w:delText>from</w:delText>
        </w:r>
        <w:r>
          <w:rPr>
            <w:color w:val="231F20"/>
            <w:spacing w:val="-44"/>
            <w:w w:val="85"/>
          </w:rPr>
          <w:delText xml:space="preserve"> </w:delText>
        </w:r>
        <w:r>
          <w:rPr>
            <w:color w:val="231F20"/>
            <w:w w:val="85"/>
          </w:rPr>
          <w:delText>Star</w:delText>
        </w:r>
        <w:r>
          <w:rPr>
            <w:color w:val="231F20"/>
            <w:spacing w:val="-44"/>
            <w:w w:val="85"/>
          </w:rPr>
          <w:delText xml:space="preserve"> </w:delText>
        </w:r>
        <w:r>
          <w:rPr>
            <w:color w:val="231F20"/>
            <w:w w:val="85"/>
          </w:rPr>
          <w:delText>of</w:delText>
        </w:r>
        <w:r>
          <w:rPr>
            <w:color w:val="231F20"/>
            <w:spacing w:val="-44"/>
            <w:w w:val="85"/>
          </w:rPr>
          <w:delText xml:space="preserve"> </w:delText>
        </w:r>
        <w:r>
          <w:rPr>
            <w:color w:val="231F20"/>
            <w:w w:val="85"/>
          </w:rPr>
          <w:delText>the</w:delText>
        </w:r>
        <w:r>
          <w:rPr>
            <w:color w:val="231F20"/>
            <w:spacing w:val="-44"/>
            <w:w w:val="85"/>
          </w:rPr>
          <w:delText xml:space="preserve"> </w:delText>
        </w:r>
        <w:r>
          <w:rPr>
            <w:color w:val="231F20"/>
            <w:spacing w:val="-4"/>
            <w:w w:val="85"/>
          </w:rPr>
          <w:delText>West</w:delText>
        </w:r>
        <w:r>
          <w:rPr>
            <w:color w:val="231F20"/>
            <w:spacing w:val="-44"/>
            <w:w w:val="85"/>
          </w:rPr>
          <w:delText xml:space="preserve"> </w:delText>
        </w:r>
        <w:r>
          <w:rPr>
            <w:color w:val="231F20"/>
            <w:w w:val="85"/>
          </w:rPr>
          <w:delText xml:space="preserve">to </w:delText>
        </w:r>
        <w:r>
          <w:rPr>
            <w:color w:val="231F20"/>
            <w:w w:val="70"/>
          </w:rPr>
          <w:delText>Station</w:delText>
        </w:r>
        <w:r>
          <w:rPr>
            <w:color w:val="231F20"/>
            <w:spacing w:val="19"/>
            <w:w w:val="70"/>
          </w:rPr>
          <w:delText xml:space="preserve"> </w:delText>
        </w:r>
        <w:r>
          <w:rPr>
            <w:color w:val="231F20"/>
            <w:w w:val="70"/>
          </w:rPr>
          <w:delText>13.</w:delText>
        </w:r>
      </w:del>
    </w:p>
    <w:p w14:paraId="6C36B8B2" w14:textId="77777777" w:rsidR="00043E24" w:rsidRDefault="007707F9">
      <w:pPr>
        <w:spacing w:before="9"/>
        <w:rPr>
          <w:rFonts w:ascii="Lucida Sans" w:eastAsia="Lucida Sans" w:hAnsi="Lucida Sans" w:cs="Lucida Sans"/>
        </w:rPr>
      </w:pPr>
      <w:r>
        <w:br w:type="column"/>
      </w:r>
    </w:p>
    <w:p w14:paraId="0A587270" w14:textId="77777777" w:rsidR="00043E24" w:rsidRDefault="007707F9">
      <w:pPr>
        <w:ind w:left="237"/>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6C690C6A" wp14:editId="150E25C3">
            <wp:extent cx="1983393" cy="1469135"/>
            <wp:effectExtent l="0" t="0" r="0" b="0"/>
            <wp:docPr id="9"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7.jpeg"/>
                    <pic:cNvPicPr/>
                  </pic:nvPicPr>
                  <pic:blipFill>
                    <a:blip r:embed="rId188" cstate="print"/>
                    <a:stretch>
                      <a:fillRect/>
                    </a:stretch>
                  </pic:blipFill>
                  <pic:spPr>
                    <a:xfrm>
                      <a:off x="0" y="0"/>
                      <a:ext cx="1983393" cy="1469135"/>
                    </a:xfrm>
                    <a:prstGeom prst="rect">
                      <a:avLst/>
                    </a:prstGeom>
                  </pic:spPr>
                </pic:pic>
              </a:graphicData>
            </a:graphic>
          </wp:inline>
        </w:drawing>
      </w:r>
    </w:p>
    <w:p w14:paraId="7E2AEA35" w14:textId="77777777" w:rsidR="00043E24" w:rsidRDefault="007707F9">
      <w:pPr>
        <w:spacing w:before="67" w:line="249" w:lineRule="auto"/>
        <w:ind w:left="421" w:right="725"/>
        <w:jc w:val="center"/>
        <w:rPr>
          <w:rFonts w:ascii="Bookman Old Style" w:eastAsia="Bookman Old Style" w:hAnsi="Bookman Old Style" w:cs="Bookman Old Style"/>
          <w:sz w:val="18"/>
          <w:szCs w:val="18"/>
        </w:rPr>
      </w:pPr>
      <w:r>
        <w:rPr>
          <w:rFonts w:ascii="Bookman Old Style"/>
          <w:i/>
          <w:color w:val="58595B"/>
          <w:w w:val="80"/>
          <w:sz w:val="18"/>
        </w:rPr>
        <w:t>Historic</w:t>
      </w:r>
      <w:r>
        <w:rPr>
          <w:rFonts w:ascii="Bookman Old Style"/>
          <w:i/>
          <w:color w:val="58595B"/>
          <w:spacing w:val="-9"/>
          <w:w w:val="80"/>
          <w:sz w:val="18"/>
        </w:rPr>
        <w:t xml:space="preserve"> </w:t>
      </w:r>
      <w:r>
        <w:rPr>
          <w:rFonts w:ascii="Bookman Old Style"/>
          <w:i/>
          <w:color w:val="58595B"/>
          <w:w w:val="80"/>
          <w:sz w:val="18"/>
        </w:rPr>
        <w:t>homes</w:t>
      </w:r>
      <w:r>
        <w:rPr>
          <w:rFonts w:ascii="Bookman Old Style"/>
          <w:i/>
          <w:color w:val="58595B"/>
          <w:spacing w:val="-9"/>
          <w:w w:val="80"/>
          <w:sz w:val="18"/>
        </w:rPr>
        <w:t xml:space="preserve"> </w:t>
      </w:r>
      <w:r>
        <w:rPr>
          <w:rFonts w:ascii="Bookman Old Style"/>
          <w:i/>
          <w:color w:val="58595B"/>
          <w:w w:val="80"/>
          <w:sz w:val="18"/>
        </w:rPr>
        <w:t>were</w:t>
      </w:r>
      <w:r>
        <w:rPr>
          <w:rFonts w:ascii="Bookman Old Style"/>
          <w:i/>
          <w:color w:val="58595B"/>
          <w:spacing w:val="-9"/>
          <w:w w:val="80"/>
          <w:sz w:val="18"/>
        </w:rPr>
        <w:t xml:space="preserve"> </w:t>
      </w:r>
      <w:r>
        <w:rPr>
          <w:rFonts w:ascii="Bookman Old Style"/>
          <w:i/>
          <w:color w:val="58595B"/>
          <w:w w:val="80"/>
          <w:sz w:val="18"/>
        </w:rPr>
        <w:t>commonly</w:t>
      </w:r>
      <w:r>
        <w:rPr>
          <w:rFonts w:ascii="Bookman Old Style"/>
          <w:i/>
          <w:color w:val="58595B"/>
          <w:spacing w:val="-9"/>
          <w:w w:val="80"/>
          <w:sz w:val="18"/>
        </w:rPr>
        <w:t xml:space="preserve"> </w:t>
      </w:r>
      <w:r>
        <w:rPr>
          <w:rFonts w:ascii="Bookman Old Style"/>
          <w:i/>
          <w:color w:val="58595B"/>
          <w:w w:val="80"/>
          <w:sz w:val="18"/>
        </w:rPr>
        <w:t xml:space="preserve">elevated </w:t>
      </w:r>
      <w:r>
        <w:rPr>
          <w:rFonts w:ascii="Bookman Old Style"/>
          <w:i/>
          <w:color w:val="58595B"/>
          <w:w w:val="85"/>
          <w:sz w:val="18"/>
        </w:rPr>
        <w:t>to</w:t>
      </w:r>
      <w:r>
        <w:rPr>
          <w:rFonts w:ascii="Bookman Old Style"/>
          <w:i/>
          <w:color w:val="58595B"/>
          <w:spacing w:val="-33"/>
          <w:w w:val="85"/>
          <w:sz w:val="18"/>
        </w:rPr>
        <w:t xml:space="preserve"> </w:t>
      </w:r>
      <w:r>
        <w:rPr>
          <w:rFonts w:ascii="Bookman Old Style"/>
          <w:i/>
          <w:color w:val="58595B"/>
          <w:w w:val="85"/>
          <w:sz w:val="18"/>
        </w:rPr>
        <w:t>avoid</w:t>
      </w:r>
      <w:r>
        <w:rPr>
          <w:rFonts w:ascii="Bookman Old Style"/>
          <w:i/>
          <w:color w:val="58595B"/>
          <w:spacing w:val="-33"/>
          <w:w w:val="85"/>
          <w:sz w:val="18"/>
        </w:rPr>
        <w:t xml:space="preserve"> </w:t>
      </w:r>
      <w:r>
        <w:rPr>
          <w:rFonts w:ascii="Bookman Old Style"/>
          <w:i/>
          <w:color w:val="58595B"/>
          <w:w w:val="85"/>
          <w:sz w:val="18"/>
        </w:rPr>
        <w:t>rising</w:t>
      </w:r>
      <w:r>
        <w:rPr>
          <w:rFonts w:ascii="Bookman Old Style"/>
          <w:i/>
          <w:color w:val="58595B"/>
          <w:spacing w:val="-33"/>
          <w:w w:val="85"/>
          <w:sz w:val="18"/>
        </w:rPr>
        <w:t xml:space="preserve"> </w:t>
      </w:r>
      <w:r>
        <w:rPr>
          <w:rFonts w:ascii="Bookman Old Style"/>
          <w:i/>
          <w:color w:val="58595B"/>
          <w:w w:val="85"/>
          <w:sz w:val="18"/>
        </w:rPr>
        <w:t>waters</w:t>
      </w:r>
      <w:r>
        <w:rPr>
          <w:rFonts w:ascii="Bookman Old Style"/>
          <w:i/>
          <w:color w:val="58595B"/>
          <w:spacing w:val="-33"/>
          <w:w w:val="85"/>
          <w:sz w:val="18"/>
        </w:rPr>
        <w:t xml:space="preserve"> </w:t>
      </w:r>
      <w:r>
        <w:rPr>
          <w:rFonts w:ascii="Bookman Old Style"/>
          <w:i/>
          <w:color w:val="58595B"/>
          <w:w w:val="85"/>
          <w:sz w:val="18"/>
        </w:rPr>
        <w:t>from</w:t>
      </w:r>
      <w:r>
        <w:rPr>
          <w:rFonts w:ascii="Bookman Old Style"/>
          <w:i/>
          <w:color w:val="58595B"/>
          <w:spacing w:val="-33"/>
          <w:w w:val="85"/>
          <w:sz w:val="18"/>
        </w:rPr>
        <w:t xml:space="preserve"> </w:t>
      </w:r>
      <w:r>
        <w:rPr>
          <w:rFonts w:ascii="Bookman Old Style"/>
          <w:i/>
          <w:color w:val="58595B"/>
          <w:w w:val="85"/>
          <w:sz w:val="18"/>
        </w:rPr>
        <w:t>king</w:t>
      </w:r>
      <w:r>
        <w:rPr>
          <w:rFonts w:ascii="Bookman Old Style"/>
          <w:i/>
          <w:color w:val="58595B"/>
          <w:spacing w:val="-33"/>
          <w:w w:val="85"/>
          <w:sz w:val="18"/>
        </w:rPr>
        <w:t xml:space="preserve"> </w:t>
      </w:r>
      <w:r>
        <w:rPr>
          <w:rFonts w:ascii="Bookman Old Style"/>
          <w:i/>
          <w:color w:val="58595B"/>
          <w:w w:val="85"/>
          <w:sz w:val="18"/>
        </w:rPr>
        <w:t xml:space="preserve">tides </w:t>
      </w:r>
      <w:r>
        <w:rPr>
          <w:rFonts w:ascii="Bookman Old Style"/>
          <w:i/>
          <w:color w:val="58595B"/>
          <w:w w:val="80"/>
          <w:sz w:val="18"/>
        </w:rPr>
        <w:t>and</w:t>
      </w:r>
      <w:r>
        <w:rPr>
          <w:rFonts w:ascii="Bookman Old Style"/>
          <w:i/>
          <w:color w:val="58595B"/>
          <w:spacing w:val="-19"/>
          <w:w w:val="80"/>
          <w:sz w:val="18"/>
        </w:rPr>
        <w:t xml:space="preserve"> </w:t>
      </w:r>
      <w:r>
        <w:rPr>
          <w:rFonts w:ascii="Bookman Old Style"/>
          <w:i/>
          <w:color w:val="58595B"/>
          <w:w w:val="80"/>
          <w:sz w:val="18"/>
        </w:rPr>
        <w:t>storm</w:t>
      </w:r>
      <w:r>
        <w:rPr>
          <w:rFonts w:ascii="Bookman Old Style"/>
          <w:i/>
          <w:color w:val="58595B"/>
          <w:spacing w:val="-19"/>
          <w:w w:val="80"/>
          <w:sz w:val="18"/>
        </w:rPr>
        <w:t xml:space="preserve"> </w:t>
      </w:r>
      <w:r>
        <w:rPr>
          <w:rFonts w:ascii="Bookman Old Style"/>
          <w:i/>
          <w:color w:val="58595B"/>
          <w:w w:val="80"/>
          <w:sz w:val="18"/>
        </w:rPr>
        <w:t>events.</w:t>
      </w:r>
    </w:p>
    <w:p w14:paraId="4F67E3F2" w14:textId="77777777" w:rsidR="00043E24" w:rsidRDefault="00043E24">
      <w:pPr>
        <w:rPr>
          <w:rFonts w:ascii="Bookman Old Style" w:eastAsia="Bookman Old Style" w:hAnsi="Bookman Old Style" w:cs="Bookman Old Style"/>
          <w:i/>
          <w:sz w:val="20"/>
          <w:szCs w:val="20"/>
        </w:rPr>
      </w:pPr>
    </w:p>
    <w:p w14:paraId="5FA09BF2" w14:textId="77777777" w:rsidR="00043E24" w:rsidRDefault="00043E24">
      <w:pPr>
        <w:spacing w:before="8"/>
        <w:rPr>
          <w:rFonts w:ascii="Bookman Old Style" w:eastAsia="Bookman Old Style" w:hAnsi="Bookman Old Style" w:cs="Bookman Old Style"/>
          <w:i/>
          <w:sz w:val="13"/>
          <w:szCs w:val="13"/>
        </w:rPr>
      </w:pPr>
    </w:p>
    <w:p w14:paraId="2F8B755F" w14:textId="77777777" w:rsidR="00043E24" w:rsidRDefault="007707F9">
      <w:pPr>
        <w:ind w:left="237"/>
        <w:rPr>
          <w:rFonts w:ascii="Bookman Old Style" w:eastAsia="Bookman Old Style" w:hAnsi="Bookman Old Style" w:cs="Bookman Old Style"/>
          <w:sz w:val="20"/>
          <w:szCs w:val="20"/>
        </w:rPr>
      </w:pPr>
      <w:r>
        <w:rPr>
          <w:rFonts w:ascii="Bookman Old Style" w:eastAsia="Bookman Old Style" w:hAnsi="Bookman Old Style" w:cs="Bookman Old Style"/>
          <w:noProof/>
          <w:sz w:val="20"/>
          <w:szCs w:val="20"/>
        </w:rPr>
        <w:drawing>
          <wp:inline distT="0" distB="0" distL="0" distR="0" wp14:anchorId="5ACB6901" wp14:editId="488829EC">
            <wp:extent cx="1980017" cy="2362580"/>
            <wp:effectExtent l="0" t="0" r="0" b="0"/>
            <wp:docPr id="11"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8.jpeg"/>
                    <pic:cNvPicPr/>
                  </pic:nvPicPr>
                  <pic:blipFill>
                    <a:blip r:embed="rId189" cstate="print"/>
                    <a:stretch>
                      <a:fillRect/>
                    </a:stretch>
                  </pic:blipFill>
                  <pic:spPr>
                    <a:xfrm>
                      <a:off x="0" y="0"/>
                      <a:ext cx="1980017" cy="2362580"/>
                    </a:xfrm>
                    <a:prstGeom prst="rect">
                      <a:avLst/>
                    </a:prstGeom>
                  </pic:spPr>
                </pic:pic>
              </a:graphicData>
            </a:graphic>
          </wp:inline>
        </w:drawing>
      </w:r>
    </w:p>
    <w:p w14:paraId="14228AEA" w14:textId="77777777" w:rsidR="00043E24" w:rsidRDefault="007707F9">
      <w:pPr>
        <w:spacing w:before="50" w:line="249" w:lineRule="auto"/>
        <w:ind w:left="421" w:right="697"/>
        <w:jc w:val="center"/>
        <w:rPr>
          <w:rFonts w:ascii="Bookman Old Style" w:eastAsia="Bookman Old Style" w:hAnsi="Bookman Old Style" w:cs="Bookman Old Style"/>
          <w:sz w:val="18"/>
          <w:szCs w:val="18"/>
        </w:rPr>
      </w:pPr>
      <w:r>
        <w:rPr>
          <w:rFonts w:ascii="Bookman Old Style"/>
          <w:i/>
          <w:color w:val="58595B"/>
          <w:w w:val="80"/>
          <w:sz w:val="18"/>
        </w:rPr>
        <w:t>New</w:t>
      </w:r>
      <w:r>
        <w:rPr>
          <w:rFonts w:ascii="Bookman Old Style"/>
          <w:i/>
          <w:color w:val="58595B"/>
          <w:spacing w:val="-14"/>
          <w:w w:val="80"/>
          <w:sz w:val="18"/>
        </w:rPr>
        <w:t xml:space="preserve"> </w:t>
      </w:r>
      <w:r>
        <w:rPr>
          <w:rFonts w:ascii="Bookman Old Style"/>
          <w:i/>
          <w:color w:val="58595B"/>
          <w:w w:val="80"/>
          <w:sz w:val="18"/>
        </w:rPr>
        <w:t>construction</w:t>
      </w:r>
      <w:r>
        <w:rPr>
          <w:rFonts w:ascii="Bookman Old Style"/>
          <w:i/>
          <w:color w:val="58595B"/>
          <w:spacing w:val="-14"/>
          <w:w w:val="80"/>
          <w:sz w:val="18"/>
        </w:rPr>
        <w:t xml:space="preserve"> </w:t>
      </w:r>
      <w:r>
        <w:rPr>
          <w:rFonts w:ascii="Bookman Old Style"/>
          <w:i/>
          <w:color w:val="58595B"/>
          <w:w w:val="80"/>
          <w:sz w:val="18"/>
        </w:rPr>
        <w:t>is</w:t>
      </w:r>
      <w:r>
        <w:rPr>
          <w:rFonts w:ascii="Bookman Old Style"/>
          <w:i/>
          <w:color w:val="58595B"/>
          <w:spacing w:val="-14"/>
          <w:w w:val="80"/>
          <w:sz w:val="18"/>
        </w:rPr>
        <w:t xml:space="preserve"> </w:t>
      </w:r>
      <w:r>
        <w:rPr>
          <w:rFonts w:ascii="Bookman Old Style"/>
          <w:i/>
          <w:color w:val="58595B"/>
          <w:w w:val="80"/>
          <w:sz w:val="18"/>
        </w:rPr>
        <w:t>required</w:t>
      </w:r>
      <w:r>
        <w:rPr>
          <w:rFonts w:ascii="Bookman Old Style"/>
          <w:i/>
          <w:color w:val="58595B"/>
          <w:spacing w:val="-14"/>
          <w:w w:val="80"/>
          <w:sz w:val="18"/>
        </w:rPr>
        <w:t xml:space="preserve"> </w:t>
      </w:r>
      <w:r>
        <w:rPr>
          <w:rFonts w:ascii="Bookman Old Style"/>
          <w:i/>
          <w:color w:val="58595B"/>
          <w:w w:val="80"/>
          <w:sz w:val="18"/>
        </w:rPr>
        <w:t>to</w:t>
      </w:r>
      <w:r>
        <w:rPr>
          <w:rFonts w:ascii="Bookman Old Style"/>
          <w:i/>
          <w:color w:val="58595B"/>
          <w:spacing w:val="-14"/>
          <w:w w:val="80"/>
          <w:sz w:val="18"/>
        </w:rPr>
        <w:t xml:space="preserve"> </w:t>
      </w:r>
      <w:r>
        <w:rPr>
          <w:rFonts w:ascii="Bookman Old Style"/>
          <w:i/>
          <w:color w:val="58595B"/>
          <w:w w:val="80"/>
          <w:sz w:val="18"/>
        </w:rPr>
        <w:t>be elevated</w:t>
      </w:r>
      <w:r>
        <w:rPr>
          <w:rFonts w:ascii="Bookman Old Style"/>
          <w:i/>
          <w:color w:val="58595B"/>
          <w:spacing w:val="-12"/>
          <w:w w:val="80"/>
          <w:sz w:val="18"/>
        </w:rPr>
        <w:t xml:space="preserve"> </w:t>
      </w:r>
      <w:r>
        <w:rPr>
          <w:rFonts w:ascii="Bookman Old Style"/>
          <w:i/>
          <w:color w:val="58595B"/>
          <w:w w:val="80"/>
          <w:sz w:val="18"/>
        </w:rPr>
        <w:t>over</w:t>
      </w:r>
      <w:r>
        <w:rPr>
          <w:rFonts w:ascii="Bookman Old Style"/>
          <w:i/>
          <w:color w:val="58595B"/>
          <w:spacing w:val="-12"/>
          <w:w w:val="80"/>
          <w:sz w:val="18"/>
        </w:rPr>
        <w:t xml:space="preserve"> </w:t>
      </w:r>
      <w:r>
        <w:rPr>
          <w:rFonts w:ascii="Bookman Old Style"/>
          <w:i/>
          <w:color w:val="58595B"/>
          <w:w w:val="80"/>
          <w:sz w:val="18"/>
        </w:rPr>
        <w:t>the</w:t>
      </w:r>
      <w:r>
        <w:rPr>
          <w:rFonts w:ascii="Bookman Old Style"/>
          <w:i/>
          <w:color w:val="58595B"/>
          <w:spacing w:val="-12"/>
          <w:w w:val="80"/>
          <w:sz w:val="18"/>
        </w:rPr>
        <w:t xml:space="preserve"> </w:t>
      </w:r>
      <w:r>
        <w:rPr>
          <w:rFonts w:ascii="Bookman Old Style"/>
          <w:i/>
          <w:color w:val="58595B"/>
          <w:w w:val="80"/>
          <w:sz w:val="18"/>
        </w:rPr>
        <w:t>flood</w:t>
      </w:r>
      <w:r>
        <w:rPr>
          <w:rFonts w:ascii="Bookman Old Style"/>
          <w:i/>
          <w:color w:val="58595B"/>
          <w:spacing w:val="-12"/>
          <w:w w:val="80"/>
          <w:sz w:val="18"/>
        </w:rPr>
        <w:t xml:space="preserve"> </w:t>
      </w:r>
      <w:r>
        <w:rPr>
          <w:rFonts w:ascii="Bookman Old Style"/>
          <w:i/>
          <w:color w:val="58595B"/>
          <w:w w:val="80"/>
          <w:sz w:val="18"/>
        </w:rPr>
        <w:t>elevation.</w:t>
      </w:r>
    </w:p>
    <w:p w14:paraId="0C37FED7" w14:textId="77777777" w:rsidR="00043E24" w:rsidRDefault="00043E24">
      <w:pPr>
        <w:spacing w:line="249" w:lineRule="auto"/>
        <w:jc w:val="center"/>
        <w:rPr>
          <w:rFonts w:ascii="Bookman Old Style" w:eastAsia="Bookman Old Style" w:hAnsi="Bookman Old Style" w:cs="Bookman Old Style"/>
          <w:sz w:val="18"/>
          <w:szCs w:val="18"/>
        </w:rPr>
        <w:sectPr w:rsidR="00043E24">
          <w:pgSz w:w="12240" w:h="15840"/>
          <w:pgMar w:top="620" w:right="100" w:bottom="1860" w:left="660" w:header="0" w:footer="1664" w:gutter="0"/>
          <w:cols w:num="2" w:space="720" w:equalWidth="0">
            <w:col w:w="7557" w:space="40"/>
            <w:col w:w="3883"/>
          </w:cols>
        </w:sectPr>
      </w:pPr>
    </w:p>
    <w:p w14:paraId="5B382AB0" w14:textId="77777777" w:rsidR="00043E24" w:rsidRDefault="00043E24">
      <w:pPr>
        <w:rPr>
          <w:rFonts w:ascii="Bookman Old Style" w:eastAsia="Bookman Old Style" w:hAnsi="Bookman Old Style" w:cs="Bookman Old Style"/>
          <w:i/>
          <w:sz w:val="20"/>
          <w:szCs w:val="20"/>
        </w:rPr>
      </w:pPr>
    </w:p>
    <w:p w14:paraId="14CA7EB4" w14:textId="77777777" w:rsidR="00043E24" w:rsidRDefault="00043E24">
      <w:pPr>
        <w:rPr>
          <w:rFonts w:ascii="Bookman Old Style" w:eastAsia="Bookman Old Style" w:hAnsi="Bookman Old Style" w:cs="Bookman Old Style"/>
          <w:i/>
          <w:sz w:val="20"/>
          <w:szCs w:val="20"/>
        </w:rPr>
      </w:pPr>
    </w:p>
    <w:p w14:paraId="376B6DEC" w14:textId="77777777" w:rsidR="00043E24" w:rsidRDefault="00043E24">
      <w:pPr>
        <w:rPr>
          <w:rFonts w:ascii="Bookman Old Style" w:eastAsia="Bookman Old Style" w:hAnsi="Bookman Old Style" w:cs="Bookman Old Style"/>
          <w:i/>
          <w:sz w:val="20"/>
          <w:szCs w:val="20"/>
        </w:rPr>
      </w:pPr>
    </w:p>
    <w:p w14:paraId="2F64C8DB" w14:textId="77777777" w:rsidR="00043E24" w:rsidRDefault="00043E24">
      <w:pPr>
        <w:rPr>
          <w:rFonts w:ascii="Bookman Old Style" w:eastAsia="Bookman Old Style" w:hAnsi="Bookman Old Style" w:cs="Bookman Old Style"/>
          <w:i/>
          <w:sz w:val="20"/>
          <w:szCs w:val="20"/>
        </w:rPr>
      </w:pPr>
    </w:p>
    <w:p w14:paraId="487A5665" w14:textId="77777777" w:rsidR="00043E24" w:rsidRDefault="00043E24">
      <w:pPr>
        <w:rPr>
          <w:rFonts w:ascii="Bookman Old Style" w:eastAsia="Bookman Old Style" w:hAnsi="Bookman Old Style" w:cs="Bookman Old Style"/>
          <w:i/>
          <w:sz w:val="20"/>
          <w:szCs w:val="20"/>
        </w:rPr>
      </w:pPr>
    </w:p>
    <w:p w14:paraId="18513C8E" w14:textId="7930113A" w:rsidR="00043E24" w:rsidRDefault="000E7CBE">
      <w:pPr>
        <w:pStyle w:val="Heading3"/>
        <w:spacing w:before="193"/>
        <w:ind w:right="9394"/>
        <w:jc w:val="center"/>
        <w:rPr>
          <w:b w:val="0"/>
          <w:bCs w:val="0"/>
        </w:rPr>
      </w:pPr>
      <w:del w:id="301" w:author="Charles Drayton" w:date="2024-05-09T08:55:00Z" w16du:dateUtc="2024-05-09T12:55:00Z">
        <w:r>
          <w:pict w14:anchorId="1AC45651">
            <v:group id="_x0000_s2596" style="position:absolute;left:0;text-align:left;margin-left:169.4pt;margin-top:-56.4pt;width:409.65pt;height:209.6pt;z-index:503298984;mso-position-horizontal-relative:page" coordorigin="3388,-1128" coordsize="8193,4192">
              <v:shape id="_x0000_s2597" type="#_x0000_t75" style="position:absolute;left:3389;top:-1087;width:8192;height:4150">
                <v:imagedata r:id="rId190" o:title=""/>
              </v:shape>
              <v:group id="_x0000_s2598" style="position:absolute;left:3430;top:-1087;width:2;height:2538" coordorigin="3430,-1087" coordsize="2,2538">
                <v:shape id="_x0000_s2599" style="position:absolute;left:3430;top:-1087;width:2;height:2538" coordorigin="3430,-1087" coordsize="0,2538" path="m3430,-1087r,2538e" filled="f" strokecolor="#0d2349" strokeweight="1.46292mm">
                  <v:path arrowok="t"/>
                </v:shape>
              </v:group>
              <v:group id="_x0000_s2600" style="position:absolute;left:3429;top:1869;width:2;height:635" coordorigin="3429,1869" coordsize="2,635">
                <v:shape id="_x0000_s2601" style="position:absolute;left:3429;top:1869;width:2;height:635" coordorigin="3429,1869" coordsize="0,635" path="m3429,1869r,635e" filled="f" strokecolor="#0d2349" strokeweight="1.43mm">
                  <v:path arrowok="t"/>
                </v:shape>
              </v:group>
              <w10:wrap anchorx="page"/>
            </v:group>
          </w:pict>
        </w:r>
      </w:del>
      <w:ins w:id="302" w:author="Charles Drayton" w:date="2024-05-09T08:55:00Z" w16du:dateUtc="2024-05-09T12:55:00Z">
        <w:r w:rsidR="003A159E">
          <w:rPr>
            <w:noProof/>
          </w:rPr>
          <mc:AlternateContent>
            <mc:Choice Requires="wpg">
              <w:drawing>
                <wp:anchor distT="0" distB="0" distL="114300" distR="114300" simplePos="0" relativeHeight="1264" behindDoc="0" locked="0" layoutInCell="1" allowOverlap="1" wp14:anchorId="2ABD256B" wp14:editId="0A3D0E21">
                  <wp:simplePos x="0" y="0"/>
                  <wp:positionH relativeFrom="page">
                    <wp:posOffset>2151380</wp:posOffset>
                  </wp:positionH>
                  <wp:positionV relativeFrom="paragraph">
                    <wp:posOffset>-716280</wp:posOffset>
                  </wp:positionV>
                  <wp:extent cx="5202555" cy="2661920"/>
                  <wp:effectExtent l="8255" t="6985" r="0" b="0"/>
                  <wp:wrapNone/>
                  <wp:docPr id="1716706593"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2555" cy="2661920"/>
                            <a:chOff x="3388" y="-1128"/>
                            <a:chExt cx="8193" cy="4192"/>
                          </a:xfrm>
                        </wpg:grpSpPr>
                        <pic:pic xmlns:pic="http://schemas.openxmlformats.org/drawingml/2006/picture">
                          <pic:nvPicPr>
                            <pic:cNvPr id="1047213947" name="Picture 8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3389" y="-1087"/>
                              <a:ext cx="8192" cy="4150"/>
                            </a:xfrm>
                            <a:prstGeom prst="rect">
                              <a:avLst/>
                            </a:prstGeom>
                            <a:noFill/>
                            <a:extLst>
                              <a:ext uri="{909E8E84-426E-40DD-AFC4-6F175D3DCCD1}">
                                <a14:hiddenFill xmlns:a14="http://schemas.microsoft.com/office/drawing/2010/main">
                                  <a:solidFill>
                                    <a:srgbClr val="FFFFFF"/>
                                  </a:solidFill>
                                </a14:hiddenFill>
                              </a:ext>
                            </a:extLst>
                          </pic:spPr>
                        </pic:pic>
                        <wpg:grpSp>
                          <wpg:cNvPr id="341478193" name="Group 81"/>
                          <wpg:cNvGrpSpPr>
                            <a:grpSpLocks/>
                          </wpg:cNvGrpSpPr>
                          <wpg:grpSpPr bwMode="auto">
                            <a:xfrm>
                              <a:off x="3430" y="-1087"/>
                              <a:ext cx="2" cy="2538"/>
                              <a:chOff x="3430" y="-1087"/>
                              <a:chExt cx="2" cy="2538"/>
                            </a:xfrm>
                          </wpg:grpSpPr>
                          <wps:wsp>
                            <wps:cNvPr id="290179039" name="Freeform 82"/>
                            <wps:cNvSpPr>
                              <a:spLocks/>
                            </wps:cNvSpPr>
                            <wps:spPr bwMode="auto">
                              <a:xfrm>
                                <a:off x="3430" y="-1087"/>
                                <a:ext cx="2" cy="2538"/>
                              </a:xfrm>
                              <a:custGeom>
                                <a:avLst/>
                                <a:gdLst>
                                  <a:gd name="T0" fmla="+- 0 -1087 -1087"/>
                                  <a:gd name="T1" fmla="*/ -1087 h 2538"/>
                                  <a:gd name="T2" fmla="+- 0 1451 -1087"/>
                                  <a:gd name="T3" fmla="*/ 1451 h 2538"/>
                                </a:gdLst>
                                <a:ahLst/>
                                <a:cxnLst>
                                  <a:cxn ang="0">
                                    <a:pos x="0" y="T1"/>
                                  </a:cxn>
                                  <a:cxn ang="0">
                                    <a:pos x="0" y="T3"/>
                                  </a:cxn>
                                </a:cxnLst>
                                <a:rect l="0" t="0" r="r" b="b"/>
                                <a:pathLst>
                                  <a:path h="2538">
                                    <a:moveTo>
                                      <a:pt x="0" y="0"/>
                                    </a:moveTo>
                                    <a:lnTo>
                                      <a:pt x="0" y="2538"/>
                                    </a:lnTo>
                                  </a:path>
                                </a:pathLst>
                              </a:custGeom>
                              <a:noFill/>
                              <a:ln w="52665">
                                <a:solidFill>
                                  <a:srgbClr val="0D234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53624497" name="Group 79"/>
                          <wpg:cNvGrpSpPr>
                            <a:grpSpLocks/>
                          </wpg:cNvGrpSpPr>
                          <wpg:grpSpPr bwMode="auto">
                            <a:xfrm>
                              <a:off x="3429" y="1869"/>
                              <a:ext cx="2" cy="635"/>
                              <a:chOff x="3429" y="1869"/>
                              <a:chExt cx="2" cy="635"/>
                            </a:xfrm>
                          </wpg:grpSpPr>
                          <wps:wsp>
                            <wps:cNvPr id="517879563" name="Freeform 80"/>
                            <wps:cNvSpPr>
                              <a:spLocks/>
                            </wps:cNvSpPr>
                            <wps:spPr bwMode="auto">
                              <a:xfrm>
                                <a:off x="3429" y="1869"/>
                                <a:ext cx="2" cy="635"/>
                              </a:xfrm>
                              <a:custGeom>
                                <a:avLst/>
                                <a:gdLst>
                                  <a:gd name="T0" fmla="+- 0 1869 1869"/>
                                  <a:gd name="T1" fmla="*/ 1869 h 635"/>
                                  <a:gd name="T2" fmla="+- 0 2504 1869"/>
                                  <a:gd name="T3" fmla="*/ 2504 h 635"/>
                                </a:gdLst>
                                <a:ahLst/>
                                <a:cxnLst>
                                  <a:cxn ang="0">
                                    <a:pos x="0" y="T1"/>
                                  </a:cxn>
                                  <a:cxn ang="0">
                                    <a:pos x="0" y="T3"/>
                                  </a:cxn>
                                </a:cxnLst>
                                <a:rect l="0" t="0" r="r" b="b"/>
                                <a:pathLst>
                                  <a:path h="635">
                                    <a:moveTo>
                                      <a:pt x="0" y="0"/>
                                    </a:moveTo>
                                    <a:lnTo>
                                      <a:pt x="0" y="635"/>
                                    </a:lnTo>
                                  </a:path>
                                </a:pathLst>
                              </a:custGeom>
                              <a:noFill/>
                              <a:ln w="51480">
                                <a:solidFill>
                                  <a:srgbClr val="0D234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1A83A94" id="Group 78" o:spid="_x0000_s1026" style="position:absolute;margin-left:169.4pt;margin-top:-56.4pt;width:409.65pt;height:209.6pt;z-index:1264;mso-position-horizontal-relative:page" coordorigin="3388,-1128" coordsize="8193,41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">
                  <v:shape id="Picture 83" o:spid="_x0000_s1027" type="#_x0000_t75" style="position:absolute;left:3389;top:-1087;width:8192;height:4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">
                    <v:imagedata r:id="rId192" o:title=""/>
                  </v:shape>
                  <v:group id="Group 81" o:spid="_x0000_s1028" style="position:absolute;left:3430;top:-1087;width:2;height:2538" coordorigin="3430,-1087" coordsize="2,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">
                    <v:shape id="Freeform 82" o:spid="_x0000_s1029" style="position:absolute;left:3430;top:-1087;width:2;height:2538;visibility:visible;mso-wrap-style:square;v-text-anchor:top" coordsize="2,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" path="m,l,2538e" filled="f" strokecolor="#0d2349" strokeweight="1.46292mm">
                      <v:path arrowok="t" o:connecttype="custom" o:connectlocs="0,-1087;0,1451" o:connectangles="0,0"/>
                    </v:shape>
                  </v:group>
                  <v:group id="Group 79" o:spid="_x0000_s1030" style="position:absolute;left:3429;top:1869;width:2;height:635" coordorigin="3429,1869" coordsize="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">
                    <v:shape id="Freeform 80" o:spid="_x0000_s1031" style="position:absolute;left:3429;top:1869;width:2;height:635;visibility:visible;mso-wrap-style:square;v-text-anchor:top" coordsize="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" path="m,l,635e" filled="f" strokecolor="#0d2349" strokeweight="1.43mm">
                      <v:path arrowok="t" o:connecttype="custom" o:connectlocs="0,1869;0,2504" o:connectangles="0,0"/>
                    </v:shape>
                  </v:group>
                  <w10:wrap anchorx="page"/>
                </v:group>
              </w:pict>
            </mc:Fallback>
          </mc:AlternateContent>
        </w:r>
      </w:ins>
      <w:r w:rsidR="007707F9">
        <w:rPr>
          <w:color w:val="58595B"/>
          <w:spacing w:val="2"/>
          <w:w w:val="95"/>
        </w:rPr>
        <w:t>FIGURE</w:t>
      </w:r>
      <w:r w:rsidR="007707F9">
        <w:rPr>
          <w:color w:val="58595B"/>
          <w:spacing w:val="-51"/>
          <w:w w:val="95"/>
        </w:rPr>
        <w:t xml:space="preserve"> </w:t>
      </w:r>
      <w:r w:rsidR="007707F9">
        <w:rPr>
          <w:color w:val="58595B"/>
          <w:w w:val="95"/>
        </w:rPr>
        <w:t>10.1</w:t>
      </w:r>
    </w:p>
    <w:p w14:paraId="7F8CE195" w14:textId="77777777" w:rsidR="00043E24" w:rsidRDefault="007707F9">
      <w:pPr>
        <w:spacing w:before="41" w:line="276" w:lineRule="auto"/>
        <w:ind w:left="570" w:right="9394"/>
        <w:jc w:val="center"/>
        <w:rPr>
          <w:rFonts w:ascii="Trebuchet MS" w:eastAsia="Trebuchet MS" w:hAnsi="Trebuchet MS" w:cs="Trebuchet MS"/>
          <w:sz w:val="24"/>
          <w:szCs w:val="24"/>
        </w:rPr>
      </w:pPr>
      <w:r>
        <w:rPr>
          <w:rFonts w:ascii="Trebuchet MS"/>
          <w:b/>
          <w:color w:val="58595B"/>
          <w:sz w:val="24"/>
        </w:rPr>
        <w:t>TWO</w:t>
      </w:r>
      <w:r>
        <w:rPr>
          <w:rFonts w:ascii="Trebuchet MS"/>
          <w:b/>
          <w:color w:val="58595B"/>
          <w:spacing w:val="-52"/>
          <w:sz w:val="24"/>
        </w:rPr>
        <w:t xml:space="preserve"> </w:t>
      </w:r>
      <w:r>
        <w:rPr>
          <w:rFonts w:ascii="Trebuchet MS"/>
          <w:b/>
          <w:color w:val="58595B"/>
          <w:sz w:val="24"/>
        </w:rPr>
        <w:t>(2)</w:t>
      </w:r>
      <w:r>
        <w:rPr>
          <w:rFonts w:ascii="Trebuchet MS"/>
          <w:b/>
          <w:color w:val="58595B"/>
          <w:spacing w:val="-52"/>
          <w:sz w:val="24"/>
        </w:rPr>
        <w:t xml:space="preserve"> </w:t>
      </w:r>
      <w:r>
        <w:rPr>
          <w:rFonts w:ascii="Trebuchet MS"/>
          <w:b/>
          <w:color w:val="58595B"/>
          <w:sz w:val="24"/>
        </w:rPr>
        <w:t>FOOT</w:t>
      </w:r>
      <w:r>
        <w:rPr>
          <w:rFonts w:ascii="Trebuchet MS"/>
          <w:b/>
          <w:color w:val="58595B"/>
          <w:w w:val="97"/>
          <w:sz w:val="24"/>
        </w:rPr>
        <w:t xml:space="preserve"> </w:t>
      </w:r>
      <w:r>
        <w:rPr>
          <w:rFonts w:ascii="Trebuchet MS"/>
          <w:b/>
          <w:color w:val="58595B"/>
          <w:sz w:val="24"/>
        </w:rPr>
        <w:t>SCENARIO</w:t>
      </w:r>
    </w:p>
    <w:p w14:paraId="5AB714B4" w14:textId="77777777" w:rsidR="00043E24" w:rsidRDefault="00043E24">
      <w:pPr>
        <w:rPr>
          <w:rFonts w:ascii="Trebuchet MS" w:eastAsia="Trebuchet MS" w:hAnsi="Trebuchet MS" w:cs="Trebuchet MS"/>
          <w:b/>
          <w:bCs/>
          <w:sz w:val="20"/>
          <w:szCs w:val="20"/>
        </w:rPr>
      </w:pPr>
    </w:p>
    <w:p w14:paraId="3CA215BB" w14:textId="77777777" w:rsidR="00043E24" w:rsidRDefault="00043E24">
      <w:pPr>
        <w:rPr>
          <w:rFonts w:ascii="Trebuchet MS" w:eastAsia="Trebuchet MS" w:hAnsi="Trebuchet MS" w:cs="Trebuchet MS"/>
          <w:b/>
          <w:bCs/>
          <w:sz w:val="20"/>
          <w:szCs w:val="20"/>
        </w:rPr>
      </w:pPr>
    </w:p>
    <w:p w14:paraId="312886B1" w14:textId="77777777" w:rsidR="00043E24" w:rsidRDefault="00043E24">
      <w:pPr>
        <w:rPr>
          <w:rFonts w:ascii="Trebuchet MS" w:eastAsia="Trebuchet MS" w:hAnsi="Trebuchet MS" w:cs="Trebuchet MS"/>
          <w:b/>
          <w:bCs/>
          <w:sz w:val="20"/>
          <w:szCs w:val="20"/>
        </w:rPr>
      </w:pPr>
    </w:p>
    <w:p w14:paraId="7AC41362" w14:textId="77777777" w:rsidR="00043E24" w:rsidRDefault="00043E24">
      <w:pPr>
        <w:rPr>
          <w:rFonts w:ascii="Trebuchet MS" w:eastAsia="Trebuchet MS" w:hAnsi="Trebuchet MS" w:cs="Trebuchet MS"/>
          <w:b/>
          <w:bCs/>
          <w:sz w:val="20"/>
          <w:szCs w:val="20"/>
        </w:rPr>
      </w:pPr>
    </w:p>
    <w:p w14:paraId="4F2883B2" w14:textId="77777777" w:rsidR="00043E24" w:rsidRDefault="00043E24">
      <w:pPr>
        <w:rPr>
          <w:rFonts w:ascii="Trebuchet MS" w:eastAsia="Trebuchet MS" w:hAnsi="Trebuchet MS" w:cs="Trebuchet MS"/>
          <w:b/>
          <w:bCs/>
          <w:sz w:val="20"/>
          <w:szCs w:val="20"/>
        </w:rPr>
      </w:pPr>
    </w:p>
    <w:p w14:paraId="60512F7C" w14:textId="77777777" w:rsidR="00043E24" w:rsidRDefault="00043E24">
      <w:pPr>
        <w:rPr>
          <w:rFonts w:ascii="Trebuchet MS" w:eastAsia="Trebuchet MS" w:hAnsi="Trebuchet MS" w:cs="Trebuchet MS"/>
          <w:b/>
          <w:bCs/>
          <w:sz w:val="20"/>
          <w:szCs w:val="20"/>
        </w:rPr>
      </w:pPr>
    </w:p>
    <w:p w14:paraId="25979080" w14:textId="77777777" w:rsidR="00043E24" w:rsidRDefault="00043E24">
      <w:pPr>
        <w:rPr>
          <w:rFonts w:ascii="Trebuchet MS" w:eastAsia="Trebuchet MS" w:hAnsi="Trebuchet MS" w:cs="Trebuchet MS"/>
          <w:b/>
          <w:bCs/>
          <w:sz w:val="20"/>
          <w:szCs w:val="20"/>
        </w:rPr>
      </w:pPr>
    </w:p>
    <w:p w14:paraId="428F39EB" w14:textId="77777777" w:rsidR="00043E24" w:rsidRDefault="00043E24">
      <w:pPr>
        <w:rPr>
          <w:rFonts w:ascii="Trebuchet MS" w:eastAsia="Trebuchet MS" w:hAnsi="Trebuchet MS" w:cs="Trebuchet MS"/>
          <w:b/>
          <w:bCs/>
          <w:sz w:val="20"/>
          <w:szCs w:val="20"/>
        </w:rPr>
      </w:pPr>
    </w:p>
    <w:p w14:paraId="0BADC7CA" w14:textId="77777777" w:rsidR="00043E24" w:rsidRDefault="00043E24">
      <w:pPr>
        <w:spacing w:before="9"/>
        <w:rPr>
          <w:rFonts w:ascii="Trebuchet MS" w:eastAsia="Trebuchet MS" w:hAnsi="Trebuchet MS" w:cs="Trebuchet MS"/>
          <w:b/>
          <w:bCs/>
          <w:sz w:val="12"/>
          <w:szCs w:val="12"/>
        </w:rPr>
      </w:pPr>
    </w:p>
    <w:p w14:paraId="660E0D0D" w14:textId="77777777" w:rsidR="001432FF" w:rsidRDefault="000E7CBE">
      <w:pPr>
        <w:spacing w:line="20" w:lineRule="exact"/>
        <w:ind w:left="108"/>
        <w:rPr>
          <w:del w:id="303" w:author="Charles Drayton" w:date="2024-05-09T08:55:00Z" w16du:dateUtc="2024-05-09T12:55:00Z"/>
          <w:rFonts w:ascii="Trebuchet MS" w:eastAsia="Trebuchet MS" w:hAnsi="Trebuchet MS" w:cs="Trebuchet MS"/>
          <w:sz w:val="2"/>
          <w:szCs w:val="2"/>
        </w:rPr>
      </w:pPr>
      <w:del w:id="304" w:author="Charles Drayton" w:date="2024-05-09T08:55:00Z" w16du:dateUtc="2024-05-09T12:55:00Z">
        <w:r>
          <w:rPr>
            <w:rFonts w:ascii="Trebuchet MS" w:eastAsia="Trebuchet MS" w:hAnsi="Trebuchet MS" w:cs="Trebuchet MS"/>
            <w:sz w:val="2"/>
            <w:szCs w:val="2"/>
          </w:rPr>
        </w:r>
        <w:r>
          <w:rPr>
            <w:rFonts w:ascii="Trebuchet MS" w:eastAsia="Trebuchet MS" w:hAnsi="Trebuchet MS" w:cs="Trebuchet MS"/>
            <w:sz w:val="2"/>
            <w:szCs w:val="2"/>
          </w:rPr>
          <w:pict w14:anchorId="7E0A23D8">
            <v:group id="_x0000_s2602" style="width:108.25pt;height:.25pt;mso-position-horizontal-relative:char;mso-position-vertical-relative:line" coordsize="2165,5">
              <v:group id="_x0000_s2603" style="position:absolute;left:3;top:3;width:2160;height:2" coordorigin="3,3" coordsize="2160,2">
                <v:shape id="_x0000_s2604" style="position:absolute;left:3;top:3;width:2160;height:2" coordorigin="3,3" coordsize="2160,0" path="m3,3r2160,e" filled="f" strokecolor="#58595b" strokeweight=".25pt">
                  <v:path arrowok="t"/>
                </v:shape>
              </v:group>
              <w10:wrap type="none"/>
              <w10:anchorlock/>
            </v:group>
          </w:pict>
        </w:r>
      </w:del>
    </w:p>
    <w:p w14:paraId="24D63493" w14:textId="64F650BA" w:rsidR="00043E24" w:rsidRDefault="003A159E">
      <w:pPr>
        <w:spacing w:line="20" w:lineRule="exact"/>
        <w:ind w:left="108"/>
        <w:rPr>
          <w:ins w:id="305" w:author="Charles Drayton" w:date="2024-05-09T08:55:00Z" w16du:dateUtc="2024-05-09T12:55:00Z"/>
          <w:rFonts w:ascii="Trebuchet MS" w:eastAsia="Trebuchet MS" w:hAnsi="Trebuchet MS" w:cs="Trebuchet MS"/>
          <w:sz w:val="2"/>
          <w:szCs w:val="2"/>
        </w:rPr>
      </w:pPr>
      <w:ins w:id="306" w:author="Charles Drayton" w:date="2024-05-09T08:55:00Z" w16du:dateUtc="2024-05-09T12:55:00Z">
        <w:r>
          <w:rPr>
            <w:rFonts w:ascii="Trebuchet MS" w:eastAsia="Trebuchet MS" w:hAnsi="Trebuchet MS" w:cs="Trebuchet MS"/>
            <w:noProof/>
            <w:sz w:val="2"/>
            <w:szCs w:val="2"/>
          </w:rPr>
          <mc:AlternateContent>
            <mc:Choice Requires="wpg">
              <w:drawing>
                <wp:inline distT="0" distB="0" distL="0" distR="0" wp14:anchorId="078A5265" wp14:editId="07125292">
                  <wp:extent cx="1374775" cy="3175"/>
                  <wp:effectExtent l="11430" t="7620" r="4445" b="8255"/>
                  <wp:docPr id="6300885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4775" cy="3175"/>
                            <a:chOff x="0" y="0"/>
                            <a:chExt cx="2165" cy="5"/>
                          </a:xfrm>
                        </wpg:grpSpPr>
                        <wpg:grpSp>
                          <wpg:cNvPr id="1114141135" name="Group 76"/>
                          <wpg:cNvGrpSpPr>
                            <a:grpSpLocks/>
                          </wpg:cNvGrpSpPr>
                          <wpg:grpSpPr bwMode="auto">
                            <a:xfrm>
                              <a:off x="3" y="3"/>
                              <a:ext cx="2160" cy="2"/>
                              <a:chOff x="3" y="3"/>
                              <a:chExt cx="2160" cy="2"/>
                            </a:xfrm>
                          </wpg:grpSpPr>
                          <wps:wsp>
                            <wps:cNvPr id="2131760881" name="Freeform 77"/>
                            <wps:cNvSpPr>
                              <a:spLocks/>
                            </wps:cNvSpPr>
                            <wps:spPr bwMode="auto">
                              <a:xfrm>
                                <a:off x="3" y="3"/>
                                <a:ext cx="2160" cy="2"/>
                              </a:xfrm>
                              <a:custGeom>
                                <a:avLst/>
                                <a:gdLst>
                                  <a:gd name="T0" fmla="+- 0 3 3"/>
                                  <a:gd name="T1" fmla="*/ T0 w 2160"/>
                                  <a:gd name="T2" fmla="+- 0 2163 3"/>
                                  <a:gd name="T3" fmla="*/ T2 w 2160"/>
                                </a:gdLst>
                                <a:ahLst/>
                                <a:cxnLst>
                                  <a:cxn ang="0">
                                    <a:pos x="T1" y="0"/>
                                  </a:cxn>
                                  <a:cxn ang="0">
                                    <a:pos x="T3" y="0"/>
                                  </a:cxn>
                                </a:cxnLst>
                                <a:rect l="0" t="0" r="r" b="b"/>
                                <a:pathLst>
                                  <a:path w="2160">
                                    <a:moveTo>
                                      <a:pt x="0" y="0"/>
                                    </a:moveTo>
                                    <a:lnTo>
                                      <a:pt x="2160" y="0"/>
                                    </a:lnTo>
                                  </a:path>
                                </a:pathLst>
                              </a:custGeom>
                              <a:noFill/>
                              <a:ln w="3175">
                                <a:solidFill>
                                  <a:srgbClr val="5859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77FFE6E" id="Group 75" o:spid="_x0000_s1026" style="width:108.25pt;height:.25pt;mso-position-horizontal-relative:char;mso-position-vertical-relative:line" coordsize="21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">
                  <v:group id="Group 76" o:spid="_x0000_s1027" style="position:absolute;left:3;top:3;width:2160;height:2" coordorigin="3,3"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">
                    <v:shape id="Freeform 77" o:spid="_x0000_s1028" style="position:absolute;left:3;top:3;width:2160;height:2;visibility:visible;mso-wrap-style:square;v-text-anchor:top"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" path="m,l2160,e" filled="f" strokecolor="#58595b" strokeweight=".25pt">
                      <v:path arrowok="t" o:connecttype="custom" o:connectlocs="0,0;2160,0" o:connectangles="0,0"/>
                    </v:shape>
                  </v:group>
                  <w10:anchorlock/>
                </v:group>
              </w:pict>
            </mc:Fallback>
          </mc:AlternateContent>
        </w:r>
      </w:ins>
    </w:p>
    <w:p w14:paraId="48ABBAFA" w14:textId="77777777" w:rsidR="00043E24" w:rsidRDefault="007707F9">
      <w:pPr>
        <w:pStyle w:val="ListParagraph"/>
        <w:numPr>
          <w:ilvl w:val="0"/>
          <w:numId w:val="1"/>
        </w:numPr>
        <w:tabs>
          <w:tab w:val="left" w:pos="415"/>
        </w:tabs>
        <w:spacing w:before="118"/>
        <w:ind w:left="414" w:hanging="303"/>
        <w:jc w:val="left"/>
        <w:rPr>
          <w:rFonts w:ascii="Lucida Sans" w:eastAsia="Lucida Sans" w:hAnsi="Lucida Sans" w:cs="Lucida Sans"/>
          <w:sz w:val="18"/>
          <w:szCs w:val="18"/>
        </w:rPr>
        <w:pPrChange w:id="307" w:author="Charles Drayton" w:date="2024-05-09T08:55:00Z" w16du:dateUtc="2024-05-09T12:55:00Z">
          <w:pPr>
            <w:pStyle w:val="ListParagraph"/>
            <w:numPr>
              <w:numId w:val="3"/>
            </w:numPr>
            <w:tabs>
              <w:tab w:val="left" w:pos="415"/>
            </w:tabs>
            <w:spacing w:before="118"/>
            <w:ind w:left="414" w:hanging="303"/>
          </w:pPr>
        </w:pPrChange>
      </w:pPr>
      <w:r>
        <w:rPr>
          <w:rFonts w:ascii="Lucida Sans" w:eastAsia="Lucida Sans" w:hAnsi="Lucida Sans" w:cs="Lucida Sans"/>
          <w:i/>
          <w:color w:val="5E878D"/>
          <w:spacing w:val="-6"/>
          <w:w w:val="80"/>
          <w:sz w:val="18"/>
          <w:szCs w:val="18"/>
        </w:rPr>
        <w:t>FEMA’s</w:t>
      </w:r>
      <w:r>
        <w:rPr>
          <w:rFonts w:ascii="Lucida Sans" w:eastAsia="Lucida Sans" w:hAnsi="Lucida Sans" w:cs="Lucida Sans"/>
          <w:i/>
          <w:color w:val="5E878D"/>
          <w:spacing w:val="-26"/>
          <w:w w:val="80"/>
          <w:sz w:val="18"/>
          <w:szCs w:val="18"/>
        </w:rPr>
        <w:t xml:space="preserve"> </w:t>
      </w:r>
      <w:r>
        <w:rPr>
          <w:rFonts w:ascii="Lucida Sans" w:eastAsia="Lucida Sans" w:hAnsi="Lucida Sans" w:cs="Lucida Sans"/>
          <w:i/>
          <w:color w:val="5E878D"/>
          <w:w w:val="80"/>
          <w:sz w:val="18"/>
          <w:szCs w:val="18"/>
        </w:rPr>
        <w:t>CRS</w:t>
      </w:r>
      <w:r>
        <w:rPr>
          <w:rFonts w:ascii="Lucida Sans" w:eastAsia="Lucida Sans" w:hAnsi="Lucida Sans" w:cs="Lucida Sans"/>
          <w:i/>
          <w:color w:val="5E878D"/>
          <w:spacing w:val="-26"/>
          <w:w w:val="80"/>
          <w:sz w:val="18"/>
          <w:szCs w:val="18"/>
        </w:rPr>
        <w:t xml:space="preserve"> </w:t>
      </w:r>
      <w:r>
        <w:rPr>
          <w:rFonts w:ascii="Lucida Sans" w:eastAsia="Lucida Sans" w:hAnsi="Lucida Sans" w:cs="Lucida Sans"/>
          <w:i/>
          <w:color w:val="5E878D"/>
          <w:w w:val="80"/>
          <w:sz w:val="18"/>
          <w:szCs w:val="18"/>
        </w:rPr>
        <w:t>Data:</w:t>
      </w:r>
      <w:r>
        <w:rPr>
          <w:rFonts w:ascii="Lucida Sans" w:eastAsia="Lucida Sans" w:hAnsi="Lucida Sans" w:cs="Lucida Sans"/>
          <w:i/>
          <w:color w:val="5E878D"/>
          <w:spacing w:val="-26"/>
          <w:w w:val="80"/>
          <w:sz w:val="18"/>
          <w:szCs w:val="18"/>
        </w:rPr>
        <w:t xml:space="preserve"> </w:t>
      </w:r>
      <w:r>
        <w:rPr>
          <w:rFonts w:ascii="Lucida Sans" w:eastAsia="Lucida Sans" w:hAnsi="Lucida Sans" w:cs="Lucida Sans"/>
          <w:i/>
          <w:color w:val="5E878D"/>
          <w:w w:val="80"/>
          <w:sz w:val="18"/>
          <w:szCs w:val="18"/>
        </w:rPr>
        <w:t>Provided</w:t>
      </w:r>
      <w:r>
        <w:rPr>
          <w:rFonts w:ascii="Lucida Sans" w:eastAsia="Lucida Sans" w:hAnsi="Lucida Sans" w:cs="Lucida Sans"/>
          <w:i/>
          <w:color w:val="5E878D"/>
          <w:spacing w:val="-26"/>
          <w:w w:val="80"/>
          <w:sz w:val="18"/>
          <w:szCs w:val="18"/>
        </w:rPr>
        <w:t xml:space="preserve"> </w:t>
      </w:r>
      <w:r>
        <w:rPr>
          <w:rFonts w:ascii="Lucida Sans" w:eastAsia="Lucida Sans" w:hAnsi="Lucida Sans" w:cs="Lucida Sans"/>
          <w:i/>
          <w:color w:val="5E878D"/>
          <w:w w:val="80"/>
          <w:sz w:val="18"/>
          <w:szCs w:val="18"/>
        </w:rPr>
        <w:t>in</w:t>
      </w:r>
      <w:r>
        <w:rPr>
          <w:rFonts w:ascii="Lucida Sans" w:eastAsia="Lucida Sans" w:hAnsi="Lucida Sans" w:cs="Lucida Sans"/>
          <w:i/>
          <w:color w:val="5E878D"/>
          <w:spacing w:val="-26"/>
          <w:w w:val="80"/>
          <w:sz w:val="18"/>
          <w:szCs w:val="18"/>
        </w:rPr>
        <w:t xml:space="preserve"> </w:t>
      </w:r>
      <w:r>
        <w:rPr>
          <w:rFonts w:ascii="Lucida Sans" w:eastAsia="Lucida Sans" w:hAnsi="Lucida Sans" w:cs="Lucida Sans"/>
          <w:i/>
          <w:color w:val="5E878D"/>
          <w:w w:val="80"/>
          <w:sz w:val="18"/>
          <w:szCs w:val="18"/>
        </w:rPr>
        <w:t>GIS</w:t>
      </w:r>
      <w:r>
        <w:rPr>
          <w:rFonts w:ascii="Lucida Sans" w:eastAsia="Lucida Sans" w:hAnsi="Lucida Sans" w:cs="Lucida Sans"/>
          <w:i/>
          <w:color w:val="5E878D"/>
          <w:spacing w:val="-26"/>
          <w:w w:val="80"/>
          <w:sz w:val="18"/>
          <w:szCs w:val="18"/>
        </w:rPr>
        <w:t xml:space="preserve"> </w:t>
      </w:r>
      <w:r>
        <w:rPr>
          <w:rFonts w:ascii="Lucida Sans" w:eastAsia="Lucida Sans" w:hAnsi="Lucida Sans" w:cs="Lucida Sans"/>
          <w:i/>
          <w:color w:val="5E878D"/>
          <w:w w:val="80"/>
          <w:sz w:val="18"/>
          <w:szCs w:val="18"/>
        </w:rPr>
        <w:t>format:</w:t>
      </w:r>
      <w:r>
        <w:rPr>
          <w:rFonts w:ascii="Lucida Sans" w:eastAsia="Lucida Sans" w:hAnsi="Lucida Sans" w:cs="Lucida Sans"/>
          <w:i/>
          <w:color w:val="5E878D"/>
          <w:spacing w:val="-26"/>
          <w:w w:val="80"/>
          <w:sz w:val="18"/>
          <w:szCs w:val="18"/>
        </w:rPr>
        <w:t xml:space="preserve"> </w:t>
      </w:r>
      <w:r w:rsidR="000E7CBE">
        <w:fldChar w:fldCharType="begin"/>
      </w:r>
      <w:r w:rsidR="000E7CBE">
        <w:instrText>HYPERLINK "http://www.fema.gov/faq-details/GIS-Data" \h</w:instrText>
      </w:r>
      <w:r w:rsidR="000E7CBE">
        <w:fldChar w:fldCharType="separate"/>
      </w:r>
      <w:r>
        <w:rPr>
          <w:rFonts w:ascii="Lucida Sans" w:eastAsia="Lucida Sans" w:hAnsi="Lucida Sans" w:cs="Lucida Sans"/>
          <w:i/>
          <w:color w:val="5E878D"/>
          <w:w w:val="80"/>
          <w:sz w:val="18"/>
          <w:szCs w:val="18"/>
        </w:rPr>
        <w:t>https://www.fema.gov</w:t>
      </w:r>
      <w:r w:rsidR="000E7CBE">
        <w:rPr>
          <w:rFonts w:ascii="Lucida Sans" w:eastAsia="Lucida Sans" w:hAnsi="Lucida Sans" w:cs="Lucida Sans"/>
          <w:i/>
          <w:color w:val="5E878D"/>
          <w:w w:val="80"/>
          <w:sz w:val="18"/>
          <w:szCs w:val="18"/>
        </w:rPr>
        <w:fldChar w:fldCharType="end"/>
      </w:r>
      <w:r>
        <w:rPr>
          <w:rFonts w:ascii="Lucida Sans" w:eastAsia="Lucida Sans" w:hAnsi="Lucida Sans" w:cs="Lucida Sans"/>
          <w:i/>
          <w:color w:val="5E878D"/>
          <w:w w:val="80"/>
          <w:sz w:val="18"/>
          <w:szCs w:val="18"/>
        </w:rPr>
        <w:t>/</w:t>
      </w:r>
      <w:r w:rsidR="000E7CBE">
        <w:fldChar w:fldCharType="begin"/>
      </w:r>
      <w:r w:rsidR="000E7CBE">
        <w:instrText>HYPERLINK "http://www.fema.gov/faq-details/GIS-Data" \h</w:instrText>
      </w:r>
      <w:r w:rsidR="000E7CBE">
        <w:fldChar w:fldCharType="separate"/>
      </w:r>
      <w:r>
        <w:rPr>
          <w:rFonts w:ascii="Lucida Sans" w:eastAsia="Lucida Sans" w:hAnsi="Lucida Sans" w:cs="Lucida Sans"/>
          <w:i/>
          <w:color w:val="5E878D"/>
          <w:w w:val="80"/>
          <w:sz w:val="18"/>
          <w:szCs w:val="18"/>
        </w:rPr>
        <w:t>faq-details/GIS-Data</w:t>
      </w:r>
      <w:r w:rsidR="000E7CBE">
        <w:rPr>
          <w:rFonts w:ascii="Lucida Sans" w:eastAsia="Lucida Sans" w:hAnsi="Lucida Sans" w:cs="Lucida Sans"/>
          <w:i/>
          <w:color w:val="5E878D"/>
          <w:w w:val="80"/>
          <w:sz w:val="18"/>
          <w:szCs w:val="18"/>
        </w:rPr>
        <w:fldChar w:fldCharType="end"/>
      </w:r>
    </w:p>
    <w:p w14:paraId="4417A807" w14:textId="77777777" w:rsidR="001432FF" w:rsidRDefault="001432FF">
      <w:pPr>
        <w:rPr>
          <w:del w:id="308" w:author="Charles Drayton" w:date="2024-05-09T08:55:00Z" w16du:dateUtc="2024-05-09T12:55:00Z"/>
          <w:rFonts w:ascii="Lucida Sans" w:eastAsia="Lucida Sans" w:hAnsi="Lucida Sans" w:cs="Lucida Sans"/>
          <w:sz w:val="18"/>
          <w:szCs w:val="18"/>
        </w:rPr>
        <w:sectPr w:rsidR="001432FF">
          <w:type w:val="continuous"/>
          <w:pgSz w:w="12240" w:h="15840"/>
          <w:pgMar w:top="1500" w:right="100" w:bottom="280" w:left="660" w:header="720" w:footer="720" w:gutter="0"/>
          <w:cols w:space="720"/>
        </w:sectPr>
      </w:pPr>
    </w:p>
    <w:p w14:paraId="13EDB529" w14:textId="77777777" w:rsidR="00043E24" w:rsidRDefault="00043E24">
      <w:pPr>
        <w:rPr>
          <w:ins w:id="309" w:author="Charles Drayton" w:date="2024-05-09T08:55:00Z" w16du:dateUtc="2024-05-09T12:55:00Z"/>
          <w:rFonts w:ascii="Lucida Sans" w:eastAsia="Lucida Sans" w:hAnsi="Lucida Sans" w:cs="Lucida Sans"/>
          <w:sz w:val="18"/>
          <w:szCs w:val="18"/>
        </w:rPr>
      </w:pPr>
    </w:p>
    <w:p w14:paraId="7F30DEE9" w14:textId="4AA64A0B" w:rsidR="00C371EA" w:rsidRDefault="00C371EA">
      <w:pPr>
        <w:rPr>
          <w:ins w:id="310" w:author="Charles Drayton" w:date="2024-05-09T08:55:00Z" w16du:dateUtc="2024-05-09T12:55:00Z"/>
          <w:rFonts w:ascii="Lucida Sans" w:eastAsia="Lucida Sans" w:hAnsi="Lucida Sans" w:cs="Lucida Sans"/>
          <w:sz w:val="18"/>
          <w:szCs w:val="18"/>
        </w:rPr>
        <w:sectPr w:rsidR="00C371EA">
          <w:type w:val="continuous"/>
          <w:pgSz w:w="12240" w:h="15840"/>
          <w:pgMar w:top="1500" w:right="100" w:bottom="280" w:left="660" w:header="720" w:footer="720" w:gutter="0"/>
          <w:cols w:space="720"/>
        </w:sectPr>
      </w:pPr>
      <w:ins w:id="311" w:author="Charles Drayton" w:date="2024-05-09T08:55:00Z" w16du:dateUtc="2024-05-09T12:55:00Z">
        <w:r>
          <w:rPr>
            <w:rFonts w:ascii="Lucida Sans" w:eastAsia="Lucida Sans" w:hAnsi="Lucida Sans" w:cs="Lucida Sans"/>
            <w:sz w:val="18"/>
            <w:szCs w:val="18"/>
          </w:rPr>
          <w:t>2</w:t>
        </w:r>
        <w:r>
          <w:rPr>
            <w:rFonts w:ascii="Lucida Sans" w:eastAsia="Lucida Sans" w:hAnsi="Lucida Sans" w:cs="Lucida Sans"/>
            <w:sz w:val="18"/>
            <w:szCs w:val="18"/>
          </w:rPr>
          <w:tab/>
          <w:t>South Carolina’s Sea Level Is Rising, and It’s Costing over $2 Billion.  www.sealevelrise.org/states/south-carolina/</w:t>
        </w:r>
      </w:ins>
    </w:p>
    <w:p w14:paraId="10E48589" w14:textId="77777777" w:rsidR="00043E24" w:rsidRDefault="007707F9">
      <w:pPr>
        <w:pStyle w:val="Heading2"/>
        <w:ind w:left="716" w:right="376"/>
        <w:rPr>
          <w:b w:val="0"/>
          <w:bCs w:val="0"/>
        </w:rPr>
      </w:pPr>
      <w:r>
        <w:rPr>
          <w:color w:val="F04B41"/>
          <w:w w:val="95"/>
        </w:rPr>
        <w:t>ADAPTATION</w:t>
      </w:r>
      <w:r>
        <w:rPr>
          <w:color w:val="F04B41"/>
          <w:spacing w:val="79"/>
          <w:w w:val="95"/>
        </w:rPr>
        <w:t xml:space="preserve"> </w:t>
      </w:r>
      <w:r>
        <w:rPr>
          <w:color w:val="F04B41"/>
          <w:w w:val="95"/>
        </w:rPr>
        <w:t>STRATEGY</w:t>
      </w:r>
    </w:p>
    <w:p w14:paraId="29E39A09" w14:textId="77777777" w:rsidR="00043E24" w:rsidRDefault="007707F9">
      <w:pPr>
        <w:pStyle w:val="BodyText"/>
        <w:spacing w:before="165" w:line="280" w:lineRule="exact"/>
        <w:ind w:left="714" w:right="48"/>
      </w:pPr>
      <w:r>
        <w:rPr>
          <w:color w:val="231F20"/>
          <w:w w:val="80"/>
        </w:rPr>
        <w:t>Building</w:t>
      </w:r>
      <w:r>
        <w:rPr>
          <w:color w:val="231F20"/>
          <w:spacing w:val="-17"/>
          <w:w w:val="80"/>
        </w:rPr>
        <w:t xml:space="preserve"> </w:t>
      </w:r>
      <w:r>
        <w:rPr>
          <w:color w:val="231F20"/>
          <w:w w:val="80"/>
        </w:rPr>
        <w:t>a</w:t>
      </w:r>
      <w:r>
        <w:rPr>
          <w:color w:val="231F20"/>
          <w:spacing w:val="-17"/>
          <w:w w:val="80"/>
        </w:rPr>
        <w:t xml:space="preserve"> </w:t>
      </w:r>
      <w:r>
        <w:rPr>
          <w:color w:val="231F20"/>
          <w:w w:val="80"/>
        </w:rPr>
        <w:t>resilience</w:t>
      </w:r>
      <w:r>
        <w:rPr>
          <w:color w:val="231F20"/>
          <w:spacing w:val="-17"/>
          <w:w w:val="80"/>
        </w:rPr>
        <w:t xml:space="preserve"> </w:t>
      </w:r>
      <w:r>
        <w:rPr>
          <w:color w:val="231F20"/>
          <w:w w:val="80"/>
        </w:rPr>
        <w:t>framework</w:t>
      </w:r>
      <w:r>
        <w:rPr>
          <w:color w:val="231F20"/>
          <w:spacing w:val="-17"/>
          <w:w w:val="80"/>
        </w:rPr>
        <w:t xml:space="preserve"> </w:t>
      </w:r>
      <w:r>
        <w:rPr>
          <w:color w:val="231F20"/>
          <w:w w:val="80"/>
        </w:rPr>
        <w:t>for</w:t>
      </w:r>
      <w:r>
        <w:rPr>
          <w:color w:val="231F20"/>
          <w:spacing w:val="-17"/>
          <w:w w:val="80"/>
        </w:rPr>
        <w:t xml:space="preserve"> </w:t>
      </w:r>
      <w:r>
        <w:rPr>
          <w:color w:val="231F20"/>
          <w:spacing w:val="-5"/>
          <w:w w:val="80"/>
        </w:rPr>
        <w:t>Sullivan’s</w:t>
      </w:r>
      <w:r>
        <w:rPr>
          <w:color w:val="231F20"/>
          <w:spacing w:val="-17"/>
          <w:w w:val="80"/>
        </w:rPr>
        <w:t xml:space="preserve"> </w:t>
      </w:r>
      <w:r>
        <w:rPr>
          <w:color w:val="231F20"/>
          <w:w w:val="80"/>
        </w:rPr>
        <w:t>Island</w:t>
      </w:r>
      <w:r>
        <w:rPr>
          <w:color w:val="231F20"/>
          <w:spacing w:val="-17"/>
          <w:w w:val="80"/>
        </w:rPr>
        <w:t xml:space="preserve"> </w:t>
      </w:r>
      <w:r>
        <w:rPr>
          <w:color w:val="231F20"/>
          <w:w w:val="80"/>
        </w:rPr>
        <w:t>should</w:t>
      </w:r>
      <w:r>
        <w:rPr>
          <w:color w:val="231F20"/>
          <w:spacing w:val="-17"/>
          <w:w w:val="80"/>
        </w:rPr>
        <w:t xml:space="preserve"> </w:t>
      </w:r>
      <w:r>
        <w:rPr>
          <w:color w:val="231F20"/>
          <w:w w:val="80"/>
        </w:rPr>
        <w:t>be</w:t>
      </w:r>
      <w:r>
        <w:rPr>
          <w:color w:val="231F20"/>
          <w:spacing w:val="-17"/>
          <w:w w:val="80"/>
        </w:rPr>
        <w:t xml:space="preserve"> </w:t>
      </w:r>
      <w:r>
        <w:rPr>
          <w:color w:val="231F20"/>
          <w:w w:val="80"/>
        </w:rPr>
        <w:t>coordinated,</w:t>
      </w:r>
      <w:r>
        <w:rPr>
          <w:color w:val="231F20"/>
          <w:spacing w:val="-17"/>
          <w:w w:val="80"/>
        </w:rPr>
        <w:t xml:space="preserve"> </w:t>
      </w:r>
      <w:r>
        <w:rPr>
          <w:color w:val="231F20"/>
          <w:w w:val="80"/>
        </w:rPr>
        <w:t>planned</w:t>
      </w:r>
      <w:r>
        <w:rPr>
          <w:color w:val="231F20"/>
          <w:spacing w:val="-17"/>
          <w:w w:val="80"/>
        </w:rPr>
        <w:t xml:space="preserve"> </w:t>
      </w:r>
      <w:r>
        <w:rPr>
          <w:color w:val="231F20"/>
          <w:w w:val="80"/>
        </w:rPr>
        <w:t>and</w:t>
      </w:r>
      <w:r>
        <w:rPr>
          <w:color w:val="231F20"/>
          <w:spacing w:val="-17"/>
          <w:w w:val="80"/>
        </w:rPr>
        <w:t xml:space="preserve"> </w:t>
      </w:r>
      <w:r>
        <w:rPr>
          <w:color w:val="231F20"/>
          <w:w w:val="80"/>
        </w:rPr>
        <w:t>integrated</w:t>
      </w:r>
      <w:r>
        <w:rPr>
          <w:color w:val="231F20"/>
          <w:spacing w:val="-17"/>
          <w:w w:val="80"/>
        </w:rPr>
        <w:t xml:space="preserve"> </w:t>
      </w:r>
      <w:r>
        <w:rPr>
          <w:color w:val="231F20"/>
          <w:w w:val="80"/>
        </w:rPr>
        <w:t>among</w:t>
      </w:r>
      <w:r>
        <w:rPr>
          <w:color w:val="231F20"/>
          <w:spacing w:val="-17"/>
          <w:w w:val="80"/>
        </w:rPr>
        <w:t xml:space="preserve"> </w:t>
      </w:r>
      <w:r>
        <w:rPr>
          <w:color w:val="231F20"/>
          <w:w w:val="80"/>
        </w:rPr>
        <w:t>all</w:t>
      </w:r>
      <w:r>
        <w:rPr>
          <w:color w:val="231F20"/>
          <w:spacing w:val="-17"/>
          <w:w w:val="80"/>
        </w:rPr>
        <w:t xml:space="preserve"> </w:t>
      </w:r>
      <w:r>
        <w:rPr>
          <w:color w:val="231F20"/>
          <w:spacing w:val="-10"/>
          <w:w w:val="80"/>
        </w:rPr>
        <w:t xml:space="preserve">Town </w:t>
      </w:r>
      <w:r>
        <w:rPr>
          <w:color w:val="231F20"/>
          <w:w w:val="80"/>
        </w:rPr>
        <w:t>Departments and across other agencies, and communities in the region.</w:t>
      </w:r>
      <w:r>
        <w:rPr>
          <w:rFonts w:cs="Lucida Sans"/>
          <w:i/>
          <w:color w:val="F04B41"/>
          <w:w w:val="80"/>
          <w:position w:val="8"/>
          <w:sz w:val="14"/>
          <w:szCs w:val="14"/>
        </w:rPr>
        <w:t xml:space="preserve">4 </w:t>
      </w:r>
      <w:r>
        <w:rPr>
          <w:color w:val="231F20"/>
          <w:w w:val="80"/>
        </w:rPr>
        <w:t>A multifaceted strategy should include the</w:t>
      </w:r>
      <w:r>
        <w:rPr>
          <w:color w:val="231F20"/>
          <w:spacing w:val="-29"/>
          <w:w w:val="80"/>
        </w:rPr>
        <w:t xml:space="preserve"> </w:t>
      </w:r>
      <w:r>
        <w:rPr>
          <w:color w:val="231F20"/>
          <w:w w:val="80"/>
        </w:rPr>
        <w:t>following</w:t>
      </w:r>
      <w:r>
        <w:rPr>
          <w:color w:val="231F20"/>
          <w:spacing w:val="-29"/>
          <w:w w:val="80"/>
        </w:rPr>
        <w:t xml:space="preserve"> </w:t>
      </w:r>
      <w:r>
        <w:rPr>
          <w:color w:val="231F20"/>
          <w:w w:val="80"/>
        </w:rPr>
        <w:t>adaptation</w:t>
      </w:r>
      <w:r>
        <w:rPr>
          <w:color w:val="231F20"/>
          <w:spacing w:val="-29"/>
          <w:w w:val="80"/>
        </w:rPr>
        <w:t xml:space="preserve"> </w:t>
      </w:r>
      <w:r>
        <w:rPr>
          <w:color w:val="231F20"/>
          <w:w w:val="80"/>
        </w:rPr>
        <w:t>actions</w:t>
      </w:r>
      <w:r>
        <w:rPr>
          <w:color w:val="231F20"/>
          <w:spacing w:val="-29"/>
          <w:w w:val="80"/>
        </w:rPr>
        <w:t xml:space="preserve"> </w:t>
      </w:r>
      <w:r>
        <w:rPr>
          <w:color w:val="231F20"/>
          <w:w w:val="80"/>
        </w:rPr>
        <w:t>for</w:t>
      </w:r>
      <w:r>
        <w:rPr>
          <w:color w:val="231F20"/>
          <w:spacing w:val="-29"/>
          <w:w w:val="80"/>
        </w:rPr>
        <w:t xml:space="preserve"> </w:t>
      </w:r>
      <w:r>
        <w:rPr>
          <w:color w:val="231F20"/>
          <w:w w:val="80"/>
        </w:rPr>
        <w:t>addressing</w:t>
      </w:r>
      <w:r>
        <w:rPr>
          <w:color w:val="231F20"/>
          <w:spacing w:val="-29"/>
          <w:w w:val="80"/>
        </w:rPr>
        <w:t xml:space="preserve"> </w:t>
      </w:r>
      <w:r>
        <w:rPr>
          <w:color w:val="231F20"/>
          <w:w w:val="80"/>
        </w:rPr>
        <w:t>rising</w:t>
      </w:r>
      <w:r>
        <w:rPr>
          <w:color w:val="231F20"/>
          <w:spacing w:val="-29"/>
          <w:w w:val="80"/>
        </w:rPr>
        <w:t xml:space="preserve"> </w:t>
      </w:r>
      <w:r>
        <w:rPr>
          <w:color w:val="231F20"/>
          <w:w w:val="80"/>
        </w:rPr>
        <w:t>waters:</w:t>
      </w:r>
    </w:p>
    <w:p w14:paraId="1B9906C4" w14:textId="46DE00A4" w:rsidR="00043E24" w:rsidRDefault="000E7CBE">
      <w:pPr>
        <w:pStyle w:val="ListParagraph"/>
        <w:numPr>
          <w:ilvl w:val="1"/>
          <w:numId w:val="1"/>
        </w:numPr>
        <w:tabs>
          <w:tab w:val="left" w:pos="1075"/>
        </w:tabs>
        <w:spacing w:before="120"/>
        <w:rPr>
          <w:rFonts w:ascii="Bookman Old Style" w:eastAsia="Bookman Old Style" w:hAnsi="Bookman Old Style" w:cs="Bookman Old Style"/>
          <w:sz w:val="24"/>
          <w:szCs w:val="24"/>
        </w:rPr>
        <w:pPrChange w:id="312" w:author="Charles Drayton" w:date="2024-05-09T08:55:00Z" w16du:dateUtc="2024-05-09T12:55:00Z">
          <w:pPr>
            <w:pStyle w:val="ListParagraph"/>
            <w:numPr>
              <w:ilvl w:val="1"/>
              <w:numId w:val="3"/>
            </w:numPr>
            <w:tabs>
              <w:tab w:val="left" w:pos="1075"/>
            </w:tabs>
            <w:spacing w:before="120"/>
            <w:ind w:left="1074" w:hanging="270"/>
          </w:pPr>
        </w:pPrChange>
      </w:pPr>
      <w:del w:id="313" w:author="Charles Drayton" w:date="2024-05-09T08:55:00Z" w16du:dateUtc="2024-05-09T12:55:00Z">
        <w:r>
          <w:pict w14:anchorId="5A95FB7E">
            <v:group id="_x0000_s2605" style="position:absolute;left:0;text-align:left;margin-left:46.15pt;margin-top:13pt;width:2.7pt;height:2.6pt;z-index:-15448;mso-position-horizontal-relative:page" coordorigin="923,260" coordsize="54,52">
              <v:shape id="_x0000_s2606" style="position:absolute;left:923;top:260;width:54;height:52" coordorigin="923,260" coordsize="54,52" path="m949,311r16,l976,300r,-15l976,270,965,260r-16,l934,260r-11,10l923,285r,15l934,311r15,xe" filled="f" strokecolor="#f04b41" strokeweight="2pt">
                <v:path arrowok="t"/>
              </v:shape>
              <w10:wrap anchorx="page"/>
            </v:group>
          </w:pict>
        </w:r>
      </w:del>
      <w:ins w:id="314" w:author="Charles Drayton" w:date="2024-05-09T08:55:00Z" w16du:dateUtc="2024-05-09T12:55:00Z">
        <w:r w:rsidR="003A159E">
          <w:rPr>
            <w:noProof/>
          </w:rPr>
          <mc:AlternateContent>
            <mc:Choice Requires="wpg">
              <w:drawing>
                <wp:anchor distT="0" distB="0" distL="114300" distR="114300" simplePos="0" relativeHeight="503282528" behindDoc="1" locked="0" layoutInCell="1" allowOverlap="1" wp14:anchorId="60879A65" wp14:editId="7AE78A53">
                  <wp:simplePos x="0" y="0"/>
                  <wp:positionH relativeFrom="page">
                    <wp:posOffset>586105</wp:posOffset>
                  </wp:positionH>
                  <wp:positionV relativeFrom="paragraph">
                    <wp:posOffset>165100</wp:posOffset>
                  </wp:positionV>
                  <wp:extent cx="34290" cy="33020"/>
                  <wp:effectExtent l="14605" t="16510" r="17780" b="17145"/>
                  <wp:wrapNone/>
                  <wp:docPr id="431275217"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923" y="260"/>
                            <a:chExt cx="54" cy="52"/>
                          </a:xfrm>
                        </wpg:grpSpPr>
                        <wps:wsp>
                          <wps:cNvPr id="1711921715" name="Freeform 74"/>
                          <wps:cNvSpPr>
                            <a:spLocks/>
                          </wps:cNvSpPr>
                          <wps:spPr bwMode="auto">
                            <a:xfrm>
                              <a:off x="923" y="260"/>
                              <a:ext cx="54" cy="52"/>
                            </a:xfrm>
                            <a:custGeom>
                              <a:avLst/>
                              <a:gdLst>
                                <a:gd name="T0" fmla="+- 0 949 923"/>
                                <a:gd name="T1" fmla="*/ T0 w 54"/>
                                <a:gd name="T2" fmla="+- 0 311 260"/>
                                <a:gd name="T3" fmla="*/ 311 h 52"/>
                                <a:gd name="T4" fmla="+- 0 965 923"/>
                                <a:gd name="T5" fmla="*/ T4 w 54"/>
                                <a:gd name="T6" fmla="+- 0 311 260"/>
                                <a:gd name="T7" fmla="*/ 311 h 52"/>
                                <a:gd name="T8" fmla="+- 0 976 923"/>
                                <a:gd name="T9" fmla="*/ T8 w 54"/>
                                <a:gd name="T10" fmla="+- 0 300 260"/>
                                <a:gd name="T11" fmla="*/ 300 h 52"/>
                                <a:gd name="T12" fmla="+- 0 976 923"/>
                                <a:gd name="T13" fmla="*/ T12 w 54"/>
                                <a:gd name="T14" fmla="+- 0 285 260"/>
                                <a:gd name="T15" fmla="*/ 285 h 52"/>
                                <a:gd name="T16" fmla="+- 0 976 923"/>
                                <a:gd name="T17" fmla="*/ T16 w 54"/>
                                <a:gd name="T18" fmla="+- 0 270 260"/>
                                <a:gd name="T19" fmla="*/ 270 h 52"/>
                                <a:gd name="T20" fmla="+- 0 965 923"/>
                                <a:gd name="T21" fmla="*/ T20 w 54"/>
                                <a:gd name="T22" fmla="+- 0 260 260"/>
                                <a:gd name="T23" fmla="*/ 260 h 52"/>
                                <a:gd name="T24" fmla="+- 0 949 923"/>
                                <a:gd name="T25" fmla="*/ T24 w 54"/>
                                <a:gd name="T26" fmla="+- 0 260 260"/>
                                <a:gd name="T27" fmla="*/ 260 h 52"/>
                                <a:gd name="T28" fmla="+- 0 934 923"/>
                                <a:gd name="T29" fmla="*/ T28 w 54"/>
                                <a:gd name="T30" fmla="+- 0 260 260"/>
                                <a:gd name="T31" fmla="*/ 260 h 52"/>
                                <a:gd name="T32" fmla="+- 0 923 923"/>
                                <a:gd name="T33" fmla="*/ T32 w 54"/>
                                <a:gd name="T34" fmla="+- 0 270 260"/>
                                <a:gd name="T35" fmla="*/ 270 h 52"/>
                                <a:gd name="T36" fmla="+- 0 923 923"/>
                                <a:gd name="T37" fmla="*/ T36 w 54"/>
                                <a:gd name="T38" fmla="+- 0 285 260"/>
                                <a:gd name="T39" fmla="*/ 285 h 52"/>
                                <a:gd name="T40" fmla="+- 0 923 923"/>
                                <a:gd name="T41" fmla="*/ T40 w 54"/>
                                <a:gd name="T42" fmla="+- 0 300 260"/>
                                <a:gd name="T43" fmla="*/ 300 h 52"/>
                                <a:gd name="T44" fmla="+- 0 934 923"/>
                                <a:gd name="T45" fmla="*/ T44 w 54"/>
                                <a:gd name="T46" fmla="+- 0 311 260"/>
                                <a:gd name="T47" fmla="*/ 311 h 52"/>
                                <a:gd name="T48" fmla="+- 0 949 923"/>
                                <a:gd name="T49" fmla="*/ T48 w 54"/>
                                <a:gd name="T50" fmla="+- 0 311 260"/>
                                <a:gd name="T51" fmla="*/ 311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F400B6" id="Group 73" o:spid="_x0000_s1026" style="position:absolute;margin-left:46.15pt;margin-top:13pt;width:2.7pt;height:2.6pt;z-index:-33952;mso-position-horizontal-relative:page" coordorigin="923,260"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">
                  <v:shape id="Freeform 74" o:spid="_x0000_s1027" style="position:absolute;left:923;top:260;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" path="m26,51r16,l53,40r,-15l53,10,42,,26,,11,,,10,,25,,40,11,51r15,xe" filled="f" strokecolor="#f04b41" strokeweight="2pt">
                    <v:path arrowok="t" o:connecttype="custom" o:connectlocs="26,311;42,311;53,300;53,285;53,270;42,260;26,260;11,260;0,270;0,285;0,300;11,311;26,311" o:connectangles="0,0,0,0,0,0,0,0,0,0,0,0,0"/>
                  </v:shape>
                  <w10:wrap anchorx="page"/>
                </v:group>
              </w:pict>
            </mc:Fallback>
          </mc:AlternateContent>
        </w:r>
      </w:ins>
      <w:r w:rsidR="007707F9">
        <w:rPr>
          <w:rFonts w:ascii="Lucida Sans"/>
          <w:b/>
          <w:color w:val="384B63"/>
          <w:spacing w:val="-3"/>
          <w:w w:val="80"/>
          <w:sz w:val="24"/>
        </w:rPr>
        <w:t xml:space="preserve">ACTION </w:t>
      </w:r>
      <w:r w:rsidR="007707F9">
        <w:rPr>
          <w:rFonts w:ascii="Lucida Sans"/>
          <w:b/>
          <w:color w:val="384B63"/>
          <w:w w:val="80"/>
          <w:sz w:val="24"/>
        </w:rPr>
        <w:t xml:space="preserve">1: </w:t>
      </w:r>
      <w:r w:rsidR="007707F9">
        <w:rPr>
          <w:rFonts w:ascii="Bookman Old Style"/>
          <w:i/>
          <w:color w:val="414042"/>
          <w:w w:val="80"/>
          <w:sz w:val="24"/>
        </w:rPr>
        <w:t>Stormwater infrastructure</w:t>
      </w:r>
      <w:r w:rsidR="007707F9">
        <w:rPr>
          <w:rFonts w:ascii="Bookman Old Style"/>
          <w:i/>
          <w:color w:val="414042"/>
          <w:spacing w:val="-11"/>
          <w:w w:val="80"/>
          <w:sz w:val="24"/>
        </w:rPr>
        <w:t xml:space="preserve"> </w:t>
      </w:r>
      <w:r w:rsidR="007707F9">
        <w:rPr>
          <w:rFonts w:ascii="Bookman Old Style"/>
          <w:i/>
          <w:color w:val="414042"/>
          <w:w w:val="80"/>
          <w:sz w:val="24"/>
        </w:rPr>
        <w:t>improvements</w:t>
      </w:r>
    </w:p>
    <w:p w14:paraId="58A54938" w14:textId="11484700" w:rsidR="00043E24" w:rsidRDefault="000E7CBE">
      <w:pPr>
        <w:pStyle w:val="ListParagraph"/>
        <w:numPr>
          <w:ilvl w:val="1"/>
          <w:numId w:val="1"/>
        </w:numPr>
        <w:tabs>
          <w:tab w:val="left" w:pos="1075"/>
        </w:tabs>
        <w:spacing w:before="31"/>
        <w:rPr>
          <w:rFonts w:ascii="Bookman Old Style" w:eastAsia="Bookman Old Style" w:hAnsi="Bookman Old Style" w:cs="Bookman Old Style"/>
          <w:sz w:val="24"/>
          <w:szCs w:val="24"/>
        </w:rPr>
        <w:pPrChange w:id="315" w:author="Charles Drayton" w:date="2024-05-09T08:55:00Z" w16du:dateUtc="2024-05-09T12:55:00Z">
          <w:pPr>
            <w:pStyle w:val="ListParagraph"/>
            <w:numPr>
              <w:ilvl w:val="1"/>
              <w:numId w:val="3"/>
            </w:numPr>
            <w:tabs>
              <w:tab w:val="left" w:pos="1075"/>
            </w:tabs>
            <w:spacing w:before="31"/>
            <w:ind w:left="1074" w:hanging="270"/>
          </w:pPr>
        </w:pPrChange>
      </w:pPr>
      <w:del w:id="316" w:author="Charles Drayton" w:date="2024-05-09T08:55:00Z" w16du:dateUtc="2024-05-09T12:55:00Z">
        <w:r>
          <w:pict w14:anchorId="4DCB74AF">
            <v:group id="_x0000_s2607" style="position:absolute;left:0;text-align:left;margin-left:46.15pt;margin-top:8.55pt;width:2.7pt;height:2.6pt;z-index:-13400;mso-position-horizontal-relative:page" coordorigin="923,171" coordsize="54,52">
              <v:shape id="_x0000_s2608" style="position:absolute;left:923;top:171;width:54;height:52" coordorigin="923,171" coordsize="54,52" path="m949,222r16,l976,211r,-15l976,181,965,171r-16,l934,171r-11,10l923,196r,15l934,222r15,xe" filled="f" strokecolor="#f04b41" strokeweight="2pt">
                <v:path arrowok="t"/>
              </v:shape>
              <w10:wrap anchorx="page"/>
            </v:group>
          </w:pict>
        </w:r>
      </w:del>
      <w:ins w:id="317" w:author="Charles Drayton" w:date="2024-05-09T08:55:00Z" w16du:dateUtc="2024-05-09T12:55:00Z">
        <w:r w:rsidR="003A159E">
          <w:rPr>
            <w:noProof/>
          </w:rPr>
          <mc:AlternateContent>
            <mc:Choice Requires="wpg">
              <w:drawing>
                <wp:anchor distT="0" distB="0" distL="114300" distR="114300" simplePos="0" relativeHeight="503282552" behindDoc="1" locked="0" layoutInCell="1" allowOverlap="1" wp14:anchorId="4D3B0D40" wp14:editId="2A2BE12A">
                  <wp:simplePos x="0" y="0"/>
                  <wp:positionH relativeFrom="page">
                    <wp:posOffset>586105</wp:posOffset>
                  </wp:positionH>
                  <wp:positionV relativeFrom="paragraph">
                    <wp:posOffset>108585</wp:posOffset>
                  </wp:positionV>
                  <wp:extent cx="34290" cy="33020"/>
                  <wp:effectExtent l="14605" t="19685" r="17780" b="13970"/>
                  <wp:wrapNone/>
                  <wp:docPr id="1702687006"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923" y="171"/>
                            <a:chExt cx="54" cy="52"/>
                          </a:xfrm>
                        </wpg:grpSpPr>
                        <wps:wsp>
                          <wps:cNvPr id="1415744332" name="Freeform 72"/>
                          <wps:cNvSpPr>
                            <a:spLocks/>
                          </wps:cNvSpPr>
                          <wps:spPr bwMode="auto">
                            <a:xfrm>
                              <a:off x="923" y="171"/>
                              <a:ext cx="54" cy="52"/>
                            </a:xfrm>
                            <a:custGeom>
                              <a:avLst/>
                              <a:gdLst>
                                <a:gd name="T0" fmla="+- 0 949 923"/>
                                <a:gd name="T1" fmla="*/ T0 w 54"/>
                                <a:gd name="T2" fmla="+- 0 222 171"/>
                                <a:gd name="T3" fmla="*/ 222 h 52"/>
                                <a:gd name="T4" fmla="+- 0 965 923"/>
                                <a:gd name="T5" fmla="*/ T4 w 54"/>
                                <a:gd name="T6" fmla="+- 0 222 171"/>
                                <a:gd name="T7" fmla="*/ 222 h 52"/>
                                <a:gd name="T8" fmla="+- 0 976 923"/>
                                <a:gd name="T9" fmla="*/ T8 w 54"/>
                                <a:gd name="T10" fmla="+- 0 211 171"/>
                                <a:gd name="T11" fmla="*/ 211 h 52"/>
                                <a:gd name="T12" fmla="+- 0 976 923"/>
                                <a:gd name="T13" fmla="*/ T12 w 54"/>
                                <a:gd name="T14" fmla="+- 0 196 171"/>
                                <a:gd name="T15" fmla="*/ 196 h 52"/>
                                <a:gd name="T16" fmla="+- 0 976 923"/>
                                <a:gd name="T17" fmla="*/ T16 w 54"/>
                                <a:gd name="T18" fmla="+- 0 181 171"/>
                                <a:gd name="T19" fmla="*/ 181 h 52"/>
                                <a:gd name="T20" fmla="+- 0 965 923"/>
                                <a:gd name="T21" fmla="*/ T20 w 54"/>
                                <a:gd name="T22" fmla="+- 0 171 171"/>
                                <a:gd name="T23" fmla="*/ 171 h 52"/>
                                <a:gd name="T24" fmla="+- 0 949 923"/>
                                <a:gd name="T25" fmla="*/ T24 w 54"/>
                                <a:gd name="T26" fmla="+- 0 171 171"/>
                                <a:gd name="T27" fmla="*/ 171 h 52"/>
                                <a:gd name="T28" fmla="+- 0 934 923"/>
                                <a:gd name="T29" fmla="*/ T28 w 54"/>
                                <a:gd name="T30" fmla="+- 0 171 171"/>
                                <a:gd name="T31" fmla="*/ 171 h 52"/>
                                <a:gd name="T32" fmla="+- 0 923 923"/>
                                <a:gd name="T33" fmla="*/ T32 w 54"/>
                                <a:gd name="T34" fmla="+- 0 181 171"/>
                                <a:gd name="T35" fmla="*/ 181 h 52"/>
                                <a:gd name="T36" fmla="+- 0 923 923"/>
                                <a:gd name="T37" fmla="*/ T36 w 54"/>
                                <a:gd name="T38" fmla="+- 0 196 171"/>
                                <a:gd name="T39" fmla="*/ 196 h 52"/>
                                <a:gd name="T40" fmla="+- 0 923 923"/>
                                <a:gd name="T41" fmla="*/ T40 w 54"/>
                                <a:gd name="T42" fmla="+- 0 211 171"/>
                                <a:gd name="T43" fmla="*/ 211 h 52"/>
                                <a:gd name="T44" fmla="+- 0 934 923"/>
                                <a:gd name="T45" fmla="*/ T44 w 54"/>
                                <a:gd name="T46" fmla="+- 0 222 171"/>
                                <a:gd name="T47" fmla="*/ 222 h 52"/>
                                <a:gd name="T48" fmla="+- 0 949 923"/>
                                <a:gd name="T49" fmla="*/ T48 w 54"/>
                                <a:gd name="T50" fmla="+- 0 222 171"/>
                                <a:gd name="T51" fmla="*/ 222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D27222" id="Group 71" o:spid="_x0000_s1026" style="position:absolute;margin-left:46.15pt;margin-top:8.55pt;width:2.7pt;height:2.6pt;z-index:-33928;mso-position-horizontal-relative:page" coordorigin="923,171"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">
                  <v:shape id="Freeform 72" o:spid="_x0000_s1027" style="position:absolute;left:923;top:171;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" path="m26,51r16,l53,40r,-15l53,10,42,,26,,11,,,10,,25,,40,11,51r15,xe" filled="f" strokecolor="#f04b41" strokeweight="2pt">
                    <v:path arrowok="t" o:connecttype="custom" o:connectlocs="26,222;42,222;53,211;53,196;53,181;42,171;26,171;11,171;0,181;0,196;0,211;11,222;26,222" o:connectangles="0,0,0,0,0,0,0,0,0,0,0,0,0"/>
                  </v:shape>
                  <w10:wrap anchorx="page"/>
                </v:group>
              </w:pict>
            </mc:Fallback>
          </mc:AlternateContent>
        </w:r>
      </w:ins>
      <w:r w:rsidR="007707F9">
        <w:rPr>
          <w:rFonts w:ascii="Lucida Sans"/>
          <w:b/>
          <w:color w:val="384B63"/>
          <w:spacing w:val="-3"/>
          <w:w w:val="80"/>
          <w:sz w:val="24"/>
        </w:rPr>
        <w:t xml:space="preserve">ACTION </w:t>
      </w:r>
      <w:r w:rsidR="007707F9">
        <w:rPr>
          <w:rFonts w:ascii="Lucida Sans"/>
          <w:b/>
          <w:color w:val="384B63"/>
          <w:w w:val="80"/>
          <w:sz w:val="24"/>
        </w:rPr>
        <w:t xml:space="preserve">2: </w:t>
      </w:r>
      <w:r w:rsidR="007707F9">
        <w:rPr>
          <w:rFonts w:ascii="Bookman Old Style"/>
          <w:i/>
          <w:color w:val="414042"/>
          <w:w w:val="80"/>
          <w:sz w:val="24"/>
        </w:rPr>
        <w:t>Drainage outfall</w:t>
      </w:r>
      <w:r w:rsidR="007707F9">
        <w:rPr>
          <w:rFonts w:ascii="Bookman Old Style"/>
          <w:i/>
          <w:color w:val="414042"/>
          <w:spacing w:val="-7"/>
          <w:w w:val="80"/>
          <w:sz w:val="24"/>
        </w:rPr>
        <w:t xml:space="preserve"> </w:t>
      </w:r>
      <w:r w:rsidR="007707F9">
        <w:rPr>
          <w:rFonts w:ascii="Bookman Old Style"/>
          <w:i/>
          <w:color w:val="414042"/>
          <w:w w:val="80"/>
          <w:sz w:val="24"/>
        </w:rPr>
        <w:t>improvements</w:t>
      </w:r>
    </w:p>
    <w:p w14:paraId="57F6D623" w14:textId="3BBD5A5C" w:rsidR="00043E24" w:rsidRDefault="000E7CBE">
      <w:pPr>
        <w:pStyle w:val="ListParagraph"/>
        <w:numPr>
          <w:ilvl w:val="1"/>
          <w:numId w:val="1"/>
        </w:numPr>
        <w:tabs>
          <w:tab w:val="left" w:pos="1075"/>
        </w:tabs>
        <w:spacing w:before="31"/>
        <w:rPr>
          <w:rFonts w:ascii="Bookman Old Style" w:eastAsia="Bookman Old Style" w:hAnsi="Bookman Old Style" w:cs="Bookman Old Style"/>
          <w:sz w:val="24"/>
          <w:szCs w:val="24"/>
        </w:rPr>
        <w:pPrChange w:id="318" w:author="Charles Drayton" w:date="2024-05-09T08:55:00Z" w16du:dateUtc="2024-05-09T12:55:00Z">
          <w:pPr>
            <w:pStyle w:val="ListParagraph"/>
            <w:numPr>
              <w:ilvl w:val="1"/>
              <w:numId w:val="3"/>
            </w:numPr>
            <w:tabs>
              <w:tab w:val="left" w:pos="1075"/>
            </w:tabs>
            <w:spacing w:before="31"/>
            <w:ind w:left="1074" w:hanging="270"/>
          </w:pPr>
        </w:pPrChange>
      </w:pPr>
      <w:del w:id="319" w:author="Charles Drayton" w:date="2024-05-09T08:55:00Z" w16du:dateUtc="2024-05-09T12:55:00Z">
        <w:r>
          <w:pict w14:anchorId="1CD89448">
            <v:group id="_x0000_s2609" style="position:absolute;left:0;text-align:left;margin-left:46.15pt;margin-top:8.55pt;width:2.7pt;height:2.6pt;z-index:-11352;mso-position-horizontal-relative:page" coordorigin="923,171" coordsize="54,52">
              <v:shape id="_x0000_s2610" style="position:absolute;left:923;top:171;width:54;height:52" coordorigin="923,171" coordsize="54,52" path="m949,222r16,l976,211r,-15l976,181,965,171r-16,l934,171r-11,10l923,196r,15l934,222r15,xe" filled="f" strokecolor="#f04b41" strokeweight="2pt">
                <v:path arrowok="t"/>
              </v:shape>
              <w10:wrap anchorx="page"/>
            </v:group>
          </w:pict>
        </w:r>
      </w:del>
      <w:ins w:id="320" w:author="Charles Drayton" w:date="2024-05-09T08:55:00Z" w16du:dateUtc="2024-05-09T12:55:00Z">
        <w:r w:rsidR="003A159E">
          <w:rPr>
            <w:noProof/>
          </w:rPr>
          <mc:AlternateContent>
            <mc:Choice Requires="wpg">
              <w:drawing>
                <wp:anchor distT="0" distB="0" distL="114300" distR="114300" simplePos="0" relativeHeight="503282576" behindDoc="1" locked="0" layoutInCell="1" allowOverlap="1" wp14:anchorId="6D78340D" wp14:editId="5CADBF3D">
                  <wp:simplePos x="0" y="0"/>
                  <wp:positionH relativeFrom="page">
                    <wp:posOffset>586105</wp:posOffset>
                  </wp:positionH>
                  <wp:positionV relativeFrom="paragraph">
                    <wp:posOffset>108585</wp:posOffset>
                  </wp:positionV>
                  <wp:extent cx="34290" cy="33020"/>
                  <wp:effectExtent l="14605" t="13335" r="17780" b="20320"/>
                  <wp:wrapNone/>
                  <wp:docPr id="623142861"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923" y="171"/>
                            <a:chExt cx="54" cy="52"/>
                          </a:xfrm>
                        </wpg:grpSpPr>
                        <wps:wsp>
                          <wps:cNvPr id="1052309623" name="Freeform 70"/>
                          <wps:cNvSpPr>
                            <a:spLocks/>
                          </wps:cNvSpPr>
                          <wps:spPr bwMode="auto">
                            <a:xfrm>
                              <a:off x="923" y="171"/>
                              <a:ext cx="54" cy="52"/>
                            </a:xfrm>
                            <a:custGeom>
                              <a:avLst/>
                              <a:gdLst>
                                <a:gd name="T0" fmla="+- 0 949 923"/>
                                <a:gd name="T1" fmla="*/ T0 w 54"/>
                                <a:gd name="T2" fmla="+- 0 222 171"/>
                                <a:gd name="T3" fmla="*/ 222 h 52"/>
                                <a:gd name="T4" fmla="+- 0 965 923"/>
                                <a:gd name="T5" fmla="*/ T4 w 54"/>
                                <a:gd name="T6" fmla="+- 0 222 171"/>
                                <a:gd name="T7" fmla="*/ 222 h 52"/>
                                <a:gd name="T8" fmla="+- 0 976 923"/>
                                <a:gd name="T9" fmla="*/ T8 w 54"/>
                                <a:gd name="T10" fmla="+- 0 211 171"/>
                                <a:gd name="T11" fmla="*/ 211 h 52"/>
                                <a:gd name="T12" fmla="+- 0 976 923"/>
                                <a:gd name="T13" fmla="*/ T12 w 54"/>
                                <a:gd name="T14" fmla="+- 0 196 171"/>
                                <a:gd name="T15" fmla="*/ 196 h 52"/>
                                <a:gd name="T16" fmla="+- 0 976 923"/>
                                <a:gd name="T17" fmla="*/ T16 w 54"/>
                                <a:gd name="T18" fmla="+- 0 181 171"/>
                                <a:gd name="T19" fmla="*/ 181 h 52"/>
                                <a:gd name="T20" fmla="+- 0 965 923"/>
                                <a:gd name="T21" fmla="*/ T20 w 54"/>
                                <a:gd name="T22" fmla="+- 0 171 171"/>
                                <a:gd name="T23" fmla="*/ 171 h 52"/>
                                <a:gd name="T24" fmla="+- 0 949 923"/>
                                <a:gd name="T25" fmla="*/ T24 w 54"/>
                                <a:gd name="T26" fmla="+- 0 171 171"/>
                                <a:gd name="T27" fmla="*/ 171 h 52"/>
                                <a:gd name="T28" fmla="+- 0 934 923"/>
                                <a:gd name="T29" fmla="*/ T28 w 54"/>
                                <a:gd name="T30" fmla="+- 0 171 171"/>
                                <a:gd name="T31" fmla="*/ 171 h 52"/>
                                <a:gd name="T32" fmla="+- 0 923 923"/>
                                <a:gd name="T33" fmla="*/ T32 w 54"/>
                                <a:gd name="T34" fmla="+- 0 181 171"/>
                                <a:gd name="T35" fmla="*/ 181 h 52"/>
                                <a:gd name="T36" fmla="+- 0 923 923"/>
                                <a:gd name="T37" fmla="*/ T36 w 54"/>
                                <a:gd name="T38" fmla="+- 0 196 171"/>
                                <a:gd name="T39" fmla="*/ 196 h 52"/>
                                <a:gd name="T40" fmla="+- 0 923 923"/>
                                <a:gd name="T41" fmla="*/ T40 w 54"/>
                                <a:gd name="T42" fmla="+- 0 211 171"/>
                                <a:gd name="T43" fmla="*/ 211 h 52"/>
                                <a:gd name="T44" fmla="+- 0 934 923"/>
                                <a:gd name="T45" fmla="*/ T44 w 54"/>
                                <a:gd name="T46" fmla="+- 0 222 171"/>
                                <a:gd name="T47" fmla="*/ 222 h 52"/>
                                <a:gd name="T48" fmla="+- 0 949 923"/>
                                <a:gd name="T49" fmla="*/ T48 w 54"/>
                                <a:gd name="T50" fmla="+- 0 222 171"/>
                                <a:gd name="T51" fmla="*/ 222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E695A0" id="Group 69" o:spid="_x0000_s1026" style="position:absolute;margin-left:46.15pt;margin-top:8.55pt;width:2.7pt;height:2.6pt;z-index:-33904;mso-position-horizontal-relative:page" coordorigin="923,171"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">
                  <v:shape id="Freeform 70" o:spid="_x0000_s1027" style="position:absolute;left:923;top:171;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" path="m26,51r16,l53,40r,-15l53,10,42,,26,,11,,,10,,25,,40,11,51r15,xe" filled="f" strokecolor="#f04b41" strokeweight="2pt">
                    <v:path arrowok="t" o:connecttype="custom" o:connectlocs="26,222;42,222;53,211;53,196;53,181;42,171;26,171;11,171;0,181;0,196;0,211;11,222;26,222" o:connectangles="0,0,0,0,0,0,0,0,0,0,0,0,0"/>
                  </v:shape>
                  <w10:wrap anchorx="page"/>
                </v:group>
              </w:pict>
            </mc:Fallback>
          </mc:AlternateContent>
        </w:r>
      </w:ins>
      <w:r w:rsidR="007707F9">
        <w:rPr>
          <w:rFonts w:ascii="Lucida Sans"/>
          <w:b/>
          <w:color w:val="384B63"/>
          <w:spacing w:val="-3"/>
          <w:w w:val="80"/>
          <w:sz w:val="24"/>
        </w:rPr>
        <w:t xml:space="preserve">ACTION </w:t>
      </w:r>
      <w:r w:rsidR="007707F9">
        <w:rPr>
          <w:rFonts w:ascii="Lucida Sans"/>
          <w:b/>
          <w:color w:val="384B63"/>
          <w:w w:val="80"/>
          <w:sz w:val="24"/>
        </w:rPr>
        <w:t>3:</w:t>
      </w:r>
      <w:r w:rsidR="007707F9">
        <w:rPr>
          <w:rFonts w:ascii="Lucida Sans"/>
          <w:b/>
          <w:color w:val="384B63"/>
          <w:spacing w:val="-17"/>
          <w:w w:val="80"/>
          <w:sz w:val="24"/>
        </w:rPr>
        <w:t xml:space="preserve"> </w:t>
      </w:r>
      <w:r w:rsidR="007707F9">
        <w:rPr>
          <w:rFonts w:ascii="Bookman Old Style"/>
          <w:i/>
          <w:color w:val="414042"/>
          <w:w w:val="80"/>
          <w:sz w:val="24"/>
        </w:rPr>
        <w:t>Regulatory</w:t>
      </w:r>
      <w:r w:rsidR="007707F9">
        <w:rPr>
          <w:rFonts w:ascii="Bookman Old Style"/>
          <w:i/>
          <w:color w:val="414042"/>
          <w:spacing w:val="-12"/>
          <w:w w:val="80"/>
          <w:sz w:val="24"/>
        </w:rPr>
        <w:t xml:space="preserve"> </w:t>
      </w:r>
      <w:r w:rsidR="007707F9">
        <w:rPr>
          <w:rFonts w:ascii="Bookman Old Style"/>
          <w:i/>
          <w:color w:val="414042"/>
          <w:w w:val="80"/>
          <w:sz w:val="24"/>
        </w:rPr>
        <w:t>compliance</w:t>
      </w:r>
      <w:r w:rsidR="007707F9">
        <w:rPr>
          <w:rFonts w:ascii="Bookman Old Style"/>
          <w:i/>
          <w:color w:val="414042"/>
          <w:spacing w:val="-12"/>
          <w:w w:val="80"/>
          <w:sz w:val="24"/>
        </w:rPr>
        <w:t xml:space="preserve"> </w:t>
      </w:r>
      <w:r w:rsidR="007707F9">
        <w:rPr>
          <w:rFonts w:ascii="Bookman Old Style"/>
          <w:i/>
          <w:color w:val="414042"/>
          <w:w w:val="80"/>
          <w:sz w:val="24"/>
        </w:rPr>
        <w:t>with</w:t>
      </w:r>
      <w:r w:rsidR="007707F9">
        <w:rPr>
          <w:rFonts w:ascii="Bookman Old Style"/>
          <w:i/>
          <w:color w:val="414042"/>
          <w:spacing w:val="-12"/>
          <w:w w:val="80"/>
          <w:sz w:val="24"/>
        </w:rPr>
        <w:t xml:space="preserve"> </w:t>
      </w:r>
      <w:r w:rsidR="007707F9">
        <w:rPr>
          <w:rFonts w:ascii="Bookman Old Style"/>
          <w:i/>
          <w:color w:val="414042"/>
          <w:w w:val="80"/>
          <w:sz w:val="24"/>
        </w:rPr>
        <w:t>SI</w:t>
      </w:r>
      <w:r w:rsidR="007707F9">
        <w:rPr>
          <w:rFonts w:ascii="Bookman Old Style"/>
          <w:i/>
          <w:color w:val="414042"/>
          <w:spacing w:val="-12"/>
          <w:w w:val="80"/>
          <w:sz w:val="24"/>
        </w:rPr>
        <w:t xml:space="preserve"> </w:t>
      </w:r>
      <w:r w:rsidR="007707F9">
        <w:rPr>
          <w:rFonts w:ascii="Bookman Old Style"/>
          <w:i/>
          <w:color w:val="414042"/>
          <w:w w:val="80"/>
          <w:sz w:val="24"/>
        </w:rPr>
        <w:t>Floodplain</w:t>
      </w:r>
      <w:r w:rsidR="007707F9">
        <w:rPr>
          <w:rFonts w:ascii="Bookman Old Style"/>
          <w:i/>
          <w:color w:val="414042"/>
          <w:spacing w:val="-12"/>
          <w:w w:val="80"/>
          <w:sz w:val="24"/>
        </w:rPr>
        <w:t xml:space="preserve"> </w:t>
      </w:r>
      <w:r w:rsidR="007707F9">
        <w:rPr>
          <w:rFonts w:ascii="Bookman Old Style"/>
          <w:i/>
          <w:color w:val="414042"/>
          <w:w w:val="80"/>
          <w:sz w:val="24"/>
        </w:rPr>
        <w:t>Ordinance</w:t>
      </w:r>
    </w:p>
    <w:p w14:paraId="3381F307" w14:textId="77777777" w:rsidR="00043E24" w:rsidRDefault="007707F9">
      <w:pPr>
        <w:spacing w:before="12" w:line="322" w:lineRule="exact"/>
        <w:ind w:left="984" w:right="376"/>
        <w:rPr>
          <w:rFonts w:ascii="Bookman Old Style" w:eastAsia="Bookman Old Style" w:hAnsi="Bookman Old Style" w:cs="Bookman Old Style"/>
          <w:sz w:val="24"/>
          <w:szCs w:val="24"/>
        </w:rPr>
      </w:pPr>
      <w:r>
        <w:rPr>
          <w:rFonts w:ascii="Palatino Linotype" w:eastAsia="Palatino Linotype" w:hAnsi="Palatino Linotype" w:cs="Palatino Linotype"/>
          <w:color w:val="6C9095"/>
          <w:w w:val="80"/>
          <w:sz w:val="24"/>
          <w:szCs w:val="24"/>
        </w:rPr>
        <w:t>×</w:t>
      </w:r>
      <w:r>
        <w:rPr>
          <w:rFonts w:ascii="Palatino Linotype" w:eastAsia="Palatino Linotype" w:hAnsi="Palatino Linotype" w:cs="Palatino Linotype"/>
          <w:color w:val="6C9095"/>
          <w:spacing w:val="-2"/>
          <w:w w:val="80"/>
          <w:sz w:val="24"/>
          <w:szCs w:val="24"/>
        </w:rPr>
        <w:t xml:space="preserve"> </w:t>
      </w:r>
      <w:r>
        <w:rPr>
          <w:rFonts w:ascii="Bookman Old Style" w:eastAsia="Bookman Old Style" w:hAnsi="Bookman Old Style" w:cs="Bookman Old Style"/>
          <w:i/>
          <w:color w:val="414042"/>
          <w:w w:val="80"/>
          <w:sz w:val="24"/>
          <w:szCs w:val="24"/>
        </w:rPr>
        <w:t>Residential stormwater plans (SWP)</w:t>
      </w:r>
    </w:p>
    <w:p w14:paraId="1B55261E" w14:textId="77777777" w:rsidR="00043E24" w:rsidRDefault="007707F9">
      <w:pPr>
        <w:spacing w:line="322" w:lineRule="exact"/>
        <w:ind w:left="984" w:right="376"/>
        <w:rPr>
          <w:rFonts w:ascii="Bookman Old Style" w:eastAsia="Bookman Old Style" w:hAnsi="Bookman Old Style" w:cs="Bookman Old Style"/>
          <w:sz w:val="24"/>
          <w:szCs w:val="24"/>
        </w:rPr>
      </w:pPr>
      <w:r>
        <w:rPr>
          <w:rFonts w:ascii="Palatino Linotype" w:eastAsia="Palatino Linotype" w:hAnsi="Palatino Linotype" w:cs="Palatino Linotype"/>
          <w:color w:val="6C9095"/>
          <w:w w:val="80"/>
          <w:sz w:val="24"/>
          <w:szCs w:val="24"/>
        </w:rPr>
        <w:t>×</w:t>
      </w:r>
      <w:r>
        <w:rPr>
          <w:rFonts w:ascii="Palatino Linotype" w:eastAsia="Palatino Linotype" w:hAnsi="Palatino Linotype" w:cs="Palatino Linotype"/>
          <w:color w:val="6C9095"/>
          <w:spacing w:val="42"/>
          <w:w w:val="80"/>
          <w:sz w:val="24"/>
          <w:szCs w:val="24"/>
        </w:rPr>
        <w:t xml:space="preserve"> </w:t>
      </w:r>
      <w:r>
        <w:rPr>
          <w:rFonts w:ascii="Bookman Old Style" w:eastAsia="Bookman Old Style" w:hAnsi="Bookman Old Style" w:cs="Bookman Old Style"/>
          <w:i/>
          <w:color w:val="414042"/>
          <w:w w:val="80"/>
          <w:sz w:val="24"/>
          <w:szCs w:val="24"/>
        </w:rPr>
        <w:t>Deed restrictions – Non-conversion Agreements</w:t>
      </w:r>
    </w:p>
    <w:p w14:paraId="2CA406D2" w14:textId="3F842EFD" w:rsidR="00043E24" w:rsidRDefault="000E7CBE">
      <w:pPr>
        <w:pStyle w:val="ListParagraph"/>
        <w:numPr>
          <w:ilvl w:val="1"/>
          <w:numId w:val="1"/>
        </w:numPr>
        <w:tabs>
          <w:tab w:val="left" w:pos="1075"/>
        </w:tabs>
        <w:spacing w:before="14"/>
        <w:rPr>
          <w:rFonts w:ascii="Bookman Old Style" w:eastAsia="Bookman Old Style" w:hAnsi="Bookman Old Style" w:cs="Bookman Old Style"/>
          <w:sz w:val="24"/>
          <w:szCs w:val="24"/>
        </w:rPr>
        <w:pPrChange w:id="321" w:author="Charles Drayton" w:date="2024-05-09T08:55:00Z" w16du:dateUtc="2024-05-09T12:55:00Z">
          <w:pPr>
            <w:pStyle w:val="ListParagraph"/>
            <w:numPr>
              <w:ilvl w:val="1"/>
              <w:numId w:val="3"/>
            </w:numPr>
            <w:tabs>
              <w:tab w:val="left" w:pos="1075"/>
            </w:tabs>
            <w:spacing w:before="14"/>
            <w:ind w:left="1074" w:hanging="270"/>
          </w:pPr>
        </w:pPrChange>
      </w:pPr>
      <w:del w:id="322" w:author="Charles Drayton" w:date="2024-05-09T08:55:00Z" w16du:dateUtc="2024-05-09T12:55:00Z">
        <w:r>
          <w:pict w14:anchorId="6A404AD8">
            <v:group id="_x0000_s2611" style="position:absolute;left:0;text-align:left;margin-left:46.15pt;margin-top:7.7pt;width:2.7pt;height:2.6pt;z-index:-9304;mso-position-horizontal-relative:page" coordorigin="923,154" coordsize="54,52">
              <v:shape id="_x0000_s2612" style="position:absolute;left:923;top:154;width:54;height:52" coordorigin="923,154" coordsize="54,52" path="m949,205r16,l976,194r,-15l976,164,965,154r-16,l934,154r-11,10l923,179r,15l934,205r15,xe" filled="f" strokecolor="#f04b41" strokeweight="2pt">
                <v:path arrowok="t"/>
              </v:shape>
              <w10:wrap anchorx="page"/>
            </v:group>
          </w:pict>
        </w:r>
      </w:del>
      <w:ins w:id="323" w:author="Charles Drayton" w:date="2024-05-09T08:55:00Z" w16du:dateUtc="2024-05-09T12:55:00Z">
        <w:r w:rsidR="003A159E">
          <w:rPr>
            <w:noProof/>
          </w:rPr>
          <mc:AlternateContent>
            <mc:Choice Requires="wpg">
              <w:drawing>
                <wp:anchor distT="0" distB="0" distL="114300" distR="114300" simplePos="0" relativeHeight="503282600" behindDoc="1" locked="0" layoutInCell="1" allowOverlap="1" wp14:anchorId="3771D4D4" wp14:editId="167AB40F">
                  <wp:simplePos x="0" y="0"/>
                  <wp:positionH relativeFrom="page">
                    <wp:posOffset>586105</wp:posOffset>
                  </wp:positionH>
                  <wp:positionV relativeFrom="paragraph">
                    <wp:posOffset>97790</wp:posOffset>
                  </wp:positionV>
                  <wp:extent cx="34290" cy="33020"/>
                  <wp:effectExtent l="14605" t="12700" r="17780" b="20955"/>
                  <wp:wrapNone/>
                  <wp:docPr id="149770919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923" y="154"/>
                            <a:chExt cx="54" cy="52"/>
                          </a:xfrm>
                        </wpg:grpSpPr>
                        <wps:wsp>
                          <wps:cNvPr id="421225076" name="Freeform 68"/>
                          <wps:cNvSpPr>
                            <a:spLocks/>
                          </wps:cNvSpPr>
                          <wps:spPr bwMode="auto">
                            <a:xfrm>
                              <a:off x="923" y="154"/>
                              <a:ext cx="54" cy="52"/>
                            </a:xfrm>
                            <a:custGeom>
                              <a:avLst/>
                              <a:gdLst>
                                <a:gd name="T0" fmla="+- 0 949 923"/>
                                <a:gd name="T1" fmla="*/ T0 w 54"/>
                                <a:gd name="T2" fmla="+- 0 205 154"/>
                                <a:gd name="T3" fmla="*/ 205 h 52"/>
                                <a:gd name="T4" fmla="+- 0 965 923"/>
                                <a:gd name="T5" fmla="*/ T4 w 54"/>
                                <a:gd name="T6" fmla="+- 0 205 154"/>
                                <a:gd name="T7" fmla="*/ 205 h 52"/>
                                <a:gd name="T8" fmla="+- 0 976 923"/>
                                <a:gd name="T9" fmla="*/ T8 w 54"/>
                                <a:gd name="T10" fmla="+- 0 194 154"/>
                                <a:gd name="T11" fmla="*/ 194 h 52"/>
                                <a:gd name="T12" fmla="+- 0 976 923"/>
                                <a:gd name="T13" fmla="*/ T12 w 54"/>
                                <a:gd name="T14" fmla="+- 0 179 154"/>
                                <a:gd name="T15" fmla="*/ 179 h 52"/>
                                <a:gd name="T16" fmla="+- 0 976 923"/>
                                <a:gd name="T17" fmla="*/ T16 w 54"/>
                                <a:gd name="T18" fmla="+- 0 164 154"/>
                                <a:gd name="T19" fmla="*/ 164 h 52"/>
                                <a:gd name="T20" fmla="+- 0 965 923"/>
                                <a:gd name="T21" fmla="*/ T20 w 54"/>
                                <a:gd name="T22" fmla="+- 0 154 154"/>
                                <a:gd name="T23" fmla="*/ 154 h 52"/>
                                <a:gd name="T24" fmla="+- 0 949 923"/>
                                <a:gd name="T25" fmla="*/ T24 w 54"/>
                                <a:gd name="T26" fmla="+- 0 154 154"/>
                                <a:gd name="T27" fmla="*/ 154 h 52"/>
                                <a:gd name="T28" fmla="+- 0 934 923"/>
                                <a:gd name="T29" fmla="*/ T28 w 54"/>
                                <a:gd name="T30" fmla="+- 0 154 154"/>
                                <a:gd name="T31" fmla="*/ 154 h 52"/>
                                <a:gd name="T32" fmla="+- 0 923 923"/>
                                <a:gd name="T33" fmla="*/ T32 w 54"/>
                                <a:gd name="T34" fmla="+- 0 164 154"/>
                                <a:gd name="T35" fmla="*/ 164 h 52"/>
                                <a:gd name="T36" fmla="+- 0 923 923"/>
                                <a:gd name="T37" fmla="*/ T36 w 54"/>
                                <a:gd name="T38" fmla="+- 0 179 154"/>
                                <a:gd name="T39" fmla="*/ 179 h 52"/>
                                <a:gd name="T40" fmla="+- 0 923 923"/>
                                <a:gd name="T41" fmla="*/ T40 w 54"/>
                                <a:gd name="T42" fmla="+- 0 194 154"/>
                                <a:gd name="T43" fmla="*/ 194 h 52"/>
                                <a:gd name="T44" fmla="+- 0 934 923"/>
                                <a:gd name="T45" fmla="*/ T44 w 54"/>
                                <a:gd name="T46" fmla="+- 0 205 154"/>
                                <a:gd name="T47" fmla="*/ 205 h 52"/>
                                <a:gd name="T48" fmla="+- 0 949 923"/>
                                <a:gd name="T49" fmla="*/ T48 w 54"/>
                                <a:gd name="T50" fmla="+- 0 205 154"/>
                                <a:gd name="T51" fmla="*/ 205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863841" id="Group 67" o:spid="_x0000_s1026" style="position:absolute;margin-left:46.15pt;margin-top:7.7pt;width:2.7pt;height:2.6pt;z-index:-33880;mso-position-horizontal-relative:page" coordorigin="923,154"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">
                  <v:shape id="Freeform 68" o:spid="_x0000_s1027" style="position:absolute;left:923;top:154;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" path="m26,51r16,l53,40r,-15l53,10,42,,26,,11,,,10,,25,,40,11,51r15,xe" filled="f" strokecolor="#f04b41" strokeweight="2pt">
                    <v:path arrowok="t" o:connecttype="custom" o:connectlocs="26,205;42,205;53,194;53,179;53,164;42,154;26,154;11,154;0,164;0,179;0,194;11,205;26,205" o:connectangles="0,0,0,0,0,0,0,0,0,0,0,0,0"/>
                  </v:shape>
                  <w10:wrap anchorx="page"/>
                </v:group>
              </w:pict>
            </mc:Fallback>
          </mc:AlternateContent>
        </w:r>
      </w:ins>
      <w:r w:rsidR="007707F9">
        <w:rPr>
          <w:rFonts w:ascii="Lucida Sans"/>
          <w:b/>
          <w:color w:val="384B63"/>
          <w:spacing w:val="-3"/>
          <w:w w:val="80"/>
          <w:sz w:val="24"/>
        </w:rPr>
        <w:t xml:space="preserve">ACTION </w:t>
      </w:r>
      <w:r w:rsidR="007707F9">
        <w:rPr>
          <w:rFonts w:ascii="Lucida Sans"/>
          <w:b/>
          <w:color w:val="384B63"/>
          <w:w w:val="80"/>
          <w:sz w:val="24"/>
        </w:rPr>
        <w:t xml:space="preserve">4: </w:t>
      </w:r>
      <w:r w:rsidR="007707F9">
        <w:rPr>
          <w:rFonts w:ascii="Bookman Old Style"/>
          <w:i/>
          <w:color w:val="414042"/>
          <w:w w:val="80"/>
          <w:sz w:val="24"/>
        </w:rPr>
        <w:t>Outreach and community engagement (Community Rating</w:t>
      </w:r>
      <w:r w:rsidR="007707F9">
        <w:rPr>
          <w:rFonts w:ascii="Bookman Old Style"/>
          <w:i/>
          <w:color w:val="414042"/>
          <w:spacing w:val="36"/>
          <w:w w:val="80"/>
          <w:sz w:val="24"/>
        </w:rPr>
        <w:t xml:space="preserve"> </w:t>
      </w:r>
      <w:r w:rsidR="007707F9">
        <w:rPr>
          <w:rFonts w:ascii="Bookman Old Style"/>
          <w:i/>
          <w:color w:val="414042"/>
          <w:w w:val="80"/>
          <w:sz w:val="24"/>
        </w:rPr>
        <w:t>System)</w:t>
      </w:r>
    </w:p>
    <w:p w14:paraId="2BA6696D" w14:textId="77777777" w:rsidR="00043E24" w:rsidRDefault="007707F9">
      <w:pPr>
        <w:pStyle w:val="Heading1"/>
        <w:ind w:left="894" w:right="376"/>
        <w:rPr>
          <w:i w:val="0"/>
        </w:rPr>
      </w:pPr>
      <w:r>
        <w:rPr>
          <w:color w:val="264058"/>
          <w:w w:val="80"/>
        </w:rPr>
        <w:t>Action</w:t>
      </w:r>
      <w:r>
        <w:rPr>
          <w:color w:val="264058"/>
          <w:spacing w:val="-48"/>
          <w:w w:val="80"/>
        </w:rPr>
        <w:t xml:space="preserve"> </w:t>
      </w:r>
      <w:r>
        <w:rPr>
          <w:color w:val="264058"/>
          <w:w w:val="80"/>
        </w:rPr>
        <w:t>1:</w:t>
      </w:r>
      <w:r>
        <w:rPr>
          <w:color w:val="264058"/>
          <w:spacing w:val="-48"/>
          <w:w w:val="80"/>
        </w:rPr>
        <w:t xml:space="preserve"> </w:t>
      </w:r>
      <w:r>
        <w:rPr>
          <w:color w:val="264058"/>
          <w:w w:val="80"/>
        </w:rPr>
        <w:t>Stormwater</w:t>
      </w:r>
      <w:r>
        <w:rPr>
          <w:color w:val="264058"/>
          <w:spacing w:val="-48"/>
          <w:w w:val="80"/>
        </w:rPr>
        <w:t xml:space="preserve"> </w:t>
      </w:r>
      <w:r>
        <w:rPr>
          <w:color w:val="264058"/>
          <w:w w:val="80"/>
        </w:rPr>
        <w:t>Infrastructure</w:t>
      </w:r>
      <w:r>
        <w:rPr>
          <w:color w:val="264058"/>
          <w:spacing w:val="-48"/>
          <w:w w:val="80"/>
        </w:rPr>
        <w:t xml:space="preserve"> </w:t>
      </w:r>
      <w:r>
        <w:rPr>
          <w:color w:val="264058"/>
          <w:w w:val="80"/>
        </w:rPr>
        <w:t>Improvements</w:t>
      </w:r>
    </w:p>
    <w:p w14:paraId="32DE6716" w14:textId="4D0B76AD" w:rsidR="00BB4559" w:rsidRPr="000E7CBE" w:rsidRDefault="007707F9" w:rsidP="000E7CBE">
      <w:pPr>
        <w:pStyle w:val="Heading3"/>
        <w:spacing w:before="193"/>
        <w:ind w:left="720" w:right="376"/>
        <w:rPr>
          <w:w w:val="85"/>
          <w:rPrChange w:id="324" w:author="Charles Drayton" w:date="2024-05-09T08:55:00Z" w16du:dateUtc="2024-05-09T12:55:00Z">
            <w:rPr/>
          </w:rPrChange>
        </w:rPr>
        <w:pPrChange w:id="325" w:author="Charles Drayton" w:date="2024-05-09T08:55:00Z" w16du:dateUtc="2024-05-09T12:55:00Z">
          <w:pPr>
            <w:pStyle w:val="BodyText"/>
            <w:spacing w:before="70" w:line="280" w:lineRule="exact"/>
            <w:ind w:left="894" w:right="611"/>
          </w:pPr>
        </w:pPrChange>
      </w:pPr>
      <w:r w:rsidRPr="000E7CBE">
        <w:rPr>
          <w:b w:val="0"/>
          <w:color w:val="231F20"/>
          <w:w w:val="85"/>
          <w:rPrChange w:id="326" w:author="Charles Drayton" w:date="2024-05-09T08:55:00Z" w16du:dateUtc="2024-05-09T12:55:00Z">
            <w:rPr>
              <w:color w:val="231F20"/>
              <w:w w:val="80"/>
            </w:rPr>
          </w:rPrChange>
        </w:rPr>
        <w:t>One</w:t>
      </w:r>
      <w:r w:rsidRPr="000E7CBE">
        <w:rPr>
          <w:b w:val="0"/>
          <w:color w:val="231F20"/>
          <w:w w:val="85"/>
          <w:rPrChange w:id="327" w:author="Charles Drayton" w:date="2024-05-09T08:55:00Z" w16du:dateUtc="2024-05-09T12:55:00Z">
            <w:rPr>
              <w:color w:val="231F20"/>
              <w:spacing w:val="-21"/>
              <w:w w:val="80"/>
            </w:rPr>
          </w:rPrChange>
        </w:rPr>
        <w:t xml:space="preserve"> </w:t>
      </w:r>
      <w:r w:rsidRPr="000E7CBE">
        <w:rPr>
          <w:b w:val="0"/>
          <w:color w:val="231F20"/>
          <w:w w:val="85"/>
          <w:rPrChange w:id="328" w:author="Charles Drayton" w:date="2024-05-09T08:55:00Z" w16du:dateUtc="2024-05-09T12:55:00Z">
            <w:rPr>
              <w:color w:val="231F20"/>
              <w:w w:val="80"/>
            </w:rPr>
          </w:rPrChange>
        </w:rPr>
        <w:t>of</w:t>
      </w:r>
      <w:r w:rsidRPr="000E7CBE">
        <w:rPr>
          <w:b w:val="0"/>
          <w:color w:val="231F20"/>
          <w:w w:val="85"/>
          <w:rPrChange w:id="329" w:author="Charles Drayton" w:date="2024-05-09T08:55:00Z" w16du:dateUtc="2024-05-09T12:55:00Z">
            <w:rPr>
              <w:color w:val="231F20"/>
              <w:spacing w:val="-21"/>
              <w:w w:val="80"/>
            </w:rPr>
          </w:rPrChange>
        </w:rPr>
        <w:t xml:space="preserve"> </w:t>
      </w:r>
      <w:r w:rsidRPr="000E7CBE">
        <w:rPr>
          <w:b w:val="0"/>
          <w:color w:val="231F20"/>
          <w:w w:val="85"/>
          <w:rPrChange w:id="330" w:author="Charles Drayton" w:date="2024-05-09T08:55:00Z" w16du:dateUtc="2024-05-09T12:55:00Z">
            <w:rPr>
              <w:color w:val="231F20"/>
              <w:w w:val="80"/>
            </w:rPr>
          </w:rPrChange>
        </w:rPr>
        <w:t>most</w:t>
      </w:r>
      <w:r w:rsidRPr="000E7CBE">
        <w:rPr>
          <w:b w:val="0"/>
          <w:color w:val="231F20"/>
          <w:w w:val="85"/>
          <w:rPrChange w:id="331" w:author="Charles Drayton" w:date="2024-05-09T08:55:00Z" w16du:dateUtc="2024-05-09T12:55:00Z">
            <w:rPr>
              <w:color w:val="231F20"/>
              <w:spacing w:val="-21"/>
              <w:w w:val="80"/>
            </w:rPr>
          </w:rPrChange>
        </w:rPr>
        <w:t xml:space="preserve"> </w:t>
      </w:r>
      <w:r w:rsidRPr="000E7CBE">
        <w:rPr>
          <w:b w:val="0"/>
          <w:color w:val="231F20"/>
          <w:w w:val="85"/>
          <w:rPrChange w:id="332" w:author="Charles Drayton" w:date="2024-05-09T08:55:00Z" w16du:dateUtc="2024-05-09T12:55:00Z">
            <w:rPr>
              <w:color w:val="231F20"/>
              <w:w w:val="80"/>
            </w:rPr>
          </w:rPrChange>
        </w:rPr>
        <w:t>effective</w:t>
      </w:r>
      <w:r w:rsidRPr="000E7CBE">
        <w:rPr>
          <w:b w:val="0"/>
          <w:color w:val="231F20"/>
          <w:w w:val="85"/>
          <w:rPrChange w:id="333" w:author="Charles Drayton" w:date="2024-05-09T08:55:00Z" w16du:dateUtc="2024-05-09T12:55:00Z">
            <w:rPr>
              <w:color w:val="231F20"/>
              <w:spacing w:val="-21"/>
              <w:w w:val="80"/>
            </w:rPr>
          </w:rPrChange>
        </w:rPr>
        <w:t xml:space="preserve"> </w:t>
      </w:r>
      <w:r w:rsidRPr="000E7CBE">
        <w:rPr>
          <w:b w:val="0"/>
          <w:color w:val="231F20"/>
          <w:w w:val="85"/>
          <w:rPrChange w:id="334" w:author="Charles Drayton" w:date="2024-05-09T08:55:00Z" w16du:dateUtc="2024-05-09T12:55:00Z">
            <w:rPr>
              <w:color w:val="231F20"/>
              <w:w w:val="80"/>
            </w:rPr>
          </w:rPrChange>
        </w:rPr>
        <w:t>strategies</w:t>
      </w:r>
      <w:r w:rsidRPr="000E7CBE">
        <w:rPr>
          <w:b w:val="0"/>
          <w:color w:val="231F20"/>
          <w:w w:val="85"/>
          <w:rPrChange w:id="335" w:author="Charles Drayton" w:date="2024-05-09T08:55:00Z" w16du:dateUtc="2024-05-09T12:55:00Z">
            <w:rPr>
              <w:color w:val="231F20"/>
              <w:spacing w:val="-21"/>
              <w:w w:val="80"/>
            </w:rPr>
          </w:rPrChange>
        </w:rPr>
        <w:t xml:space="preserve"> </w:t>
      </w:r>
      <w:r w:rsidRPr="000E7CBE">
        <w:rPr>
          <w:b w:val="0"/>
          <w:color w:val="231F20"/>
          <w:w w:val="85"/>
          <w:rPrChange w:id="336" w:author="Charles Drayton" w:date="2024-05-09T08:55:00Z" w16du:dateUtc="2024-05-09T12:55:00Z">
            <w:rPr>
              <w:color w:val="231F20"/>
              <w:w w:val="80"/>
            </w:rPr>
          </w:rPrChange>
        </w:rPr>
        <w:t>for</w:t>
      </w:r>
      <w:r w:rsidRPr="000E7CBE">
        <w:rPr>
          <w:b w:val="0"/>
          <w:color w:val="231F20"/>
          <w:w w:val="85"/>
          <w:rPrChange w:id="337" w:author="Charles Drayton" w:date="2024-05-09T08:55:00Z" w16du:dateUtc="2024-05-09T12:55:00Z">
            <w:rPr>
              <w:color w:val="231F20"/>
              <w:spacing w:val="-21"/>
              <w:w w:val="80"/>
            </w:rPr>
          </w:rPrChange>
        </w:rPr>
        <w:t xml:space="preserve"> </w:t>
      </w:r>
      <w:r w:rsidRPr="000E7CBE">
        <w:rPr>
          <w:b w:val="0"/>
          <w:color w:val="231F20"/>
          <w:w w:val="85"/>
          <w:rPrChange w:id="338" w:author="Charles Drayton" w:date="2024-05-09T08:55:00Z" w16du:dateUtc="2024-05-09T12:55:00Z">
            <w:rPr>
              <w:color w:val="231F20"/>
              <w:w w:val="80"/>
            </w:rPr>
          </w:rPrChange>
        </w:rPr>
        <w:t>community</w:t>
      </w:r>
      <w:r w:rsidRPr="000E7CBE">
        <w:rPr>
          <w:b w:val="0"/>
          <w:color w:val="231F20"/>
          <w:w w:val="85"/>
          <w:rPrChange w:id="339" w:author="Charles Drayton" w:date="2024-05-09T08:55:00Z" w16du:dateUtc="2024-05-09T12:55:00Z">
            <w:rPr>
              <w:color w:val="231F20"/>
              <w:spacing w:val="-21"/>
              <w:w w:val="80"/>
            </w:rPr>
          </w:rPrChange>
        </w:rPr>
        <w:t xml:space="preserve"> </w:t>
      </w:r>
      <w:r w:rsidRPr="000E7CBE">
        <w:rPr>
          <w:b w:val="0"/>
          <w:color w:val="231F20"/>
          <w:w w:val="85"/>
          <w:rPrChange w:id="340" w:author="Charles Drayton" w:date="2024-05-09T08:55:00Z" w16du:dateUtc="2024-05-09T12:55:00Z">
            <w:rPr>
              <w:color w:val="231F20"/>
              <w:w w:val="80"/>
            </w:rPr>
          </w:rPrChange>
        </w:rPr>
        <w:t>resilience</w:t>
      </w:r>
      <w:r w:rsidRPr="000E7CBE">
        <w:rPr>
          <w:b w:val="0"/>
          <w:color w:val="231F20"/>
          <w:w w:val="85"/>
          <w:rPrChange w:id="341" w:author="Charles Drayton" w:date="2024-05-09T08:55:00Z" w16du:dateUtc="2024-05-09T12:55:00Z">
            <w:rPr>
              <w:color w:val="231F20"/>
              <w:spacing w:val="-21"/>
              <w:w w:val="80"/>
            </w:rPr>
          </w:rPrChange>
        </w:rPr>
        <w:t xml:space="preserve"> </w:t>
      </w:r>
      <w:r w:rsidRPr="000E7CBE">
        <w:rPr>
          <w:b w:val="0"/>
          <w:color w:val="231F20"/>
          <w:w w:val="85"/>
          <w:rPrChange w:id="342" w:author="Charles Drayton" w:date="2024-05-09T08:55:00Z" w16du:dateUtc="2024-05-09T12:55:00Z">
            <w:rPr>
              <w:color w:val="231F20"/>
              <w:w w:val="80"/>
            </w:rPr>
          </w:rPrChange>
        </w:rPr>
        <w:t>will</w:t>
      </w:r>
      <w:r w:rsidRPr="000E7CBE">
        <w:rPr>
          <w:b w:val="0"/>
          <w:color w:val="231F20"/>
          <w:w w:val="85"/>
          <w:rPrChange w:id="343" w:author="Charles Drayton" w:date="2024-05-09T08:55:00Z" w16du:dateUtc="2024-05-09T12:55:00Z">
            <w:rPr>
              <w:color w:val="231F20"/>
              <w:spacing w:val="-21"/>
              <w:w w:val="80"/>
            </w:rPr>
          </w:rPrChange>
        </w:rPr>
        <w:t xml:space="preserve"> </w:t>
      </w:r>
      <w:r w:rsidRPr="000E7CBE">
        <w:rPr>
          <w:b w:val="0"/>
          <w:color w:val="231F20"/>
          <w:w w:val="85"/>
          <w:rPrChange w:id="344" w:author="Charles Drayton" w:date="2024-05-09T08:55:00Z" w16du:dateUtc="2024-05-09T12:55:00Z">
            <w:rPr>
              <w:color w:val="231F20"/>
              <w:w w:val="80"/>
            </w:rPr>
          </w:rPrChange>
        </w:rPr>
        <w:t>involve</w:t>
      </w:r>
      <w:r w:rsidRPr="000E7CBE">
        <w:rPr>
          <w:b w:val="0"/>
          <w:color w:val="231F20"/>
          <w:w w:val="85"/>
          <w:rPrChange w:id="345" w:author="Charles Drayton" w:date="2024-05-09T08:55:00Z" w16du:dateUtc="2024-05-09T12:55:00Z">
            <w:rPr>
              <w:color w:val="231F20"/>
              <w:spacing w:val="-21"/>
              <w:w w:val="80"/>
            </w:rPr>
          </w:rPrChange>
        </w:rPr>
        <w:t xml:space="preserve"> </w:t>
      </w:r>
      <w:r w:rsidRPr="000E7CBE">
        <w:rPr>
          <w:b w:val="0"/>
          <w:color w:val="231F20"/>
          <w:w w:val="85"/>
          <w:rPrChange w:id="346" w:author="Charles Drayton" w:date="2024-05-09T08:55:00Z" w16du:dateUtc="2024-05-09T12:55:00Z">
            <w:rPr>
              <w:color w:val="231F20"/>
              <w:w w:val="80"/>
            </w:rPr>
          </w:rPrChange>
        </w:rPr>
        <w:t>investment</w:t>
      </w:r>
      <w:r w:rsidRPr="000E7CBE">
        <w:rPr>
          <w:b w:val="0"/>
          <w:color w:val="231F20"/>
          <w:w w:val="85"/>
          <w:rPrChange w:id="347" w:author="Charles Drayton" w:date="2024-05-09T08:55:00Z" w16du:dateUtc="2024-05-09T12:55:00Z">
            <w:rPr>
              <w:color w:val="231F20"/>
              <w:spacing w:val="-21"/>
              <w:w w:val="80"/>
            </w:rPr>
          </w:rPrChange>
        </w:rPr>
        <w:t xml:space="preserve"> </w:t>
      </w:r>
      <w:r w:rsidRPr="000E7CBE">
        <w:rPr>
          <w:b w:val="0"/>
          <w:color w:val="231F20"/>
          <w:w w:val="85"/>
          <w:rPrChange w:id="348" w:author="Charles Drayton" w:date="2024-05-09T08:55:00Z" w16du:dateUtc="2024-05-09T12:55:00Z">
            <w:rPr>
              <w:color w:val="231F20"/>
              <w:w w:val="80"/>
            </w:rPr>
          </w:rPrChange>
        </w:rPr>
        <w:t>and</w:t>
      </w:r>
      <w:r w:rsidRPr="000E7CBE">
        <w:rPr>
          <w:b w:val="0"/>
          <w:color w:val="231F20"/>
          <w:w w:val="85"/>
          <w:rPrChange w:id="349" w:author="Charles Drayton" w:date="2024-05-09T08:55:00Z" w16du:dateUtc="2024-05-09T12:55:00Z">
            <w:rPr>
              <w:color w:val="231F20"/>
              <w:spacing w:val="-21"/>
              <w:w w:val="80"/>
            </w:rPr>
          </w:rPrChange>
        </w:rPr>
        <w:t xml:space="preserve"> </w:t>
      </w:r>
      <w:r w:rsidRPr="000E7CBE">
        <w:rPr>
          <w:b w:val="0"/>
          <w:color w:val="231F20"/>
          <w:w w:val="85"/>
          <w:rPrChange w:id="350" w:author="Charles Drayton" w:date="2024-05-09T08:55:00Z" w16du:dateUtc="2024-05-09T12:55:00Z">
            <w:rPr>
              <w:color w:val="231F20"/>
              <w:w w:val="80"/>
            </w:rPr>
          </w:rPrChange>
        </w:rPr>
        <w:t>planning</w:t>
      </w:r>
      <w:r w:rsidRPr="000E7CBE">
        <w:rPr>
          <w:b w:val="0"/>
          <w:color w:val="231F20"/>
          <w:w w:val="85"/>
          <w:rPrChange w:id="351" w:author="Charles Drayton" w:date="2024-05-09T08:55:00Z" w16du:dateUtc="2024-05-09T12:55:00Z">
            <w:rPr>
              <w:color w:val="231F20"/>
              <w:spacing w:val="-21"/>
              <w:w w:val="80"/>
            </w:rPr>
          </w:rPrChange>
        </w:rPr>
        <w:t xml:space="preserve"> </w:t>
      </w:r>
      <w:r w:rsidRPr="000E7CBE">
        <w:rPr>
          <w:b w:val="0"/>
          <w:color w:val="231F20"/>
          <w:w w:val="85"/>
          <w:rPrChange w:id="352" w:author="Charles Drayton" w:date="2024-05-09T08:55:00Z" w16du:dateUtc="2024-05-09T12:55:00Z">
            <w:rPr>
              <w:color w:val="231F20"/>
              <w:w w:val="80"/>
            </w:rPr>
          </w:rPrChange>
        </w:rPr>
        <w:t>for</w:t>
      </w:r>
      <w:r w:rsidRPr="000E7CBE">
        <w:rPr>
          <w:b w:val="0"/>
          <w:color w:val="231F20"/>
          <w:w w:val="85"/>
          <w:rPrChange w:id="353" w:author="Charles Drayton" w:date="2024-05-09T08:55:00Z" w16du:dateUtc="2024-05-09T12:55:00Z">
            <w:rPr>
              <w:color w:val="231F20"/>
              <w:spacing w:val="-21"/>
              <w:w w:val="80"/>
            </w:rPr>
          </w:rPrChange>
        </w:rPr>
        <w:t xml:space="preserve"> </w:t>
      </w:r>
      <w:r w:rsidRPr="000E7CBE">
        <w:rPr>
          <w:b w:val="0"/>
          <w:color w:val="231F20"/>
          <w:w w:val="85"/>
          <w:rPrChange w:id="354" w:author="Charles Drayton" w:date="2024-05-09T08:55:00Z" w16du:dateUtc="2024-05-09T12:55:00Z">
            <w:rPr>
              <w:color w:val="231F20"/>
              <w:w w:val="80"/>
            </w:rPr>
          </w:rPrChange>
        </w:rPr>
        <w:t xml:space="preserve">physical </w:t>
      </w:r>
      <w:r w:rsidRPr="00BB4559">
        <w:rPr>
          <w:b w:val="0"/>
          <w:color w:val="231F20"/>
          <w:w w:val="85"/>
          <w:rPrChange w:id="355" w:author="Charles Drayton" w:date="2024-05-09T08:55:00Z" w16du:dateUtc="2024-05-09T12:55:00Z">
            <w:rPr>
              <w:color w:val="231F20"/>
              <w:w w:val="85"/>
            </w:rPr>
          </w:rPrChange>
        </w:rPr>
        <w:t>infrastructure</w:t>
      </w:r>
      <w:r w:rsidRPr="000E7CBE">
        <w:rPr>
          <w:b w:val="0"/>
          <w:color w:val="231F20"/>
          <w:w w:val="85"/>
          <w:rPrChange w:id="356" w:author="Charles Drayton" w:date="2024-05-09T08:55:00Z" w16du:dateUtc="2024-05-09T12:55:00Z">
            <w:rPr>
              <w:color w:val="231F20"/>
              <w:spacing w:val="-46"/>
              <w:w w:val="85"/>
            </w:rPr>
          </w:rPrChange>
        </w:rPr>
        <w:t xml:space="preserve"> </w:t>
      </w:r>
      <w:r w:rsidRPr="00BB4559">
        <w:rPr>
          <w:b w:val="0"/>
          <w:color w:val="231F20"/>
          <w:w w:val="85"/>
          <w:rPrChange w:id="357" w:author="Charles Drayton" w:date="2024-05-09T08:55:00Z" w16du:dateUtc="2024-05-09T12:55:00Z">
            <w:rPr>
              <w:color w:val="231F20"/>
              <w:w w:val="85"/>
            </w:rPr>
          </w:rPrChange>
        </w:rPr>
        <w:t>improvements.</w:t>
      </w:r>
      <w:r w:rsidRPr="000E7CBE">
        <w:rPr>
          <w:b w:val="0"/>
          <w:color w:val="231F20"/>
          <w:w w:val="85"/>
          <w:rPrChange w:id="358" w:author="Charles Drayton" w:date="2024-05-09T08:55:00Z" w16du:dateUtc="2024-05-09T12:55:00Z">
            <w:rPr>
              <w:color w:val="231F20"/>
              <w:spacing w:val="-46"/>
              <w:w w:val="85"/>
            </w:rPr>
          </w:rPrChange>
        </w:rPr>
        <w:t xml:space="preserve"> </w:t>
      </w:r>
      <w:r w:rsidRPr="00BB4559">
        <w:rPr>
          <w:b w:val="0"/>
          <w:color w:val="231F20"/>
          <w:w w:val="85"/>
          <w:rPrChange w:id="359" w:author="Charles Drayton" w:date="2024-05-09T08:55:00Z" w16du:dateUtc="2024-05-09T12:55:00Z">
            <w:rPr>
              <w:color w:val="231F20"/>
              <w:w w:val="85"/>
            </w:rPr>
          </w:rPrChange>
        </w:rPr>
        <w:t>In</w:t>
      </w:r>
      <w:r w:rsidRPr="000E7CBE">
        <w:rPr>
          <w:b w:val="0"/>
          <w:color w:val="231F20"/>
          <w:w w:val="85"/>
          <w:rPrChange w:id="360" w:author="Charles Drayton" w:date="2024-05-09T08:55:00Z" w16du:dateUtc="2024-05-09T12:55:00Z">
            <w:rPr>
              <w:color w:val="231F20"/>
              <w:spacing w:val="-46"/>
              <w:w w:val="85"/>
            </w:rPr>
          </w:rPrChange>
        </w:rPr>
        <w:t xml:space="preserve"> </w:t>
      </w:r>
      <w:r w:rsidRPr="00BB4559">
        <w:rPr>
          <w:b w:val="0"/>
          <w:color w:val="231F20"/>
          <w:w w:val="85"/>
          <w:rPrChange w:id="361" w:author="Charles Drayton" w:date="2024-05-09T08:55:00Z" w16du:dateUtc="2024-05-09T12:55:00Z">
            <w:rPr>
              <w:color w:val="231F20"/>
              <w:w w:val="85"/>
            </w:rPr>
          </w:rPrChange>
        </w:rPr>
        <w:t>the</w:t>
      </w:r>
      <w:r w:rsidRPr="000E7CBE">
        <w:rPr>
          <w:b w:val="0"/>
          <w:color w:val="231F20"/>
          <w:w w:val="85"/>
          <w:rPrChange w:id="362" w:author="Charles Drayton" w:date="2024-05-09T08:55:00Z" w16du:dateUtc="2024-05-09T12:55:00Z">
            <w:rPr>
              <w:color w:val="231F20"/>
              <w:spacing w:val="-46"/>
              <w:w w:val="85"/>
            </w:rPr>
          </w:rPrChange>
        </w:rPr>
        <w:t xml:space="preserve"> </w:t>
      </w:r>
      <w:r w:rsidRPr="00BB4559">
        <w:rPr>
          <w:b w:val="0"/>
          <w:color w:val="231F20"/>
          <w:w w:val="85"/>
          <w:rPrChange w:id="363" w:author="Charles Drayton" w:date="2024-05-09T08:55:00Z" w16du:dateUtc="2024-05-09T12:55:00Z">
            <w:rPr>
              <w:color w:val="231F20"/>
              <w:w w:val="85"/>
            </w:rPr>
          </w:rPrChange>
        </w:rPr>
        <w:t>next</w:t>
      </w:r>
      <w:r w:rsidRPr="000E7CBE">
        <w:rPr>
          <w:b w:val="0"/>
          <w:color w:val="231F20"/>
          <w:w w:val="85"/>
          <w:rPrChange w:id="364" w:author="Charles Drayton" w:date="2024-05-09T08:55:00Z" w16du:dateUtc="2024-05-09T12:55:00Z">
            <w:rPr>
              <w:color w:val="231F20"/>
              <w:spacing w:val="-46"/>
              <w:w w:val="85"/>
            </w:rPr>
          </w:rPrChange>
        </w:rPr>
        <w:t xml:space="preserve"> </w:t>
      </w:r>
      <w:r w:rsidRPr="00BB4559">
        <w:rPr>
          <w:b w:val="0"/>
          <w:color w:val="231F20"/>
          <w:w w:val="85"/>
          <w:rPrChange w:id="365" w:author="Charles Drayton" w:date="2024-05-09T08:55:00Z" w16du:dateUtc="2024-05-09T12:55:00Z">
            <w:rPr>
              <w:color w:val="231F20"/>
              <w:w w:val="85"/>
            </w:rPr>
          </w:rPrChange>
        </w:rPr>
        <w:t>fifty</w:t>
      </w:r>
      <w:r w:rsidRPr="000E7CBE">
        <w:rPr>
          <w:b w:val="0"/>
          <w:color w:val="231F20"/>
          <w:w w:val="85"/>
          <w:rPrChange w:id="366" w:author="Charles Drayton" w:date="2024-05-09T08:55:00Z" w16du:dateUtc="2024-05-09T12:55:00Z">
            <w:rPr>
              <w:color w:val="231F20"/>
              <w:spacing w:val="-46"/>
              <w:w w:val="85"/>
            </w:rPr>
          </w:rPrChange>
        </w:rPr>
        <w:t xml:space="preserve"> </w:t>
      </w:r>
      <w:r w:rsidRPr="00BB4559">
        <w:rPr>
          <w:b w:val="0"/>
          <w:color w:val="231F20"/>
          <w:w w:val="85"/>
          <w:rPrChange w:id="367" w:author="Charles Drayton" w:date="2024-05-09T08:55:00Z" w16du:dateUtc="2024-05-09T12:55:00Z">
            <w:rPr>
              <w:color w:val="231F20"/>
              <w:w w:val="85"/>
            </w:rPr>
          </w:rPrChange>
        </w:rPr>
        <w:t>years,</w:t>
      </w:r>
      <w:r w:rsidRPr="000E7CBE">
        <w:rPr>
          <w:b w:val="0"/>
          <w:color w:val="231F20"/>
          <w:w w:val="85"/>
          <w:rPrChange w:id="368" w:author="Charles Drayton" w:date="2024-05-09T08:55:00Z" w16du:dateUtc="2024-05-09T12:55:00Z">
            <w:rPr>
              <w:color w:val="231F20"/>
              <w:spacing w:val="-46"/>
              <w:w w:val="85"/>
            </w:rPr>
          </w:rPrChange>
        </w:rPr>
        <w:t xml:space="preserve"> </w:t>
      </w:r>
      <w:r w:rsidRPr="00BB4559">
        <w:rPr>
          <w:b w:val="0"/>
          <w:color w:val="231F20"/>
          <w:w w:val="85"/>
          <w:rPrChange w:id="369" w:author="Charles Drayton" w:date="2024-05-09T08:55:00Z" w16du:dateUtc="2024-05-09T12:55:00Z">
            <w:rPr>
              <w:color w:val="231F20"/>
              <w:w w:val="85"/>
            </w:rPr>
          </w:rPrChange>
        </w:rPr>
        <w:t>the</w:t>
      </w:r>
      <w:r w:rsidRPr="000E7CBE">
        <w:rPr>
          <w:b w:val="0"/>
          <w:color w:val="231F20"/>
          <w:w w:val="85"/>
          <w:rPrChange w:id="370" w:author="Charles Drayton" w:date="2024-05-09T08:55:00Z" w16du:dateUtc="2024-05-09T12:55:00Z">
            <w:rPr>
              <w:color w:val="231F20"/>
              <w:spacing w:val="-46"/>
              <w:w w:val="85"/>
            </w:rPr>
          </w:rPrChange>
        </w:rPr>
        <w:t xml:space="preserve"> </w:t>
      </w:r>
      <w:r w:rsidRPr="000E7CBE">
        <w:rPr>
          <w:b w:val="0"/>
          <w:color w:val="231F20"/>
          <w:w w:val="85"/>
          <w:rPrChange w:id="371" w:author="Charles Drayton" w:date="2024-05-09T08:55:00Z" w16du:dateUtc="2024-05-09T12:55:00Z">
            <w:rPr>
              <w:color w:val="231F20"/>
              <w:spacing w:val="-10"/>
              <w:w w:val="85"/>
            </w:rPr>
          </w:rPrChange>
        </w:rPr>
        <w:t>Town</w:t>
      </w:r>
      <w:r w:rsidRPr="000E7CBE">
        <w:rPr>
          <w:b w:val="0"/>
          <w:color w:val="231F20"/>
          <w:w w:val="85"/>
          <w:rPrChange w:id="372" w:author="Charles Drayton" w:date="2024-05-09T08:55:00Z" w16du:dateUtc="2024-05-09T12:55:00Z">
            <w:rPr>
              <w:color w:val="231F20"/>
              <w:spacing w:val="-46"/>
              <w:w w:val="85"/>
            </w:rPr>
          </w:rPrChange>
        </w:rPr>
        <w:t xml:space="preserve"> </w:t>
      </w:r>
      <w:r w:rsidRPr="00BB4559">
        <w:rPr>
          <w:b w:val="0"/>
          <w:color w:val="231F20"/>
          <w:w w:val="85"/>
          <w:rPrChange w:id="373" w:author="Charles Drayton" w:date="2024-05-09T08:55:00Z" w16du:dateUtc="2024-05-09T12:55:00Z">
            <w:rPr>
              <w:color w:val="231F20"/>
              <w:w w:val="85"/>
            </w:rPr>
          </w:rPrChange>
        </w:rPr>
        <w:t>should</w:t>
      </w:r>
      <w:r w:rsidRPr="000E7CBE">
        <w:rPr>
          <w:b w:val="0"/>
          <w:color w:val="231F20"/>
          <w:w w:val="85"/>
          <w:rPrChange w:id="374" w:author="Charles Drayton" w:date="2024-05-09T08:55:00Z" w16du:dateUtc="2024-05-09T12:55:00Z">
            <w:rPr>
              <w:color w:val="231F20"/>
              <w:spacing w:val="-46"/>
              <w:w w:val="85"/>
            </w:rPr>
          </w:rPrChange>
        </w:rPr>
        <w:t xml:space="preserve"> </w:t>
      </w:r>
      <w:r w:rsidRPr="00BB4559">
        <w:rPr>
          <w:b w:val="0"/>
          <w:color w:val="231F20"/>
          <w:w w:val="85"/>
          <w:rPrChange w:id="375" w:author="Charles Drayton" w:date="2024-05-09T08:55:00Z" w16du:dateUtc="2024-05-09T12:55:00Z">
            <w:rPr>
              <w:color w:val="231F20"/>
              <w:w w:val="85"/>
            </w:rPr>
          </w:rPrChange>
        </w:rPr>
        <w:t>commit</w:t>
      </w:r>
      <w:r w:rsidRPr="000E7CBE">
        <w:rPr>
          <w:b w:val="0"/>
          <w:color w:val="231F20"/>
          <w:w w:val="85"/>
          <w:rPrChange w:id="376" w:author="Charles Drayton" w:date="2024-05-09T08:55:00Z" w16du:dateUtc="2024-05-09T12:55:00Z">
            <w:rPr>
              <w:color w:val="231F20"/>
              <w:spacing w:val="-46"/>
              <w:w w:val="85"/>
            </w:rPr>
          </w:rPrChange>
        </w:rPr>
        <w:t xml:space="preserve"> </w:t>
      </w:r>
      <w:r w:rsidRPr="00BB4559">
        <w:rPr>
          <w:b w:val="0"/>
          <w:color w:val="231F20"/>
          <w:w w:val="85"/>
          <w:rPrChange w:id="377" w:author="Charles Drayton" w:date="2024-05-09T08:55:00Z" w16du:dateUtc="2024-05-09T12:55:00Z">
            <w:rPr>
              <w:color w:val="231F20"/>
              <w:w w:val="85"/>
            </w:rPr>
          </w:rPrChange>
        </w:rPr>
        <w:t>to</w:t>
      </w:r>
      <w:r w:rsidRPr="000E7CBE">
        <w:rPr>
          <w:b w:val="0"/>
          <w:color w:val="231F20"/>
          <w:w w:val="85"/>
          <w:rPrChange w:id="378" w:author="Charles Drayton" w:date="2024-05-09T08:55:00Z" w16du:dateUtc="2024-05-09T12:55:00Z">
            <w:rPr>
              <w:color w:val="231F20"/>
              <w:spacing w:val="-46"/>
              <w:w w:val="85"/>
            </w:rPr>
          </w:rPrChange>
        </w:rPr>
        <w:t xml:space="preserve"> </w:t>
      </w:r>
      <w:r w:rsidRPr="00BB4559">
        <w:rPr>
          <w:b w:val="0"/>
          <w:color w:val="231F20"/>
          <w:w w:val="85"/>
          <w:rPrChange w:id="379" w:author="Charles Drayton" w:date="2024-05-09T08:55:00Z" w16du:dateUtc="2024-05-09T12:55:00Z">
            <w:rPr>
              <w:color w:val="231F20"/>
              <w:w w:val="85"/>
            </w:rPr>
          </w:rPrChange>
        </w:rPr>
        <w:t>prioritizing</w:t>
      </w:r>
      <w:r w:rsidRPr="000E7CBE">
        <w:rPr>
          <w:b w:val="0"/>
          <w:color w:val="231F20"/>
          <w:w w:val="85"/>
          <w:rPrChange w:id="380" w:author="Charles Drayton" w:date="2024-05-09T08:55:00Z" w16du:dateUtc="2024-05-09T12:55:00Z">
            <w:rPr>
              <w:color w:val="231F20"/>
              <w:spacing w:val="-46"/>
              <w:w w:val="85"/>
            </w:rPr>
          </w:rPrChange>
        </w:rPr>
        <w:t xml:space="preserve"> </w:t>
      </w:r>
      <w:r w:rsidRPr="00BB4559">
        <w:rPr>
          <w:b w:val="0"/>
          <w:color w:val="231F20"/>
          <w:w w:val="85"/>
          <w:rPrChange w:id="381" w:author="Charles Drayton" w:date="2024-05-09T08:55:00Z" w16du:dateUtc="2024-05-09T12:55:00Z">
            <w:rPr>
              <w:color w:val="231F20"/>
              <w:w w:val="85"/>
            </w:rPr>
          </w:rPrChange>
        </w:rPr>
        <w:t>stormwater drainage</w:t>
      </w:r>
      <w:r w:rsidRPr="000E7CBE">
        <w:rPr>
          <w:b w:val="0"/>
          <w:color w:val="231F20"/>
          <w:w w:val="85"/>
          <w:rPrChange w:id="382" w:author="Charles Drayton" w:date="2024-05-09T08:55:00Z" w16du:dateUtc="2024-05-09T12:55:00Z">
            <w:rPr>
              <w:color w:val="231F20"/>
              <w:spacing w:val="-47"/>
              <w:w w:val="85"/>
            </w:rPr>
          </w:rPrChange>
        </w:rPr>
        <w:t xml:space="preserve"> </w:t>
      </w:r>
      <w:r w:rsidRPr="00BB4559">
        <w:rPr>
          <w:b w:val="0"/>
          <w:color w:val="231F20"/>
          <w:w w:val="85"/>
          <w:rPrChange w:id="383" w:author="Charles Drayton" w:date="2024-05-09T08:55:00Z" w16du:dateUtc="2024-05-09T12:55:00Z">
            <w:rPr>
              <w:color w:val="231F20"/>
              <w:w w:val="85"/>
            </w:rPr>
          </w:rPrChange>
        </w:rPr>
        <w:t>improvement</w:t>
      </w:r>
      <w:r w:rsidRPr="000E7CBE">
        <w:rPr>
          <w:b w:val="0"/>
          <w:color w:val="231F20"/>
          <w:w w:val="85"/>
          <w:rPrChange w:id="384" w:author="Charles Drayton" w:date="2024-05-09T08:55:00Z" w16du:dateUtc="2024-05-09T12:55:00Z">
            <w:rPr>
              <w:color w:val="231F20"/>
              <w:spacing w:val="-47"/>
              <w:w w:val="85"/>
            </w:rPr>
          </w:rPrChange>
        </w:rPr>
        <w:t xml:space="preserve"> </w:t>
      </w:r>
      <w:r w:rsidRPr="00BB4559">
        <w:rPr>
          <w:b w:val="0"/>
          <w:color w:val="231F20"/>
          <w:w w:val="85"/>
          <w:rPrChange w:id="385" w:author="Charles Drayton" w:date="2024-05-09T08:55:00Z" w16du:dateUtc="2024-05-09T12:55:00Z">
            <w:rPr>
              <w:color w:val="231F20"/>
              <w:w w:val="85"/>
            </w:rPr>
          </w:rPrChange>
        </w:rPr>
        <w:t>projects</w:t>
      </w:r>
      <w:r w:rsidRPr="000E7CBE">
        <w:rPr>
          <w:b w:val="0"/>
          <w:color w:val="231F20"/>
          <w:w w:val="85"/>
          <w:rPrChange w:id="386" w:author="Charles Drayton" w:date="2024-05-09T08:55:00Z" w16du:dateUtc="2024-05-09T12:55:00Z">
            <w:rPr>
              <w:color w:val="231F20"/>
              <w:spacing w:val="-47"/>
              <w:w w:val="85"/>
            </w:rPr>
          </w:rPrChange>
        </w:rPr>
        <w:t xml:space="preserve"> </w:t>
      </w:r>
      <w:r w:rsidRPr="00BB4559">
        <w:rPr>
          <w:b w:val="0"/>
          <w:color w:val="231F20"/>
          <w:w w:val="85"/>
          <w:rPrChange w:id="387" w:author="Charles Drayton" w:date="2024-05-09T08:55:00Z" w16du:dateUtc="2024-05-09T12:55:00Z">
            <w:rPr>
              <w:color w:val="231F20"/>
              <w:w w:val="85"/>
            </w:rPr>
          </w:rPrChange>
        </w:rPr>
        <w:t>to</w:t>
      </w:r>
      <w:r w:rsidRPr="000E7CBE">
        <w:rPr>
          <w:b w:val="0"/>
          <w:color w:val="231F20"/>
          <w:w w:val="85"/>
          <w:rPrChange w:id="388" w:author="Charles Drayton" w:date="2024-05-09T08:55:00Z" w16du:dateUtc="2024-05-09T12:55:00Z">
            <w:rPr>
              <w:color w:val="231F20"/>
              <w:spacing w:val="-47"/>
              <w:w w:val="85"/>
            </w:rPr>
          </w:rPrChange>
        </w:rPr>
        <w:t xml:space="preserve"> </w:t>
      </w:r>
      <w:r w:rsidRPr="00BB4559">
        <w:rPr>
          <w:b w:val="0"/>
          <w:color w:val="231F20"/>
          <w:w w:val="85"/>
          <w:rPrChange w:id="389" w:author="Charles Drayton" w:date="2024-05-09T08:55:00Z" w16du:dateUtc="2024-05-09T12:55:00Z">
            <w:rPr>
              <w:color w:val="231F20"/>
              <w:w w:val="85"/>
            </w:rPr>
          </w:rPrChange>
        </w:rPr>
        <w:t>enhance</w:t>
      </w:r>
      <w:r w:rsidRPr="000E7CBE">
        <w:rPr>
          <w:b w:val="0"/>
          <w:color w:val="231F20"/>
          <w:w w:val="85"/>
          <w:rPrChange w:id="390" w:author="Charles Drayton" w:date="2024-05-09T08:55:00Z" w16du:dateUtc="2024-05-09T12:55:00Z">
            <w:rPr>
              <w:color w:val="231F20"/>
              <w:spacing w:val="-47"/>
              <w:w w:val="85"/>
            </w:rPr>
          </w:rPrChange>
        </w:rPr>
        <w:t xml:space="preserve"> </w:t>
      </w:r>
      <w:r w:rsidRPr="00BB4559">
        <w:rPr>
          <w:b w:val="0"/>
          <w:color w:val="231F20"/>
          <w:w w:val="85"/>
          <w:rPrChange w:id="391" w:author="Charles Drayton" w:date="2024-05-09T08:55:00Z" w16du:dateUtc="2024-05-09T12:55:00Z">
            <w:rPr>
              <w:color w:val="231F20"/>
              <w:w w:val="85"/>
            </w:rPr>
          </w:rPrChange>
        </w:rPr>
        <w:t>drainage</w:t>
      </w:r>
      <w:r w:rsidRPr="000E7CBE">
        <w:rPr>
          <w:b w:val="0"/>
          <w:color w:val="231F20"/>
          <w:w w:val="85"/>
          <w:rPrChange w:id="392" w:author="Charles Drayton" w:date="2024-05-09T08:55:00Z" w16du:dateUtc="2024-05-09T12:55:00Z">
            <w:rPr>
              <w:color w:val="231F20"/>
              <w:spacing w:val="-47"/>
              <w:w w:val="85"/>
            </w:rPr>
          </w:rPrChange>
        </w:rPr>
        <w:t xml:space="preserve"> </w:t>
      </w:r>
      <w:r w:rsidRPr="00BB4559">
        <w:rPr>
          <w:b w:val="0"/>
          <w:color w:val="231F20"/>
          <w:w w:val="85"/>
          <w:rPrChange w:id="393" w:author="Charles Drayton" w:date="2024-05-09T08:55:00Z" w16du:dateUtc="2024-05-09T12:55:00Z">
            <w:rPr>
              <w:color w:val="231F20"/>
              <w:w w:val="85"/>
            </w:rPr>
          </w:rPrChange>
        </w:rPr>
        <w:t>and</w:t>
      </w:r>
      <w:r w:rsidRPr="000E7CBE">
        <w:rPr>
          <w:b w:val="0"/>
          <w:color w:val="231F20"/>
          <w:w w:val="85"/>
          <w:rPrChange w:id="394" w:author="Charles Drayton" w:date="2024-05-09T08:55:00Z" w16du:dateUtc="2024-05-09T12:55:00Z">
            <w:rPr>
              <w:color w:val="231F20"/>
              <w:spacing w:val="-47"/>
              <w:w w:val="85"/>
            </w:rPr>
          </w:rPrChange>
        </w:rPr>
        <w:t xml:space="preserve"> </w:t>
      </w:r>
      <w:r w:rsidRPr="00BB4559">
        <w:rPr>
          <w:b w:val="0"/>
          <w:color w:val="231F20"/>
          <w:w w:val="85"/>
          <w:rPrChange w:id="395" w:author="Charles Drayton" w:date="2024-05-09T08:55:00Z" w16du:dateUtc="2024-05-09T12:55:00Z">
            <w:rPr>
              <w:color w:val="231F20"/>
              <w:w w:val="85"/>
            </w:rPr>
          </w:rPrChange>
        </w:rPr>
        <w:t>protect</w:t>
      </w:r>
      <w:r w:rsidRPr="000E7CBE">
        <w:rPr>
          <w:b w:val="0"/>
          <w:color w:val="231F20"/>
          <w:w w:val="85"/>
          <w:rPrChange w:id="396" w:author="Charles Drayton" w:date="2024-05-09T08:55:00Z" w16du:dateUtc="2024-05-09T12:55:00Z">
            <w:rPr>
              <w:color w:val="231F20"/>
              <w:spacing w:val="-47"/>
              <w:w w:val="85"/>
            </w:rPr>
          </w:rPrChange>
        </w:rPr>
        <w:t xml:space="preserve"> </w:t>
      </w:r>
      <w:r w:rsidRPr="00BB4559">
        <w:rPr>
          <w:b w:val="0"/>
          <w:color w:val="231F20"/>
          <w:w w:val="85"/>
          <w:rPrChange w:id="397" w:author="Charles Drayton" w:date="2024-05-09T08:55:00Z" w16du:dateUtc="2024-05-09T12:55:00Z">
            <w:rPr>
              <w:color w:val="231F20"/>
              <w:w w:val="85"/>
            </w:rPr>
          </w:rPrChange>
        </w:rPr>
        <w:t>against</w:t>
      </w:r>
      <w:r w:rsidRPr="000E7CBE">
        <w:rPr>
          <w:b w:val="0"/>
          <w:color w:val="231F20"/>
          <w:w w:val="85"/>
          <w:rPrChange w:id="398" w:author="Charles Drayton" w:date="2024-05-09T08:55:00Z" w16du:dateUtc="2024-05-09T12:55:00Z">
            <w:rPr>
              <w:color w:val="231F20"/>
              <w:spacing w:val="-47"/>
              <w:w w:val="85"/>
            </w:rPr>
          </w:rPrChange>
        </w:rPr>
        <w:t xml:space="preserve"> </w:t>
      </w:r>
      <w:r w:rsidRPr="00BB4559">
        <w:rPr>
          <w:b w:val="0"/>
          <w:color w:val="231F20"/>
          <w:w w:val="85"/>
          <w:rPrChange w:id="399" w:author="Charles Drayton" w:date="2024-05-09T08:55:00Z" w16du:dateUtc="2024-05-09T12:55:00Z">
            <w:rPr>
              <w:color w:val="231F20"/>
              <w:w w:val="85"/>
            </w:rPr>
          </w:rPrChange>
        </w:rPr>
        <w:t>sea-level</w:t>
      </w:r>
      <w:r w:rsidRPr="000E7CBE">
        <w:rPr>
          <w:b w:val="0"/>
          <w:color w:val="231F20"/>
          <w:w w:val="85"/>
          <w:rPrChange w:id="400" w:author="Charles Drayton" w:date="2024-05-09T08:55:00Z" w16du:dateUtc="2024-05-09T12:55:00Z">
            <w:rPr>
              <w:color w:val="231F20"/>
              <w:spacing w:val="-47"/>
              <w:w w:val="85"/>
            </w:rPr>
          </w:rPrChange>
        </w:rPr>
        <w:t xml:space="preserve"> </w:t>
      </w:r>
      <w:r w:rsidRPr="00BB4559">
        <w:rPr>
          <w:b w:val="0"/>
          <w:color w:val="231F20"/>
          <w:w w:val="85"/>
          <w:rPrChange w:id="401" w:author="Charles Drayton" w:date="2024-05-09T08:55:00Z" w16du:dateUtc="2024-05-09T12:55:00Z">
            <w:rPr>
              <w:color w:val="231F20"/>
              <w:w w:val="85"/>
            </w:rPr>
          </w:rPrChange>
        </w:rPr>
        <w:t>rise</w:t>
      </w:r>
      <w:r w:rsidRPr="000E7CBE">
        <w:rPr>
          <w:b w:val="0"/>
          <w:color w:val="231F20"/>
          <w:w w:val="85"/>
          <w:rPrChange w:id="402" w:author="Charles Drayton" w:date="2024-05-09T08:55:00Z" w16du:dateUtc="2024-05-09T12:55:00Z">
            <w:rPr>
              <w:color w:val="231F20"/>
              <w:spacing w:val="-47"/>
              <w:w w:val="85"/>
            </w:rPr>
          </w:rPrChange>
        </w:rPr>
        <w:t xml:space="preserve"> </w:t>
      </w:r>
      <w:r w:rsidRPr="00BB4559">
        <w:rPr>
          <w:b w:val="0"/>
          <w:color w:val="231F20"/>
          <w:w w:val="85"/>
          <w:rPrChange w:id="403" w:author="Charles Drayton" w:date="2024-05-09T08:55:00Z" w16du:dateUtc="2024-05-09T12:55:00Z">
            <w:rPr>
              <w:color w:val="231F20"/>
              <w:w w:val="85"/>
            </w:rPr>
          </w:rPrChange>
        </w:rPr>
        <w:t>and</w:t>
      </w:r>
      <w:r w:rsidRPr="000E7CBE">
        <w:rPr>
          <w:b w:val="0"/>
          <w:color w:val="231F20"/>
          <w:w w:val="85"/>
          <w:rPrChange w:id="404" w:author="Charles Drayton" w:date="2024-05-09T08:55:00Z" w16du:dateUtc="2024-05-09T12:55:00Z">
            <w:rPr>
              <w:color w:val="231F20"/>
              <w:spacing w:val="-47"/>
              <w:w w:val="85"/>
            </w:rPr>
          </w:rPrChange>
        </w:rPr>
        <w:t xml:space="preserve"> </w:t>
      </w:r>
      <w:r w:rsidRPr="00BB4559">
        <w:rPr>
          <w:b w:val="0"/>
          <w:color w:val="231F20"/>
          <w:w w:val="85"/>
          <w:rPrChange w:id="405" w:author="Charles Drayton" w:date="2024-05-09T08:55:00Z" w16du:dateUtc="2024-05-09T12:55:00Z">
            <w:rPr>
              <w:color w:val="231F20"/>
              <w:w w:val="85"/>
            </w:rPr>
          </w:rPrChange>
        </w:rPr>
        <w:t>flooding.</w:t>
      </w:r>
      <w:r w:rsidRPr="000E7CBE">
        <w:rPr>
          <w:b w:val="0"/>
          <w:color w:val="231F20"/>
          <w:w w:val="85"/>
          <w:rPrChange w:id="406" w:author="Charles Drayton" w:date="2024-05-09T08:55:00Z" w16du:dateUtc="2024-05-09T12:55:00Z">
            <w:rPr>
              <w:color w:val="231F20"/>
              <w:spacing w:val="-47"/>
              <w:w w:val="85"/>
            </w:rPr>
          </w:rPrChange>
        </w:rPr>
        <w:t xml:space="preserve"> </w:t>
      </w:r>
      <w:r w:rsidRPr="00BB4559">
        <w:rPr>
          <w:b w:val="0"/>
          <w:color w:val="231F20"/>
          <w:w w:val="85"/>
          <w:rPrChange w:id="407" w:author="Charles Drayton" w:date="2024-05-09T08:55:00Z" w16du:dateUtc="2024-05-09T12:55:00Z">
            <w:rPr>
              <w:color w:val="231F20"/>
              <w:w w:val="85"/>
            </w:rPr>
          </w:rPrChange>
        </w:rPr>
        <w:t xml:space="preserve">The </w:t>
      </w:r>
      <w:r w:rsidRPr="000E7CBE">
        <w:rPr>
          <w:b w:val="0"/>
          <w:color w:val="231F20"/>
          <w:w w:val="85"/>
          <w:rPrChange w:id="408" w:author="Charles Drayton" w:date="2024-05-09T08:55:00Z" w16du:dateUtc="2024-05-09T12:55:00Z">
            <w:rPr>
              <w:color w:val="231F20"/>
              <w:spacing w:val="-10"/>
              <w:w w:val="85"/>
            </w:rPr>
          </w:rPrChange>
        </w:rPr>
        <w:t>Town</w:t>
      </w:r>
      <w:r w:rsidRPr="000E7CBE">
        <w:rPr>
          <w:b w:val="0"/>
          <w:color w:val="231F20"/>
          <w:w w:val="85"/>
          <w:rPrChange w:id="409" w:author="Charles Drayton" w:date="2024-05-09T08:55:00Z" w16du:dateUtc="2024-05-09T12:55:00Z">
            <w:rPr>
              <w:color w:val="231F20"/>
              <w:spacing w:val="-49"/>
              <w:w w:val="85"/>
            </w:rPr>
          </w:rPrChange>
        </w:rPr>
        <w:t xml:space="preserve"> </w:t>
      </w:r>
      <w:r w:rsidRPr="00BB4559">
        <w:rPr>
          <w:b w:val="0"/>
          <w:color w:val="231F20"/>
          <w:w w:val="85"/>
          <w:rPrChange w:id="410" w:author="Charles Drayton" w:date="2024-05-09T08:55:00Z" w16du:dateUtc="2024-05-09T12:55:00Z">
            <w:rPr>
              <w:color w:val="231F20"/>
              <w:w w:val="85"/>
            </w:rPr>
          </w:rPrChange>
        </w:rPr>
        <w:t>has</w:t>
      </w:r>
      <w:r w:rsidRPr="000E7CBE">
        <w:rPr>
          <w:b w:val="0"/>
          <w:color w:val="231F20"/>
          <w:w w:val="85"/>
          <w:rPrChange w:id="411" w:author="Charles Drayton" w:date="2024-05-09T08:55:00Z" w16du:dateUtc="2024-05-09T12:55:00Z">
            <w:rPr>
              <w:color w:val="231F20"/>
              <w:spacing w:val="-49"/>
              <w:w w:val="85"/>
            </w:rPr>
          </w:rPrChange>
        </w:rPr>
        <w:t xml:space="preserve"> </w:t>
      </w:r>
      <w:r w:rsidRPr="00BB4559">
        <w:rPr>
          <w:b w:val="0"/>
          <w:color w:val="231F20"/>
          <w:w w:val="85"/>
          <w:rPrChange w:id="412" w:author="Charles Drayton" w:date="2024-05-09T08:55:00Z" w16du:dateUtc="2024-05-09T12:55:00Z">
            <w:rPr>
              <w:color w:val="231F20"/>
              <w:w w:val="85"/>
            </w:rPr>
          </w:rPrChange>
        </w:rPr>
        <w:t>begun</w:t>
      </w:r>
      <w:r w:rsidRPr="000E7CBE">
        <w:rPr>
          <w:b w:val="0"/>
          <w:color w:val="231F20"/>
          <w:w w:val="85"/>
          <w:rPrChange w:id="413" w:author="Charles Drayton" w:date="2024-05-09T08:55:00Z" w16du:dateUtc="2024-05-09T12:55:00Z">
            <w:rPr>
              <w:color w:val="231F20"/>
              <w:spacing w:val="-49"/>
              <w:w w:val="85"/>
            </w:rPr>
          </w:rPrChange>
        </w:rPr>
        <w:t xml:space="preserve"> </w:t>
      </w:r>
      <w:r w:rsidRPr="00BB4559">
        <w:rPr>
          <w:b w:val="0"/>
          <w:color w:val="231F20"/>
          <w:w w:val="85"/>
          <w:rPrChange w:id="414" w:author="Charles Drayton" w:date="2024-05-09T08:55:00Z" w16du:dateUtc="2024-05-09T12:55:00Z">
            <w:rPr>
              <w:color w:val="231F20"/>
              <w:w w:val="85"/>
            </w:rPr>
          </w:rPrChange>
        </w:rPr>
        <w:t>the</w:t>
      </w:r>
      <w:r w:rsidRPr="000E7CBE">
        <w:rPr>
          <w:b w:val="0"/>
          <w:color w:val="231F20"/>
          <w:w w:val="85"/>
          <w:rPrChange w:id="415" w:author="Charles Drayton" w:date="2024-05-09T08:55:00Z" w16du:dateUtc="2024-05-09T12:55:00Z">
            <w:rPr>
              <w:color w:val="231F20"/>
              <w:spacing w:val="-49"/>
              <w:w w:val="85"/>
            </w:rPr>
          </w:rPrChange>
        </w:rPr>
        <w:t xml:space="preserve"> </w:t>
      </w:r>
      <w:r w:rsidRPr="00BB4559">
        <w:rPr>
          <w:b w:val="0"/>
          <w:color w:val="231F20"/>
          <w:w w:val="85"/>
          <w:rPrChange w:id="416" w:author="Charles Drayton" w:date="2024-05-09T08:55:00Z" w16du:dateUtc="2024-05-09T12:55:00Z">
            <w:rPr>
              <w:color w:val="231F20"/>
              <w:w w:val="85"/>
            </w:rPr>
          </w:rPrChange>
        </w:rPr>
        <w:t>process</w:t>
      </w:r>
      <w:r w:rsidRPr="000E7CBE">
        <w:rPr>
          <w:b w:val="0"/>
          <w:color w:val="231F20"/>
          <w:w w:val="85"/>
          <w:rPrChange w:id="417" w:author="Charles Drayton" w:date="2024-05-09T08:55:00Z" w16du:dateUtc="2024-05-09T12:55:00Z">
            <w:rPr>
              <w:color w:val="231F20"/>
              <w:spacing w:val="-49"/>
              <w:w w:val="85"/>
            </w:rPr>
          </w:rPrChange>
        </w:rPr>
        <w:t xml:space="preserve"> </w:t>
      </w:r>
      <w:r w:rsidRPr="00BB4559">
        <w:rPr>
          <w:b w:val="0"/>
          <w:color w:val="231F20"/>
          <w:w w:val="85"/>
          <w:rPrChange w:id="418" w:author="Charles Drayton" w:date="2024-05-09T08:55:00Z" w16du:dateUtc="2024-05-09T12:55:00Z">
            <w:rPr>
              <w:color w:val="231F20"/>
              <w:w w:val="85"/>
            </w:rPr>
          </w:rPrChange>
        </w:rPr>
        <w:t>of</w:t>
      </w:r>
      <w:r w:rsidRPr="000E7CBE">
        <w:rPr>
          <w:b w:val="0"/>
          <w:color w:val="231F20"/>
          <w:w w:val="85"/>
          <w:rPrChange w:id="419" w:author="Charles Drayton" w:date="2024-05-09T08:55:00Z" w16du:dateUtc="2024-05-09T12:55:00Z">
            <w:rPr>
              <w:color w:val="231F20"/>
              <w:spacing w:val="-49"/>
              <w:w w:val="85"/>
            </w:rPr>
          </w:rPrChange>
        </w:rPr>
        <w:t xml:space="preserve"> </w:t>
      </w:r>
      <w:r w:rsidRPr="00BB4559">
        <w:rPr>
          <w:b w:val="0"/>
          <w:color w:val="231F20"/>
          <w:w w:val="85"/>
          <w:rPrChange w:id="420" w:author="Charles Drayton" w:date="2024-05-09T08:55:00Z" w16du:dateUtc="2024-05-09T12:55:00Z">
            <w:rPr>
              <w:color w:val="231F20"/>
              <w:w w:val="85"/>
            </w:rPr>
          </w:rPrChange>
        </w:rPr>
        <w:t>identifying</w:t>
      </w:r>
      <w:r w:rsidRPr="000E7CBE">
        <w:rPr>
          <w:b w:val="0"/>
          <w:color w:val="231F20"/>
          <w:w w:val="85"/>
          <w:rPrChange w:id="421" w:author="Charles Drayton" w:date="2024-05-09T08:55:00Z" w16du:dateUtc="2024-05-09T12:55:00Z">
            <w:rPr>
              <w:color w:val="231F20"/>
              <w:spacing w:val="-49"/>
              <w:w w:val="85"/>
            </w:rPr>
          </w:rPrChange>
        </w:rPr>
        <w:t xml:space="preserve"> </w:t>
      </w:r>
      <w:r w:rsidRPr="00BB4559">
        <w:rPr>
          <w:b w:val="0"/>
          <w:color w:val="231F20"/>
          <w:w w:val="85"/>
          <w:rPrChange w:id="422" w:author="Charles Drayton" w:date="2024-05-09T08:55:00Z" w16du:dateUtc="2024-05-09T12:55:00Z">
            <w:rPr>
              <w:color w:val="231F20"/>
              <w:w w:val="85"/>
            </w:rPr>
          </w:rPrChange>
        </w:rPr>
        <w:t>where</w:t>
      </w:r>
      <w:r w:rsidRPr="000E7CBE">
        <w:rPr>
          <w:b w:val="0"/>
          <w:color w:val="231F20"/>
          <w:w w:val="85"/>
          <w:rPrChange w:id="423" w:author="Charles Drayton" w:date="2024-05-09T08:55:00Z" w16du:dateUtc="2024-05-09T12:55:00Z">
            <w:rPr>
              <w:color w:val="231F20"/>
              <w:spacing w:val="-49"/>
              <w:w w:val="85"/>
            </w:rPr>
          </w:rPrChange>
        </w:rPr>
        <w:t xml:space="preserve"> </w:t>
      </w:r>
      <w:r w:rsidRPr="00BB4559">
        <w:rPr>
          <w:b w:val="0"/>
          <w:color w:val="231F20"/>
          <w:w w:val="85"/>
          <w:rPrChange w:id="424" w:author="Charles Drayton" w:date="2024-05-09T08:55:00Z" w16du:dateUtc="2024-05-09T12:55:00Z">
            <w:rPr>
              <w:color w:val="231F20"/>
              <w:w w:val="85"/>
            </w:rPr>
          </w:rPrChange>
        </w:rPr>
        <w:t>these</w:t>
      </w:r>
      <w:r w:rsidRPr="000E7CBE">
        <w:rPr>
          <w:b w:val="0"/>
          <w:color w:val="231F20"/>
          <w:w w:val="85"/>
          <w:rPrChange w:id="425" w:author="Charles Drayton" w:date="2024-05-09T08:55:00Z" w16du:dateUtc="2024-05-09T12:55:00Z">
            <w:rPr>
              <w:color w:val="231F20"/>
              <w:spacing w:val="-49"/>
              <w:w w:val="85"/>
            </w:rPr>
          </w:rPrChange>
        </w:rPr>
        <w:t xml:space="preserve"> </w:t>
      </w:r>
      <w:r w:rsidRPr="00BB4559">
        <w:rPr>
          <w:b w:val="0"/>
          <w:color w:val="231F20"/>
          <w:w w:val="85"/>
          <w:rPrChange w:id="426" w:author="Charles Drayton" w:date="2024-05-09T08:55:00Z" w16du:dateUtc="2024-05-09T12:55:00Z">
            <w:rPr>
              <w:color w:val="231F20"/>
              <w:w w:val="85"/>
            </w:rPr>
          </w:rPrChange>
        </w:rPr>
        <w:t>island-wide</w:t>
      </w:r>
      <w:r w:rsidRPr="000E7CBE">
        <w:rPr>
          <w:b w:val="0"/>
          <w:color w:val="231F20"/>
          <w:w w:val="85"/>
          <w:rPrChange w:id="427" w:author="Charles Drayton" w:date="2024-05-09T08:55:00Z" w16du:dateUtc="2024-05-09T12:55:00Z">
            <w:rPr>
              <w:color w:val="231F20"/>
              <w:spacing w:val="-49"/>
              <w:w w:val="85"/>
            </w:rPr>
          </w:rPrChange>
        </w:rPr>
        <w:t xml:space="preserve"> </w:t>
      </w:r>
      <w:r w:rsidRPr="00BB4559">
        <w:rPr>
          <w:b w:val="0"/>
          <w:color w:val="231F20"/>
          <w:w w:val="85"/>
          <w:rPrChange w:id="428" w:author="Charles Drayton" w:date="2024-05-09T08:55:00Z" w16du:dateUtc="2024-05-09T12:55:00Z">
            <w:rPr>
              <w:color w:val="231F20"/>
              <w:w w:val="85"/>
            </w:rPr>
          </w:rPrChange>
        </w:rPr>
        <w:t>stormwater</w:t>
      </w:r>
      <w:r w:rsidRPr="000E7CBE">
        <w:rPr>
          <w:b w:val="0"/>
          <w:color w:val="231F20"/>
          <w:w w:val="85"/>
          <w:rPrChange w:id="429" w:author="Charles Drayton" w:date="2024-05-09T08:55:00Z" w16du:dateUtc="2024-05-09T12:55:00Z">
            <w:rPr>
              <w:color w:val="231F20"/>
              <w:spacing w:val="-49"/>
              <w:w w:val="85"/>
            </w:rPr>
          </w:rPrChange>
        </w:rPr>
        <w:t xml:space="preserve"> </w:t>
      </w:r>
      <w:r w:rsidRPr="00BB4559">
        <w:rPr>
          <w:b w:val="0"/>
          <w:color w:val="231F20"/>
          <w:w w:val="85"/>
          <w:rPrChange w:id="430" w:author="Charles Drayton" w:date="2024-05-09T08:55:00Z" w16du:dateUtc="2024-05-09T12:55:00Z">
            <w:rPr>
              <w:color w:val="231F20"/>
              <w:w w:val="85"/>
            </w:rPr>
          </w:rPrChange>
        </w:rPr>
        <w:t>collection</w:t>
      </w:r>
      <w:r w:rsidRPr="000E7CBE">
        <w:rPr>
          <w:b w:val="0"/>
          <w:color w:val="231F20"/>
          <w:w w:val="85"/>
          <w:rPrChange w:id="431" w:author="Charles Drayton" w:date="2024-05-09T08:55:00Z" w16du:dateUtc="2024-05-09T12:55:00Z">
            <w:rPr>
              <w:color w:val="231F20"/>
              <w:spacing w:val="-49"/>
              <w:w w:val="85"/>
            </w:rPr>
          </w:rPrChange>
        </w:rPr>
        <w:t xml:space="preserve"> </w:t>
      </w:r>
      <w:r w:rsidRPr="00BB4559">
        <w:rPr>
          <w:b w:val="0"/>
          <w:color w:val="231F20"/>
          <w:w w:val="85"/>
          <w:rPrChange w:id="432" w:author="Charles Drayton" w:date="2024-05-09T08:55:00Z" w16du:dateUtc="2024-05-09T12:55:00Z">
            <w:rPr>
              <w:color w:val="231F20"/>
              <w:w w:val="85"/>
            </w:rPr>
          </w:rPrChange>
        </w:rPr>
        <w:t>deficiencies</w:t>
      </w:r>
      <w:r w:rsidRPr="000E7CBE">
        <w:rPr>
          <w:b w:val="0"/>
          <w:color w:val="231F20"/>
          <w:w w:val="85"/>
          <w:rPrChange w:id="433" w:author="Charles Drayton" w:date="2024-05-09T08:55:00Z" w16du:dateUtc="2024-05-09T12:55:00Z">
            <w:rPr>
              <w:color w:val="231F20"/>
              <w:spacing w:val="-49"/>
              <w:w w:val="85"/>
            </w:rPr>
          </w:rPrChange>
        </w:rPr>
        <w:t xml:space="preserve"> </w:t>
      </w:r>
      <w:r w:rsidRPr="00BB4559">
        <w:rPr>
          <w:b w:val="0"/>
          <w:color w:val="231F20"/>
          <w:w w:val="85"/>
          <w:rPrChange w:id="434" w:author="Charles Drayton" w:date="2024-05-09T08:55:00Z" w16du:dateUtc="2024-05-09T12:55:00Z">
            <w:rPr>
              <w:color w:val="231F20"/>
              <w:w w:val="85"/>
            </w:rPr>
          </w:rPrChange>
        </w:rPr>
        <w:t xml:space="preserve">are </w:t>
      </w:r>
      <w:r w:rsidRPr="000E7CBE">
        <w:rPr>
          <w:b w:val="0"/>
          <w:color w:val="231F20"/>
          <w:w w:val="85"/>
          <w:rPrChange w:id="435" w:author="Charles Drayton" w:date="2024-05-09T08:55:00Z" w16du:dateUtc="2024-05-09T12:55:00Z">
            <w:rPr>
              <w:color w:val="231F20"/>
              <w:w w:val="80"/>
            </w:rPr>
          </w:rPrChange>
        </w:rPr>
        <w:t>located</w:t>
      </w:r>
      <w:r w:rsidRPr="000E7CBE">
        <w:rPr>
          <w:b w:val="0"/>
          <w:color w:val="231F20"/>
          <w:w w:val="85"/>
          <w:rPrChange w:id="436" w:author="Charles Drayton" w:date="2024-05-09T08:55:00Z" w16du:dateUtc="2024-05-09T12:55:00Z">
            <w:rPr>
              <w:color w:val="231F20"/>
              <w:spacing w:val="-24"/>
              <w:w w:val="80"/>
            </w:rPr>
          </w:rPrChange>
        </w:rPr>
        <w:t xml:space="preserve"> </w:t>
      </w:r>
      <w:r w:rsidRPr="000E7CBE">
        <w:rPr>
          <w:b w:val="0"/>
          <w:color w:val="231F20"/>
          <w:w w:val="85"/>
          <w:rPrChange w:id="437" w:author="Charles Drayton" w:date="2024-05-09T08:55:00Z" w16du:dateUtc="2024-05-09T12:55:00Z">
            <w:rPr>
              <w:color w:val="231F20"/>
              <w:w w:val="80"/>
            </w:rPr>
          </w:rPrChange>
        </w:rPr>
        <w:t>by</w:t>
      </w:r>
      <w:r w:rsidRPr="000E7CBE">
        <w:rPr>
          <w:b w:val="0"/>
          <w:color w:val="231F20"/>
          <w:w w:val="85"/>
          <w:rPrChange w:id="438" w:author="Charles Drayton" w:date="2024-05-09T08:55:00Z" w16du:dateUtc="2024-05-09T12:55:00Z">
            <w:rPr>
              <w:color w:val="231F20"/>
              <w:spacing w:val="-24"/>
              <w:w w:val="80"/>
            </w:rPr>
          </w:rPrChange>
        </w:rPr>
        <w:t xml:space="preserve"> </w:t>
      </w:r>
      <w:r w:rsidRPr="000E7CBE">
        <w:rPr>
          <w:b w:val="0"/>
          <w:color w:val="231F20"/>
          <w:w w:val="85"/>
          <w:rPrChange w:id="439" w:author="Charles Drayton" w:date="2024-05-09T08:55:00Z" w16du:dateUtc="2024-05-09T12:55:00Z">
            <w:rPr>
              <w:color w:val="231F20"/>
              <w:w w:val="80"/>
            </w:rPr>
          </w:rPrChange>
        </w:rPr>
        <w:t>working</w:t>
      </w:r>
      <w:r w:rsidRPr="000E7CBE">
        <w:rPr>
          <w:b w:val="0"/>
          <w:color w:val="231F20"/>
          <w:w w:val="85"/>
          <w:rPrChange w:id="440" w:author="Charles Drayton" w:date="2024-05-09T08:55:00Z" w16du:dateUtc="2024-05-09T12:55:00Z">
            <w:rPr>
              <w:color w:val="231F20"/>
              <w:spacing w:val="-24"/>
              <w:w w:val="80"/>
            </w:rPr>
          </w:rPrChange>
        </w:rPr>
        <w:t xml:space="preserve"> </w:t>
      </w:r>
      <w:r w:rsidRPr="000E7CBE">
        <w:rPr>
          <w:b w:val="0"/>
          <w:color w:val="231F20"/>
          <w:w w:val="85"/>
          <w:rPrChange w:id="441" w:author="Charles Drayton" w:date="2024-05-09T08:55:00Z" w16du:dateUtc="2024-05-09T12:55:00Z">
            <w:rPr>
              <w:color w:val="231F20"/>
              <w:w w:val="80"/>
            </w:rPr>
          </w:rPrChange>
        </w:rPr>
        <w:t>with</w:t>
      </w:r>
      <w:r w:rsidRPr="000E7CBE">
        <w:rPr>
          <w:b w:val="0"/>
          <w:color w:val="231F20"/>
          <w:w w:val="85"/>
          <w:rPrChange w:id="442" w:author="Charles Drayton" w:date="2024-05-09T08:55:00Z" w16du:dateUtc="2024-05-09T12:55:00Z">
            <w:rPr>
              <w:color w:val="231F20"/>
              <w:spacing w:val="-24"/>
              <w:w w:val="80"/>
            </w:rPr>
          </w:rPrChange>
        </w:rPr>
        <w:t xml:space="preserve"> </w:t>
      </w:r>
      <w:r w:rsidRPr="000E7CBE">
        <w:rPr>
          <w:b w:val="0"/>
          <w:color w:val="231F20"/>
          <w:w w:val="85"/>
          <w:rPrChange w:id="443" w:author="Charles Drayton" w:date="2024-05-09T08:55:00Z" w16du:dateUtc="2024-05-09T12:55:00Z">
            <w:rPr>
              <w:color w:val="231F20"/>
              <w:w w:val="80"/>
            </w:rPr>
          </w:rPrChange>
        </w:rPr>
        <w:t>a</w:t>
      </w:r>
      <w:r w:rsidRPr="000E7CBE">
        <w:rPr>
          <w:b w:val="0"/>
          <w:color w:val="231F20"/>
          <w:w w:val="85"/>
          <w:rPrChange w:id="444" w:author="Charles Drayton" w:date="2024-05-09T08:55:00Z" w16du:dateUtc="2024-05-09T12:55:00Z">
            <w:rPr>
              <w:color w:val="231F20"/>
              <w:spacing w:val="-24"/>
              <w:w w:val="80"/>
            </w:rPr>
          </w:rPrChange>
        </w:rPr>
        <w:t xml:space="preserve"> </w:t>
      </w:r>
      <w:r w:rsidRPr="000E7CBE">
        <w:rPr>
          <w:b w:val="0"/>
          <w:color w:val="231F20"/>
          <w:w w:val="85"/>
          <w:rPrChange w:id="445" w:author="Charles Drayton" w:date="2024-05-09T08:55:00Z" w16du:dateUtc="2024-05-09T12:55:00Z">
            <w:rPr>
              <w:color w:val="231F20"/>
              <w:w w:val="80"/>
            </w:rPr>
          </w:rPrChange>
        </w:rPr>
        <w:t>local</w:t>
      </w:r>
      <w:r w:rsidRPr="000E7CBE">
        <w:rPr>
          <w:b w:val="0"/>
          <w:color w:val="231F20"/>
          <w:w w:val="85"/>
          <w:rPrChange w:id="446" w:author="Charles Drayton" w:date="2024-05-09T08:55:00Z" w16du:dateUtc="2024-05-09T12:55:00Z">
            <w:rPr>
              <w:color w:val="231F20"/>
              <w:spacing w:val="-24"/>
              <w:w w:val="80"/>
            </w:rPr>
          </w:rPrChange>
        </w:rPr>
        <w:t xml:space="preserve"> </w:t>
      </w:r>
      <w:r w:rsidRPr="000E7CBE">
        <w:rPr>
          <w:b w:val="0"/>
          <w:color w:val="231F20"/>
          <w:w w:val="85"/>
          <w:rPrChange w:id="447" w:author="Charles Drayton" w:date="2024-05-09T08:55:00Z" w16du:dateUtc="2024-05-09T12:55:00Z">
            <w:rPr>
              <w:color w:val="231F20"/>
              <w:w w:val="80"/>
            </w:rPr>
          </w:rPrChange>
        </w:rPr>
        <w:t>engineering</w:t>
      </w:r>
      <w:r w:rsidRPr="000E7CBE">
        <w:rPr>
          <w:b w:val="0"/>
          <w:color w:val="231F20"/>
          <w:w w:val="85"/>
          <w:rPrChange w:id="448" w:author="Charles Drayton" w:date="2024-05-09T08:55:00Z" w16du:dateUtc="2024-05-09T12:55:00Z">
            <w:rPr>
              <w:color w:val="231F20"/>
              <w:spacing w:val="-24"/>
              <w:w w:val="80"/>
            </w:rPr>
          </w:rPrChange>
        </w:rPr>
        <w:t xml:space="preserve"> </w:t>
      </w:r>
      <w:r w:rsidRPr="000E7CBE">
        <w:rPr>
          <w:b w:val="0"/>
          <w:color w:val="231F20"/>
          <w:w w:val="85"/>
          <w:rPrChange w:id="449" w:author="Charles Drayton" w:date="2024-05-09T08:55:00Z" w16du:dateUtc="2024-05-09T12:55:00Z">
            <w:rPr>
              <w:color w:val="231F20"/>
              <w:w w:val="80"/>
            </w:rPr>
          </w:rPrChange>
        </w:rPr>
        <w:t>firm.</w:t>
      </w:r>
      <w:r w:rsidRPr="000E7CBE">
        <w:rPr>
          <w:b w:val="0"/>
          <w:color w:val="231F20"/>
          <w:w w:val="85"/>
          <w:rPrChange w:id="450" w:author="Charles Drayton" w:date="2024-05-09T08:55:00Z" w16du:dateUtc="2024-05-09T12:55:00Z">
            <w:rPr>
              <w:color w:val="231F20"/>
              <w:spacing w:val="-24"/>
              <w:w w:val="80"/>
            </w:rPr>
          </w:rPrChange>
        </w:rPr>
        <w:t xml:space="preserve"> </w:t>
      </w:r>
      <w:r w:rsidRPr="000E7CBE">
        <w:rPr>
          <w:b w:val="0"/>
          <w:color w:val="231F20"/>
          <w:w w:val="85"/>
          <w:rPrChange w:id="451" w:author="Charles Drayton" w:date="2024-05-09T08:55:00Z" w16du:dateUtc="2024-05-09T12:55:00Z">
            <w:rPr>
              <w:color w:val="231F20"/>
              <w:w w:val="80"/>
            </w:rPr>
          </w:rPrChange>
        </w:rPr>
        <w:t>This</w:t>
      </w:r>
      <w:r w:rsidRPr="000E7CBE">
        <w:rPr>
          <w:b w:val="0"/>
          <w:color w:val="231F20"/>
          <w:w w:val="85"/>
          <w:rPrChange w:id="452" w:author="Charles Drayton" w:date="2024-05-09T08:55:00Z" w16du:dateUtc="2024-05-09T12:55:00Z">
            <w:rPr>
              <w:color w:val="231F20"/>
              <w:spacing w:val="-24"/>
              <w:w w:val="80"/>
            </w:rPr>
          </w:rPrChange>
        </w:rPr>
        <w:t xml:space="preserve"> </w:t>
      </w:r>
      <w:r w:rsidRPr="000E7CBE">
        <w:rPr>
          <w:b w:val="0"/>
          <w:color w:val="231F20"/>
          <w:w w:val="85"/>
          <w:rPrChange w:id="453" w:author="Charles Drayton" w:date="2024-05-09T08:55:00Z" w16du:dateUtc="2024-05-09T12:55:00Z">
            <w:rPr>
              <w:color w:val="231F20"/>
              <w:w w:val="80"/>
            </w:rPr>
          </w:rPrChange>
        </w:rPr>
        <w:t>project</w:t>
      </w:r>
      <w:r w:rsidRPr="000E7CBE">
        <w:rPr>
          <w:b w:val="0"/>
          <w:color w:val="231F20"/>
          <w:w w:val="85"/>
          <w:rPrChange w:id="454" w:author="Charles Drayton" w:date="2024-05-09T08:55:00Z" w16du:dateUtc="2024-05-09T12:55:00Z">
            <w:rPr>
              <w:color w:val="231F20"/>
              <w:spacing w:val="-24"/>
              <w:w w:val="80"/>
            </w:rPr>
          </w:rPrChange>
        </w:rPr>
        <w:t xml:space="preserve"> </w:t>
      </w:r>
      <w:r w:rsidRPr="000E7CBE">
        <w:rPr>
          <w:b w:val="0"/>
          <w:color w:val="231F20"/>
          <w:w w:val="85"/>
          <w:rPrChange w:id="455" w:author="Charles Drayton" w:date="2024-05-09T08:55:00Z" w16du:dateUtc="2024-05-09T12:55:00Z">
            <w:rPr>
              <w:color w:val="231F20"/>
              <w:w w:val="80"/>
            </w:rPr>
          </w:rPrChange>
        </w:rPr>
        <w:t>is</w:t>
      </w:r>
      <w:r w:rsidRPr="000E7CBE">
        <w:rPr>
          <w:b w:val="0"/>
          <w:color w:val="231F20"/>
          <w:w w:val="85"/>
          <w:rPrChange w:id="456" w:author="Charles Drayton" w:date="2024-05-09T08:55:00Z" w16du:dateUtc="2024-05-09T12:55:00Z">
            <w:rPr>
              <w:color w:val="231F20"/>
              <w:spacing w:val="-24"/>
              <w:w w:val="80"/>
            </w:rPr>
          </w:rPrChange>
        </w:rPr>
        <w:t xml:space="preserve"> </w:t>
      </w:r>
      <w:r w:rsidRPr="000E7CBE">
        <w:rPr>
          <w:b w:val="0"/>
          <w:color w:val="231F20"/>
          <w:w w:val="85"/>
          <w:rPrChange w:id="457" w:author="Charles Drayton" w:date="2024-05-09T08:55:00Z" w16du:dateUtc="2024-05-09T12:55:00Z">
            <w:rPr>
              <w:color w:val="231F20"/>
              <w:w w:val="80"/>
            </w:rPr>
          </w:rPrChange>
        </w:rPr>
        <w:t>intended</w:t>
      </w:r>
      <w:r w:rsidRPr="000E7CBE">
        <w:rPr>
          <w:b w:val="0"/>
          <w:color w:val="231F20"/>
          <w:w w:val="85"/>
          <w:rPrChange w:id="458" w:author="Charles Drayton" w:date="2024-05-09T08:55:00Z" w16du:dateUtc="2024-05-09T12:55:00Z">
            <w:rPr>
              <w:color w:val="231F20"/>
              <w:spacing w:val="-24"/>
              <w:w w:val="80"/>
            </w:rPr>
          </w:rPrChange>
        </w:rPr>
        <w:t xml:space="preserve"> </w:t>
      </w:r>
      <w:r w:rsidRPr="000E7CBE">
        <w:rPr>
          <w:b w:val="0"/>
          <w:color w:val="231F20"/>
          <w:w w:val="85"/>
          <w:rPrChange w:id="459" w:author="Charles Drayton" w:date="2024-05-09T08:55:00Z" w16du:dateUtc="2024-05-09T12:55:00Z">
            <w:rPr>
              <w:color w:val="231F20"/>
              <w:w w:val="80"/>
            </w:rPr>
          </w:rPrChange>
        </w:rPr>
        <w:t>to</w:t>
      </w:r>
      <w:r w:rsidRPr="000E7CBE">
        <w:rPr>
          <w:b w:val="0"/>
          <w:color w:val="231F20"/>
          <w:w w:val="85"/>
          <w:rPrChange w:id="460" w:author="Charles Drayton" w:date="2024-05-09T08:55:00Z" w16du:dateUtc="2024-05-09T12:55:00Z">
            <w:rPr>
              <w:color w:val="231F20"/>
              <w:spacing w:val="-24"/>
              <w:w w:val="80"/>
            </w:rPr>
          </w:rPrChange>
        </w:rPr>
        <w:t xml:space="preserve"> </w:t>
      </w:r>
      <w:r w:rsidRPr="000E7CBE">
        <w:rPr>
          <w:b w:val="0"/>
          <w:color w:val="231F20"/>
          <w:w w:val="85"/>
          <w:rPrChange w:id="461" w:author="Charles Drayton" w:date="2024-05-09T08:55:00Z" w16du:dateUtc="2024-05-09T12:55:00Z">
            <w:rPr>
              <w:color w:val="231F20"/>
              <w:w w:val="80"/>
            </w:rPr>
          </w:rPrChange>
        </w:rPr>
        <w:t>identify</w:t>
      </w:r>
      <w:r w:rsidRPr="000E7CBE">
        <w:rPr>
          <w:b w:val="0"/>
          <w:color w:val="231F20"/>
          <w:w w:val="85"/>
          <w:rPrChange w:id="462" w:author="Charles Drayton" w:date="2024-05-09T08:55:00Z" w16du:dateUtc="2024-05-09T12:55:00Z">
            <w:rPr>
              <w:color w:val="231F20"/>
              <w:spacing w:val="-24"/>
              <w:w w:val="80"/>
            </w:rPr>
          </w:rPrChange>
        </w:rPr>
        <w:t xml:space="preserve"> </w:t>
      </w:r>
      <w:r w:rsidRPr="000E7CBE">
        <w:rPr>
          <w:b w:val="0"/>
          <w:color w:val="231F20"/>
          <w:w w:val="85"/>
          <w:rPrChange w:id="463" w:author="Charles Drayton" w:date="2024-05-09T08:55:00Z" w16du:dateUtc="2024-05-09T12:55:00Z">
            <w:rPr>
              <w:color w:val="231F20"/>
              <w:w w:val="80"/>
            </w:rPr>
          </w:rPrChange>
        </w:rPr>
        <w:t>critical</w:t>
      </w:r>
      <w:r w:rsidRPr="000E7CBE">
        <w:rPr>
          <w:b w:val="0"/>
          <w:color w:val="231F20"/>
          <w:w w:val="85"/>
          <w:rPrChange w:id="464" w:author="Charles Drayton" w:date="2024-05-09T08:55:00Z" w16du:dateUtc="2024-05-09T12:55:00Z">
            <w:rPr>
              <w:color w:val="231F20"/>
              <w:spacing w:val="-24"/>
              <w:w w:val="80"/>
            </w:rPr>
          </w:rPrChange>
        </w:rPr>
        <w:t xml:space="preserve"> </w:t>
      </w:r>
      <w:r w:rsidRPr="000E7CBE">
        <w:rPr>
          <w:b w:val="0"/>
          <w:color w:val="231F20"/>
          <w:w w:val="85"/>
          <w:rPrChange w:id="465" w:author="Charles Drayton" w:date="2024-05-09T08:55:00Z" w16du:dateUtc="2024-05-09T12:55:00Z">
            <w:rPr>
              <w:color w:val="231F20"/>
              <w:w w:val="80"/>
            </w:rPr>
          </w:rPrChange>
        </w:rPr>
        <w:t>areas</w:t>
      </w:r>
      <w:r w:rsidRPr="000E7CBE">
        <w:rPr>
          <w:b w:val="0"/>
          <w:color w:val="231F20"/>
          <w:w w:val="85"/>
          <w:rPrChange w:id="466" w:author="Charles Drayton" w:date="2024-05-09T08:55:00Z" w16du:dateUtc="2024-05-09T12:55:00Z">
            <w:rPr>
              <w:color w:val="231F20"/>
              <w:spacing w:val="-24"/>
              <w:w w:val="80"/>
            </w:rPr>
          </w:rPrChange>
        </w:rPr>
        <w:t xml:space="preserve"> </w:t>
      </w:r>
      <w:r w:rsidRPr="000E7CBE">
        <w:rPr>
          <w:b w:val="0"/>
          <w:color w:val="231F20"/>
          <w:w w:val="85"/>
          <w:rPrChange w:id="467" w:author="Charles Drayton" w:date="2024-05-09T08:55:00Z" w16du:dateUtc="2024-05-09T12:55:00Z">
            <w:rPr>
              <w:color w:val="231F20"/>
              <w:w w:val="80"/>
            </w:rPr>
          </w:rPrChange>
        </w:rPr>
        <w:t>of</w:t>
      </w:r>
      <w:r w:rsidRPr="000E7CBE">
        <w:rPr>
          <w:b w:val="0"/>
          <w:color w:val="231F20"/>
          <w:w w:val="85"/>
          <w:rPrChange w:id="468" w:author="Charles Drayton" w:date="2024-05-09T08:55:00Z" w16du:dateUtc="2024-05-09T12:55:00Z">
            <w:rPr>
              <w:color w:val="231F20"/>
              <w:spacing w:val="-24"/>
              <w:w w:val="80"/>
            </w:rPr>
          </w:rPrChange>
        </w:rPr>
        <w:t xml:space="preserve"> </w:t>
      </w:r>
      <w:r w:rsidRPr="000E7CBE">
        <w:rPr>
          <w:b w:val="0"/>
          <w:color w:val="231F20"/>
          <w:w w:val="85"/>
          <w:rPrChange w:id="469" w:author="Charles Drayton" w:date="2024-05-09T08:55:00Z" w16du:dateUtc="2024-05-09T12:55:00Z">
            <w:rPr>
              <w:color w:val="231F20"/>
              <w:w w:val="80"/>
            </w:rPr>
          </w:rPrChange>
        </w:rPr>
        <w:t>the</w:t>
      </w:r>
      <w:r w:rsidRPr="000E7CBE">
        <w:rPr>
          <w:b w:val="0"/>
          <w:color w:val="231F20"/>
          <w:w w:val="85"/>
          <w:rPrChange w:id="470" w:author="Charles Drayton" w:date="2024-05-09T08:55:00Z" w16du:dateUtc="2024-05-09T12:55:00Z">
            <w:rPr>
              <w:color w:val="231F20"/>
              <w:spacing w:val="-24"/>
              <w:w w:val="80"/>
            </w:rPr>
          </w:rPrChange>
        </w:rPr>
        <w:t xml:space="preserve"> </w:t>
      </w:r>
      <w:r w:rsidRPr="000E7CBE">
        <w:rPr>
          <w:b w:val="0"/>
          <w:color w:val="231F20"/>
          <w:w w:val="85"/>
          <w:rPrChange w:id="471" w:author="Charles Drayton" w:date="2024-05-09T08:55:00Z" w16du:dateUtc="2024-05-09T12:55:00Z">
            <w:rPr>
              <w:color w:val="231F20"/>
              <w:w w:val="80"/>
            </w:rPr>
          </w:rPrChange>
        </w:rPr>
        <w:t xml:space="preserve">Island </w:t>
      </w:r>
      <w:r w:rsidRPr="00BB4559">
        <w:rPr>
          <w:b w:val="0"/>
          <w:color w:val="231F20"/>
          <w:w w:val="85"/>
          <w:rPrChange w:id="472" w:author="Charles Drayton" w:date="2024-05-09T08:55:00Z" w16du:dateUtc="2024-05-09T12:55:00Z">
            <w:rPr>
              <w:color w:val="231F20"/>
              <w:w w:val="85"/>
            </w:rPr>
          </w:rPrChange>
        </w:rPr>
        <w:t>that</w:t>
      </w:r>
      <w:r w:rsidRPr="000E7CBE">
        <w:rPr>
          <w:b w:val="0"/>
          <w:color w:val="231F20"/>
          <w:w w:val="85"/>
          <w:rPrChange w:id="473" w:author="Charles Drayton" w:date="2024-05-09T08:55:00Z" w16du:dateUtc="2024-05-09T12:55:00Z">
            <w:rPr>
              <w:color w:val="231F20"/>
              <w:spacing w:val="-43"/>
              <w:w w:val="85"/>
            </w:rPr>
          </w:rPrChange>
        </w:rPr>
        <w:t xml:space="preserve"> </w:t>
      </w:r>
      <w:r w:rsidRPr="00BB4559">
        <w:rPr>
          <w:b w:val="0"/>
          <w:color w:val="231F20"/>
          <w:w w:val="85"/>
          <w:rPrChange w:id="474" w:author="Charles Drayton" w:date="2024-05-09T08:55:00Z" w16du:dateUtc="2024-05-09T12:55:00Z">
            <w:rPr>
              <w:color w:val="231F20"/>
              <w:w w:val="85"/>
            </w:rPr>
          </w:rPrChange>
        </w:rPr>
        <w:t>experience</w:t>
      </w:r>
      <w:r w:rsidRPr="000E7CBE">
        <w:rPr>
          <w:b w:val="0"/>
          <w:color w:val="231F20"/>
          <w:w w:val="85"/>
          <w:rPrChange w:id="475" w:author="Charles Drayton" w:date="2024-05-09T08:55:00Z" w16du:dateUtc="2024-05-09T12:55:00Z">
            <w:rPr>
              <w:color w:val="231F20"/>
              <w:spacing w:val="-43"/>
              <w:w w:val="85"/>
            </w:rPr>
          </w:rPrChange>
        </w:rPr>
        <w:t xml:space="preserve"> </w:t>
      </w:r>
      <w:r w:rsidRPr="00BB4559">
        <w:rPr>
          <w:b w:val="0"/>
          <w:color w:val="231F20"/>
          <w:w w:val="85"/>
          <w:rPrChange w:id="476" w:author="Charles Drayton" w:date="2024-05-09T08:55:00Z" w16du:dateUtc="2024-05-09T12:55:00Z">
            <w:rPr>
              <w:color w:val="231F20"/>
              <w:w w:val="85"/>
            </w:rPr>
          </w:rPrChange>
        </w:rPr>
        <w:t>decreased</w:t>
      </w:r>
      <w:r w:rsidRPr="000E7CBE">
        <w:rPr>
          <w:b w:val="0"/>
          <w:color w:val="231F20"/>
          <w:w w:val="85"/>
          <w:rPrChange w:id="477" w:author="Charles Drayton" w:date="2024-05-09T08:55:00Z" w16du:dateUtc="2024-05-09T12:55:00Z">
            <w:rPr>
              <w:color w:val="231F20"/>
              <w:spacing w:val="-43"/>
              <w:w w:val="85"/>
            </w:rPr>
          </w:rPrChange>
        </w:rPr>
        <w:t xml:space="preserve"> </w:t>
      </w:r>
      <w:r w:rsidRPr="00BB4559">
        <w:rPr>
          <w:b w:val="0"/>
          <w:color w:val="231F20"/>
          <w:w w:val="85"/>
          <w:rPrChange w:id="478" w:author="Charles Drayton" w:date="2024-05-09T08:55:00Z" w16du:dateUtc="2024-05-09T12:55:00Z">
            <w:rPr>
              <w:color w:val="231F20"/>
              <w:w w:val="85"/>
            </w:rPr>
          </w:rPrChange>
        </w:rPr>
        <w:t>stormwater</w:t>
      </w:r>
      <w:r w:rsidRPr="000E7CBE">
        <w:rPr>
          <w:b w:val="0"/>
          <w:color w:val="231F20"/>
          <w:w w:val="85"/>
          <w:rPrChange w:id="479" w:author="Charles Drayton" w:date="2024-05-09T08:55:00Z" w16du:dateUtc="2024-05-09T12:55:00Z">
            <w:rPr>
              <w:color w:val="231F20"/>
              <w:spacing w:val="-43"/>
              <w:w w:val="85"/>
            </w:rPr>
          </w:rPrChange>
        </w:rPr>
        <w:t xml:space="preserve"> </w:t>
      </w:r>
      <w:r w:rsidRPr="00BB4559">
        <w:rPr>
          <w:b w:val="0"/>
          <w:color w:val="231F20"/>
          <w:w w:val="85"/>
          <w:rPrChange w:id="480" w:author="Charles Drayton" w:date="2024-05-09T08:55:00Z" w16du:dateUtc="2024-05-09T12:55:00Z">
            <w:rPr>
              <w:color w:val="231F20"/>
              <w:w w:val="85"/>
            </w:rPr>
          </w:rPrChange>
        </w:rPr>
        <w:t>drainage</w:t>
      </w:r>
      <w:r w:rsidRPr="000E7CBE">
        <w:rPr>
          <w:b w:val="0"/>
          <w:color w:val="231F20"/>
          <w:w w:val="85"/>
          <w:rPrChange w:id="481" w:author="Charles Drayton" w:date="2024-05-09T08:55:00Z" w16du:dateUtc="2024-05-09T12:55:00Z">
            <w:rPr>
              <w:color w:val="231F20"/>
              <w:spacing w:val="-43"/>
              <w:w w:val="85"/>
            </w:rPr>
          </w:rPrChange>
        </w:rPr>
        <w:t xml:space="preserve"> </w:t>
      </w:r>
      <w:r w:rsidRPr="00BB4559">
        <w:rPr>
          <w:b w:val="0"/>
          <w:color w:val="231F20"/>
          <w:w w:val="85"/>
          <w:rPrChange w:id="482" w:author="Charles Drayton" w:date="2024-05-09T08:55:00Z" w16du:dateUtc="2024-05-09T12:55:00Z">
            <w:rPr>
              <w:color w:val="231F20"/>
              <w:w w:val="85"/>
            </w:rPr>
          </w:rPrChange>
        </w:rPr>
        <w:t>for</w:t>
      </w:r>
      <w:r w:rsidRPr="000E7CBE">
        <w:rPr>
          <w:b w:val="0"/>
          <w:color w:val="231F20"/>
          <w:w w:val="85"/>
          <w:rPrChange w:id="483" w:author="Charles Drayton" w:date="2024-05-09T08:55:00Z" w16du:dateUtc="2024-05-09T12:55:00Z">
            <w:rPr>
              <w:color w:val="231F20"/>
              <w:spacing w:val="-43"/>
              <w:w w:val="85"/>
            </w:rPr>
          </w:rPrChange>
        </w:rPr>
        <w:t xml:space="preserve"> </w:t>
      </w:r>
      <w:r w:rsidRPr="00BB4559">
        <w:rPr>
          <w:b w:val="0"/>
          <w:color w:val="231F20"/>
          <w:w w:val="85"/>
          <w:rPrChange w:id="484" w:author="Charles Drayton" w:date="2024-05-09T08:55:00Z" w16du:dateUtc="2024-05-09T12:55:00Z">
            <w:rPr>
              <w:color w:val="231F20"/>
              <w:w w:val="85"/>
            </w:rPr>
          </w:rPrChange>
        </w:rPr>
        <w:t>lack</w:t>
      </w:r>
      <w:r w:rsidRPr="000E7CBE">
        <w:rPr>
          <w:b w:val="0"/>
          <w:color w:val="231F20"/>
          <w:w w:val="85"/>
          <w:rPrChange w:id="485" w:author="Charles Drayton" w:date="2024-05-09T08:55:00Z" w16du:dateUtc="2024-05-09T12:55:00Z">
            <w:rPr>
              <w:color w:val="231F20"/>
              <w:spacing w:val="-43"/>
              <w:w w:val="85"/>
            </w:rPr>
          </w:rPrChange>
        </w:rPr>
        <w:t xml:space="preserve"> </w:t>
      </w:r>
      <w:r w:rsidRPr="00BB4559">
        <w:rPr>
          <w:b w:val="0"/>
          <w:color w:val="231F20"/>
          <w:w w:val="85"/>
          <w:rPrChange w:id="486" w:author="Charles Drayton" w:date="2024-05-09T08:55:00Z" w16du:dateUtc="2024-05-09T12:55:00Z">
            <w:rPr>
              <w:color w:val="231F20"/>
              <w:w w:val="85"/>
            </w:rPr>
          </w:rPrChange>
        </w:rPr>
        <w:t>of</w:t>
      </w:r>
      <w:r w:rsidRPr="000E7CBE">
        <w:rPr>
          <w:b w:val="0"/>
          <w:color w:val="231F20"/>
          <w:w w:val="85"/>
          <w:rPrChange w:id="487" w:author="Charles Drayton" w:date="2024-05-09T08:55:00Z" w16du:dateUtc="2024-05-09T12:55:00Z">
            <w:rPr>
              <w:color w:val="231F20"/>
              <w:spacing w:val="-43"/>
              <w:w w:val="85"/>
            </w:rPr>
          </w:rPrChange>
        </w:rPr>
        <w:t xml:space="preserve"> </w:t>
      </w:r>
      <w:r w:rsidRPr="00BB4559">
        <w:rPr>
          <w:b w:val="0"/>
          <w:color w:val="231F20"/>
          <w:w w:val="85"/>
          <w:rPrChange w:id="488" w:author="Charles Drayton" w:date="2024-05-09T08:55:00Z" w16du:dateUtc="2024-05-09T12:55:00Z">
            <w:rPr>
              <w:color w:val="231F20"/>
              <w:w w:val="85"/>
            </w:rPr>
          </w:rPrChange>
        </w:rPr>
        <w:t>maintenance</w:t>
      </w:r>
      <w:r w:rsidRPr="000E7CBE">
        <w:rPr>
          <w:b w:val="0"/>
          <w:color w:val="231F20"/>
          <w:w w:val="85"/>
          <w:rPrChange w:id="489" w:author="Charles Drayton" w:date="2024-05-09T08:55:00Z" w16du:dateUtc="2024-05-09T12:55:00Z">
            <w:rPr>
              <w:color w:val="231F20"/>
              <w:spacing w:val="-43"/>
              <w:w w:val="85"/>
            </w:rPr>
          </w:rPrChange>
        </w:rPr>
        <w:t xml:space="preserve"> </w:t>
      </w:r>
      <w:r w:rsidRPr="00BB4559">
        <w:rPr>
          <w:b w:val="0"/>
          <w:color w:val="231F20"/>
          <w:w w:val="85"/>
          <w:rPrChange w:id="490" w:author="Charles Drayton" w:date="2024-05-09T08:55:00Z" w16du:dateUtc="2024-05-09T12:55:00Z">
            <w:rPr>
              <w:color w:val="231F20"/>
              <w:w w:val="85"/>
            </w:rPr>
          </w:rPrChange>
        </w:rPr>
        <w:t>or</w:t>
      </w:r>
      <w:r w:rsidRPr="000E7CBE">
        <w:rPr>
          <w:b w:val="0"/>
          <w:color w:val="231F20"/>
          <w:w w:val="85"/>
          <w:rPrChange w:id="491" w:author="Charles Drayton" w:date="2024-05-09T08:55:00Z" w16du:dateUtc="2024-05-09T12:55:00Z">
            <w:rPr>
              <w:color w:val="231F20"/>
              <w:spacing w:val="-43"/>
              <w:w w:val="85"/>
            </w:rPr>
          </w:rPrChange>
        </w:rPr>
        <w:t xml:space="preserve"> </w:t>
      </w:r>
      <w:r w:rsidRPr="00BB4559">
        <w:rPr>
          <w:b w:val="0"/>
          <w:color w:val="231F20"/>
          <w:w w:val="85"/>
          <w:rPrChange w:id="492" w:author="Charles Drayton" w:date="2024-05-09T08:55:00Z" w16du:dateUtc="2024-05-09T12:55:00Z">
            <w:rPr>
              <w:color w:val="231F20"/>
              <w:w w:val="85"/>
            </w:rPr>
          </w:rPrChange>
        </w:rPr>
        <w:t>a</w:t>
      </w:r>
      <w:r w:rsidRPr="000E7CBE">
        <w:rPr>
          <w:b w:val="0"/>
          <w:color w:val="231F20"/>
          <w:w w:val="85"/>
          <w:rPrChange w:id="493" w:author="Charles Drayton" w:date="2024-05-09T08:55:00Z" w16du:dateUtc="2024-05-09T12:55:00Z">
            <w:rPr>
              <w:color w:val="231F20"/>
              <w:spacing w:val="-43"/>
              <w:w w:val="85"/>
            </w:rPr>
          </w:rPrChange>
        </w:rPr>
        <w:t xml:space="preserve"> </w:t>
      </w:r>
      <w:r w:rsidRPr="00BB4559">
        <w:rPr>
          <w:b w:val="0"/>
          <w:color w:val="231F20"/>
          <w:w w:val="85"/>
          <w:rPrChange w:id="494" w:author="Charles Drayton" w:date="2024-05-09T08:55:00Z" w16du:dateUtc="2024-05-09T12:55:00Z">
            <w:rPr>
              <w:color w:val="231F20"/>
              <w:w w:val="85"/>
            </w:rPr>
          </w:rPrChange>
        </w:rPr>
        <w:t>complete</w:t>
      </w:r>
      <w:r w:rsidRPr="000E7CBE">
        <w:rPr>
          <w:b w:val="0"/>
          <w:color w:val="231F20"/>
          <w:w w:val="85"/>
          <w:rPrChange w:id="495" w:author="Charles Drayton" w:date="2024-05-09T08:55:00Z" w16du:dateUtc="2024-05-09T12:55:00Z">
            <w:rPr>
              <w:color w:val="231F20"/>
              <w:spacing w:val="-43"/>
              <w:w w:val="85"/>
            </w:rPr>
          </w:rPrChange>
        </w:rPr>
        <w:t xml:space="preserve"> </w:t>
      </w:r>
      <w:r w:rsidRPr="00BB4559">
        <w:rPr>
          <w:b w:val="0"/>
          <w:color w:val="231F20"/>
          <w:w w:val="85"/>
          <w:rPrChange w:id="496" w:author="Charles Drayton" w:date="2024-05-09T08:55:00Z" w16du:dateUtc="2024-05-09T12:55:00Z">
            <w:rPr>
              <w:color w:val="231F20"/>
              <w:w w:val="85"/>
            </w:rPr>
          </w:rPrChange>
        </w:rPr>
        <w:t>lack</w:t>
      </w:r>
      <w:r w:rsidRPr="000E7CBE">
        <w:rPr>
          <w:b w:val="0"/>
          <w:color w:val="231F20"/>
          <w:w w:val="85"/>
          <w:rPrChange w:id="497" w:author="Charles Drayton" w:date="2024-05-09T08:55:00Z" w16du:dateUtc="2024-05-09T12:55:00Z">
            <w:rPr>
              <w:color w:val="231F20"/>
              <w:spacing w:val="-43"/>
              <w:w w:val="85"/>
            </w:rPr>
          </w:rPrChange>
        </w:rPr>
        <w:t xml:space="preserve"> </w:t>
      </w:r>
      <w:r w:rsidRPr="00BB4559">
        <w:rPr>
          <w:b w:val="0"/>
          <w:color w:val="231F20"/>
          <w:w w:val="85"/>
          <w:rPrChange w:id="498" w:author="Charles Drayton" w:date="2024-05-09T08:55:00Z" w16du:dateUtc="2024-05-09T12:55:00Z">
            <w:rPr>
              <w:color w:val="231F20"/>
              <w:w w:val="85"/>
            </w:rPr>
          </w:rPrChange>
        </w:rPr>
        <w:t>stormwater conveyance</w:t>
      </w:r>
      <w:r w:rsidRPr="000E7CBE">
        <w:rPr>
          <w:b w:val="0"/>
          <w:color w:val="231F20"/>
          <w:w w:val="85"/>
          <w:rPrChange w:id="499" w:author="Charles Drayton" w:date="2024-05-09T08:55:00Z" w16du:dateUtc="2024-05-09T12:55:00Z">
            <w:rPr>
              <w:color w:val="231F20"/>
              <w:spacing w:val="-45"/>
              <w:w w:val="85"/>
            </w:rPr>
          </w:rPrChange>
        </w:rPr>
        <w:t xml:space="preserve"> </w:t>
      </w:r>
      <w:r w:rsidRPr="00BB4559">
        <w:rPr>
          <w:b w:val="0"/>
          <w:color w:val="231F20"/>
          <w:w w:val="85"/>
          <w:rPrChange w:id="500" w:author="Charles Drayton" w:date="2024-05-09T08:55:00Z" w16du:dateUtc="2024-05-09T12:55:00Z">
            <w:rPr>
              <w:color w:val="231F20"/>
              <w:w w:val="85"/>
            </w:rPr>
          </w:rPrChange>
        </w:rPr>
        <w:t>facilities.</w:t>
      </w:r>
      <w:r w:rsidRPr="000E7CBE">
        <w:rPr>
          <w:b w:val="0"/>
          <w:color w:val="231F20"/>
          <w:w w:val="85"/>
          <w:rPrChange w:id="501" w:author="Charles Drayton" w:date="2024-05-09T08:55:00Z" w16du:dateUtc="2024-05-09T12:55:00Z">
            <w:rPr>
              <w:color w:val="231F20"/>
              <w:spacing w:val="-45"/>
              <w:w w:val="85"/>
            </w:rPr>
          </w:rPrChange>
        </w:rPr>
        <w:t xml:space="preserve"> </w:t>
      </w:r>
      <w:r w:rsidRPr="00BB4559">
        <w:rPr>
          <w:b w:val="0"/>
          <w:color w:val="231F20"/>
          <w:w w:val="85"/>
          <w:rPrChange w:id="502" w:author="Charles Drayton" w:date="2024-05-09T08:55:00Z" w16du:dateUtc="2024-05-09T12:55:00Z">
            <w:rPr>
              <w:color w:val="231F20"/>
              <w:w w:val="85"/>
            </w:rPr>
          </w:rPrChange>
        </w:rPr>
        <w:t>Major</w:t>
      </w:r>
      <w:r w:rsidRPr="000E7CBE">
        <w:rPr>
          <w:b w:val="0"/>
          <w:color w:val="231F20"/>
          <w:w w:val="85"/>
          <w:rPrChange w:id="503" w:author="Charles Drayton" w:date="2024-05-09T08:55:00Z" w16du:dateUtc="2024-05-09T12:55:00Z">
            <w:rPr>
              <w:color w:val="231F20"/>
              <w:spacing w:val="-45"/>
              <w:w w:val="85"/>
            </w:rPr>
          </w:rPrChange>
        </w:rPr>
        <w:t xml:space="preserve"> </w:t>
      </w:r>
      <w:r w:rsidRPr="00BB4559">
        <w:rPr>
          <w:b w:val="0"/>
          <w:color w:val="231F20"/>
          <w:w w:val="85"/>
          <w:rPrChange w:id="504" w:author="Charles Drayton" w:date="2024-05-09T08:55:00Z" w16du:dateUtc="2024-05-09T12:55:00Z">
            <w:rPr>
              <w:color w:val="231F20"/>
              <w:w w:val="85"/>
            </w:rPr>
          </w:rPrChange>
        </w:rPr>
        <w:t>areas</w:t>
      </w:r>
      <w:r w:rsidRPr="000E7CBE">
        <w:rPr>
          <w:b w:val="0"/>
          <w:color w:val="231F20"/>
          <w:w w:val="85"/>
          <w:rPrChange w:id="505" w:author="Charles Drayton" w:date="2024-05-09T08:55:00Z" w16du:dateUtc="2024-05-09T12:55:00Z">
            <w:rPr>
              <w:color w:val="231F20"/>
              <w:spacing w:val="-45"/>
              <w:w w:val="85"/>
            </w:rPr>
          </w:rPrChange>
        </w:rPr>
        <w:t xml:space="preserve"> </w:t>
      </w:r>
      <w:r w:rsidRPr="00BB4559">
        <w:rPr>
          <w:b w:val="0"/>
          <w:color w:val="231F20"/>
          <w:w w:val="85"/>
          <w:rPrChange w:id="506" w:author="Charles Drayton" w:date="2024-05-09T08:55:00Z" w16du:dateUtc="2024-05-09T12:55:00Z">
            <w:rPr>
              <w:color w:val="231F20"/>
              <w:w w:val="85"/>
            </w:rPr>
          </w:rPrChange>
        </w:rPr>
        <w:t>identified</w:t>
      </w:r>
      <w:r w:rsidRPr="000E7CBE">
        <w:rPr>
          <w:b w:val="0"/>
          <w:color w:val="231F20"/>
          <w:w w:val="85"/>
          <w:rPrChange w:id="507" w:author="Charles Drayton" w:date="2024-05-09T08:55:00Z" w16du:dateUtc="2024-05-09T12:55:00Z">
            <w:rPr>
              <w:color w:val="231F20"/>
              <w:spacing w:val="-45"/>
              <w:w w:val="85"/>
            </w:rPr>
          </w:rPrChange>
        </w:rPr>
        <w:t xml:space="preserve"> </w:t>
      </w:r>
      <w:r w:rsidRPr="00BB4559">
        <w:rPr>
          <w:b w:val="0"/>
          <w:color w:val="231F20"/>
          <w:w w:val="85"/>
          <w:rPrChange w:id="508" w:author="Charles Drayton" w:date="2024-05-09T08:55:00Z" w16du:dateUtc="2024-05-09T12:55:00Z">
            <w:rPr>
              <w:color w:val="231F20"/>
              <w:w w:val="85"/>
            </w:rPr>
          </w:rPrChange>
        </w:rPr>
        <w:t>are</w:t>
      </w:r>
      <w:r w:rsidRPr="000E7CBE">
        <w:rPr>
          <w:b w:val="0"/>
          <w:color w:val="231F20"/>
          <w:w w:val="85"/>
          <w:rPrChange w:id="509" w:author="Charles Drayton" w:date="2024-05-09T08:55:00Z" w16du:dateUtc="2024-05-09T12:55:00Z">
            <w:rPr>
              <w:color w:val="231F20"/>
              <w:spacing w:val="-45"/>
              <w:w w:val="85"/>
            </w:rPr>
          </w:rPrChange>
        </w:rPr>
        <w:t xml:space="preserve"> </w:t>
      </w:r>
      <w:r w:rsidRPr="00BB4559">
        <w:rPr>
          <w:b w:val="0"/>
          <w:color w:val="231F20"/>
          <w:w w:val="85"/>
          <w:rPrChange w:id="510" w:author="Charles Drayton" w:date="2024-05-09T08:55:00Z" w16du:dateUtc="2024-05-09T12:55:00Z">
            <w:rPr>
              <w:color w:val="231F20"/>
              <w:w w:val="85"/>
            </w:rPr>
          </w:rPrChange>
        </w:rPr>
        <w:t>the</w:t>
      </w:r>
      <w:r w:rsidRPr="000E7CBE">
        <w:rPr>
          <w:b w:val="0"/>
          <w:color w:val="231F20"/>
          <w:w w:val="85"/>
          <w:rPrChange w:id="511" w:author="Charles Drayton" w:date="2024-05-09T08:55:00Z" w16du:dateUtc="2024-05-09T12:55:00Z">
            <w:rPr>
              <w:color w:val="231F20"/>
              <w:spacing w:val="-45"/>
              <w:w w:val="85"/>
            </w:rPr>
          </w:rPrChange>
        </w:rPr>
        <w:t xml:space="preserve"> </w:t>
      </w:r>
      <w:r w:rsidRPr="00BB4559">
        <w:rPr>
          <w:b w:val="0"/>
          <w:color w:val="231F20"/>
          <w:w w:val="85"/>
          <w:rPrChange w:id="512" w:author="Charles Drayton" w:date="2024-05-09T08:55:00Z" w16du:dateUtc="2024-05-09T12:55:00Z">
            <w:rPr>
              <w:color w:val="231F20"/>
              <w:w w:val="85"/>
            </w:rPr>
          </w:rPrChange>
        </w:rPr>
        <w:t>facilities</w:t>
      </w:r>
      <w:r w:rsidRPr="000E7CBE">
        <w:rPr>
          <w:b w:val="0"/>
          <w:color w:val="231F20"/>
          <w:w w:val="85"/>
          <w:rPrChange w:id="513" w:author="Charles Drayton" w:date="2024-05-09T08:55:00Z" w16du:dateUtc="2024-05-09T12:55:00Z">
            <w:rPr>
              <w:color w:val="231F20"/>
              <w:spacing w:val="-45"/>
              <w:w w:val="85"/>
            </w:rPr>
          </w:rPrChange>
        </w:rPr>
        <w:t xml:space="preserve"> </w:t>
      </w:r>
      <w:r w:rsidRPr="00BB4559">
        <w:rPr>
          <w:b w:val="0"/>
          <w:color w:val="231F20"/>
          <w:w w:val="85"/>
          <w:rPrChange w:id="514" w:author="Charles Drayton" w:date="2024-05-09T08:55:00Z" w16du:dateUtc="2024-05-09T12:55:00Z">
            <w:rPr>
              <w:color w:val="231F20"/>
              <w:w w:val="85"/>
            </w:rPr>
          </w:rPrChange>
        </w:rPr>
        <w:t>and</w:t>
      </w:r>
      <w:r w:rsidRPr="000E7CBE">
        <w:rPr>
          <w:b w:val="0"/>
          <w:color w:val="231F20"/>
          <w:w w:val="85"/>
          <w:rPrChange w:id="515" w:author="Charles Drayton" w:date="2024-05-09T08:55:00Z" w16du:dateUtc="2024-05-09T12:55:00Z">
            <w:rPr>
              <w:color w:val="231F20"/>
              <w:spacing w:val="-45"/>
              <w:w w:val="85"/>
            </w:rPr>
          </w:rPrChange>
        </w:rPr>
        <w:t xml:space="preserve"> </w:t>
      </w:r>
      <w:r w:rsidRPr="00BB4559">
        <w:rPr>
          <w:b w:val="0"/>
          <w:color w:val="231F20"/>
          <w:w w:val="85"/>
          <w:rPrChange w:id="516" w:author="Charles Drayton" w:date="2024-05-09T08:55:00Z" w16du:dateUtc="2024-05-09T12:55:00Z">
            <w:rPr>
              <w:color w:val="231F20"/>
              <w:w w:val="85"/>
            </w:rPr>
          </w:rPrChange>
        </w:rPr>
        <w:t>outfall</w:t>
      </w:r>
      <w:r w:rsidRPr="000E7CBE">
        <w:rPr>
          <w:b w:val="0"/>
          <w:color w:val="231F20"/>
          <w:w w:val="85"/>
          <w:rPrChange w:id="517" w:author="Charles Drayton" w:date="2024-05-09T08:55:00Z" w16du:dateUtc="2024-05-09T12:55:00Z">
            <w:rPr>
              <w:color w:val="231F20"/>
              <w:spacing w:val="-45"/>
              <w:w w:val="85"/>
            </w:rPr>
          </w:rPrChange>
        </w:rPr>
        <w:t xml:space="preserve"> </w:t>
      </w:r>
      <w:r w:rsidRPr="00BB4559">
        <w:rPr>
          <w:b w:val="0"/>
          <w:color w:val="231F20"/>
          <w:w w:val="85"/>
          <w:rPrChange w:id="518" w:author="Charles Drayton" w:date="2024-05-09T08:55:00Z" w16du:dateUtc="2024-05-09T12:55:00Z">
            <w:rPr>
              <w:color w:val="231F20"/>
              <w:w w:val="85"/>
            </w:rPr>
          </w:rPrChange>
        </w:rPr>
        <w:t>of</w:t>
      </w:r>
      <w:r w:rsidRPr="000E7CBE">
        <w:rPr>
          <w:b w:val="0"/>
          <w:color w:val="231F20"/>
          <w:w w:val="85"/>
          <w:rPrChange w:id="519" w:author="Charles Drayton" w:date="2024-05-09T08:55:00Z" w16du:dateUtc="2024-05-09T12:55:00Z">
            <w:rPr>
              <w:color w:val="231F20"/>
              <w:spacing w:val="-45"/>
              <w:w w:val="85"/>
            </w:rPr>
          </w:rPrChange>
        </w:rPr>
        <w:t xml:space="preserve"> </w:t>
      </w:r>
      <w:r w:rsidRPr="00BB4559">
        <w:rPr>
          <w:b w:val="0"/>
          <w:color w:val="231F20"/>
          <w:w w:val="85"/>
          <w:rPrChange w:id="520" w:author="Charles Drayton" w:date="2024-05-09T08:55:00Z" w16du:dateUtc="2024-05-09T12:55:00Z">
            <w:rPr>
              <w:color w:val="231F20"/>
              <w:w w:val="85"/>
            </w:rPr>
          </w:rPrChange>
        </w:rPr>
        <w:t>the</w:t>
      </w:r>
      <w:r w:rsidRPr="000E7CBE">
        <w:rPr>
          <w:b w:val="0"/>
          <w:color w:val="231F20"/>
          <w:w w:val="85"/>
          <w:rPrChange w:id="521" w:author="Charles Drayton" w:date="2024-05-09T08:55:00Z" w16du:dateUtc="2024-05-09T12:55:00Z">
            <w:rPr>
              <w:color w:val="231F20"/>
              <w:spacing w:val="-45"/>
              <w:w w:val="85"/>
            </w:rPr>
          </w:rPrChange>
        </w:rPr>
        <w:t xml:space="preserve"> </w:t>
      </w:r>
      <w:r w:rsidRPr="00BB4559">
        <w:rPr>
          <w:b w:val="0"/>
          <w:color w:val="231F20"/>
          <w:w w:val="85"/>
          <w:rPrChange w:id="522" w:author="Charles Drayton" w:date="2024-05-09T08:55:00Z" w16du:dateUtc="2024-05-09T12:55:00Z">
            <w:rPr>
              <w:color w:val="231F20"/>
              <w:w w:val="85"/>
            </w:rPr>
          </w:rPrChange>
        </w:rPr>
        <w:t>Station</w:t>
      </w:r>
      <w:r w:rsidRPr="000E7CBE">
        <w:rPr>
          <w:b w:val="0"/>
          <w:color w:val="231F20"/>
          <w:w w:val="85"/>
          <w:rPrChange w:id="523" w:author="Charles Drayton" w:date="2024-05-09T08:55:00Z" w16du:dateUtc="2024-05-09T12:55:00Z">
            <w:rPr>
              <w:color w:val="231F20"/>
              <w:spacing w:val="-45"/>
              <w:w w:val="85"/>
            </w:rPr>
          </w:rPrChange>
        </w:rPr>
        <w:t xml:space="preserve"> </w:t>
      </w:r>
      <w:r w:rsidRPr="00BB4559">
        <w:rPr>
          <w:b w:val="0"/>
          <w:color w:val="231F20"/>
          <w:w w:val="85"/>
          <w:rPrChange w:id="524" w:author="Charles Drayton" w:date="2024-05-09T08:55:00Z" w16du:dateUtc="2024-05-09T12:55:00Z">
            <w:rPr>
              <w:color w:val="231F20"/>
              <w:w w:val="85"/>
            </w:rPr>
          </w:rPrChange>
        </w:rPr>
        <w:t>18</w:t>
      </w:r>
      <w:r w:rsidRPr="000E7CBE">
        <w:rPr>
          <w:b w:val="0"/>
          <w:color w:val="231F20"/>
          <w:w w:val="85"/>
          <w:rPrChange w:id="525" w:author="Charles Drayton" w:date="2024-05-09T08:55:00Z" w16du:dateUtc="2024-05-09T12:55:00Z">
            <w:rPr>
              <w:color w:val="231F20"/>
              <w:spacing w:val="-45"/>
              <w:w w:val="85"/>
            </w:rPr>
          </w:rPrChange>
        </w:rPr>
        <w:t xml:space="preserve"> </w:t>
      </w:r>
      <w:r w:rsidRPr="00BB4559">
        <w:rPr>
          <w:b w:val="0"/>
          <w:color w:val="231F20"/>
          <w:w w:val="85"/>
          <w:rPrChange w:id="526" w:author="Charles Drayton" w:date="2024-05-09T08:55:00Z" w16du:dateUtc="2024-05-09T12:55:00Z">
            <w:rPr>
              <w:color w:val="231F20"/>
              <w:w w:val="85"/>
            </w:rPr>
          </w:rPrChange>
        </w:rPr>
        <w:t>and</w:t>
      </w:r>
      <w:r w:rsidRPr="000E7CBE">
        <w:rPr>
          <w:b w:val="0"/>
          <w:color w:val="231F20"/>
          <w:w w:val="85"/>
          <w:rPrChange w:id="527" w:author="Charles Drayton" w:date="2024-05-09T08:55:00Z" w16du:dateUtc="2024-05-09T12:55:00Z">
            <w:rPr>
              <w:color w:val="231F20"/>
              <w:spacing w:val="-45"/>
              <w:w w:val="85"/>
            </w:rPr>
          </w:rPrChange>
        </w:rPr>
        <w:t xml:space="preserve"> </w:t>
      </w:r>
      <w:r w:rsidRPr="00BB4559">
        <w:rPr>
          <w:b w:val="0"/>
          <w:color w:val="231F20"/>
          <w:w w:val="85"/>
          <w:rPrChange w:id="528" w:author="Charles Drayton" w:date="2024-05-09T08:55:00Z" w16du:dateUtc="2024-05-09T12:55:00Z">
            <w:rPr>
              <w:color w:val="231F20"/>
              <w:w w:val="85"/>
            </w:rPr>
          </w:rPrChange>
        </w:rPr>
        <w:t>Station</w:t>
      </w:r>
      <w:r w:rsidRPr="000E7CBE">
        <w:rPr>
          <w:b w:val="0"/>
          <w:color w:val="231F20"/>
          <w:w w:val="85"/>
          <w:rPrChange w:id="529" w:author="Charles Drayton" w:date="2024-05-09T08:55:00Z" w16du:dateUtc="2024-05-09T12:55:00Z">
            <w:rPr>
              <w:color w:val="231F20"/>
              <w:spacing w:val="-45"/>
              <w:w w:val="85"/>
            </w:rPr>
          </w:rPrChange>
        </w:rPr>
        <w:t xml:space="preserve"> </w:t>
      </w:r>
      <w:r w:rsidRPr="00BB4559">
        <w:rPr>
          <w:b w:val="0"/>
          <w:color w:val="231F20"/>
          <w:w w:val="85"/>
          <w:rPrChange w:id="530" w:author="Charles Drayton" w:date="2024-05-09T08:55:00Z" w16du:dateUtc="2024-05-09T12:55:00Z">
            <w:rPr>
              <w:color w:val="231F20"/>
              <w:w w:val="85"/>
            </w:rPr>
          </w:rPrChange>
        </w:rPr>
        <w:t>28 watershed</w:t>
      </w:r>
      <w:r w:rsidRPr="000E7CBE">
        <w:rPr>
          <w:b w:val="0"/>
          <w:color w:val="231F20"/>
          <w:w w:val="85"/>
          <w:rPrChange w:id="531" w:author="Charles Drayton" w:date="2024-05-09T08:55:00Z" w16du:dateUtc="2024-05-09T12:55:00Z">
            <w:rPr>
              <w:color w:val="231F20"/>
              <w:spacing w:val="-47"/>
              <w:w w:val="85"/>
            </w:rPr>
          </w:rPrChange>
        </w:rPr>
        <w:t xml:space="preserve"> </w:t>
      </w:r>
      <w:r w:rsidRPr="00BB4559">
        <w:rPr>
          <w:b w:val="0"/>
          <w:color w:val="231F20"/>
          <w:w w:val="85"/>
          <w:rPrChange w:id="532" w:author="Charles Drayton" w:date="2024-05-09T08:55:00Z" w16du:dateUtc="2024-05-09T12:55:00Z">
            <w:rPr>
              <w:color w:val="231F20"/>
              <w:w w:val="85"/>
            </w:rPr>
          </w:rPrChange>
        </w:rPr>
        <w:t>basins.</w:t>
      </w:r>
      <w:r w:rsidRPr="000E7CBE">
        <w:rPr>
          <w:b w:val="0"/>
          <w:color w:val="231F20"/>
          <w:w w:val="85"/>
          <w:rPrChange w:id="533" w:author="Charles Drayton" w:date="2024-05-09T08:55:00Z" w16du:dateUtc="2024-05-09T12:55:00Z">
            <w:rPr>
              <w:color w:val="231F20"/>
              <w:spacing w:val="-47"/>
              <w:w w:val="85"/>
            </w:rPr>
          </w:rPrChange>
        </w:rPr>
        <w:t xml:space="preserve"> </w:t>
      </w:r>
      <w:del w:id="534" w:author="Charles Drayton" w:date="2024-05-09T08:55:00Z" w16du:dateUtc="2024-05-09T12:55:00Z">
        <w:r w:rsidR="000E7CBE">
          <w:rPr>
            <w:color w:val="231F20"/>
            <w:w w:val="85"/>
          </w:rPr>
          <w:delText>Map</w:delText>
        </w:r>
        <w:r w:rsidR="000E7CBE">
          <w:rPr>
            <w:color w:val="231F20"/>
            <w:spacing w:val="-47"/>
            <w:w w:val="85"/>
          </w:rPr>
          <w:delText xml:space="preserve"> </w:delText>
        </w:r>
        <w:r w:rsidR="000E7CBE">
          <w:rPr>
            <w:color w:val="231F20"/>
            <w:spacing w:val="-7"/>
            <w:w w:val="85"/>
          </w:rPr>
          <w:delText>10.1</w:delText>
        </w:r>
        <w:r w:rsidR="000E7CBE">
          <w:rPr>
            <w:color w:val="231F20"/>
            <w:spacing w:val="-47"/>
            <w:w w:val="85"/>
          </w:rPr>
          <w:delText xml:space="preserve"> </w:delText>
        </w:r>
        <w:r w:rsidR="000E7CBE">
          <w:rPr>
            <w:color w:val="231F20"/>
            <w:w w:val="85"/>
          </w:rPr>
          <w:delText>and</w:delText>
        </w:r>
        <w:r w:rsidR="000E7CBE">
          <w:rPr>
            <w:color w:val="231F20"/>
            <w:spacing w:val="-47"/>
            <w:w w:val="85"/>
          </w:rPr>
          <w:delText xml:space="preserve"> </w:delText>
        </w:r>
        <w:r w:rsidR="000E7CBE">
          <w:rPr>
            <w:color w:val="231F20"/>
            <w:spacing w:val="-3"/>
            <w:w w:val="85"/>
          </w:rPr>
          <w:delText>10.2</w:delText>
        </w:r>
        <w:r w:rsidR="000E7CBE">
          <w:rPr>
            <w:color w:val="231F20"/>
            <w:spacing w:val="-47"/>
            <w:w w:val="85"/>
          </w:rPr>
          <w:delText xml:space="preserve"> </w:delText>
        </w:r>
        <w:r w:rsidR="000E7CBE">
          <w:rPr>
            <w:color w:val="231F20"/>
            <w:w w:val="85"/>
          </w:rPr>
          <w:delText>depict</w:delText>
        </w:r>
        <w:r w:rsidR="000E7CBE">
          <w:rPr>
            <w:color w:val="231F20"/>
            <w:spacing w:val="-47"/>
            <w:w w:val="85"/>
          </w:rPr>
          <w:delText xml:space="preserve"> </w:delText>
        </w:r>
        <w:r w:rsidR="000E7CBE">
          <w:rPr>
            <w:color w:val="231F20"/>
            <w:w w:val="85"/>
          </w:rPr>
          <w:delText>the</w:delText>
        </w:r>
        <w:r w:rsidR="000E7CBE">
          <w:rPr>
            <w:color w:val="231F20"/>
            <w:spacing w:val="-47"/>
            <w:w w:val="85"/>
          </w:rPr>
          <w:delText xml:space="preserve"> </w:delText>
        </w:r>
        <w:r w:rsidR="000E7CBE">
          <w:rPr>
            <w:color w:val="231F20"/>
            <w:w w:val="85"/>
          </w:rPr>
          <w:delText>major</w:delText>
        </w:r>
        <w:r w:rsidR="000E7CBE">
          <w:rPr>
            <w:color w:val="231F20"/>
            <w:spacing w:val="-47"/>
            <w:w w:val="85"/>
          </w:rPr>
          <w:delText xml:space="preserve"> </w:delText>
        </w:r>
        <w:r w:rsidR="000E7CBE">
          <w:rPr>
            <w:color w:val="231F20"/>
            <w:w w:val="85"/>
          </w:rPr>
          <w:delText>watershed</w:delText>
        </w:r>
        <w:r w:rsidR="000E7CBE">
          <w:rPr>
            <w:color w:val="231F20"/>
            <w:spacing w:val="-47"/>
            <w:w w:val="85"/>
          </w:rPr>
          <w:delText xml:space="preserve"> </w:delText>
        </w:r>
        <w:r w:rsidR="000E7CBE">
          <w:rPr>
            <w:color w:val="231F20"/>
            <w:w w:val="85"/>
          </w:rPr>
          <w:delText>areas</w:delText>
        </w:r>
        <w:r w:rsidR="000E7CBE">
          <w:rPr>
            <w:color w:val="231F20"/>
            <w:spacing w:val="-47"/>
            <w:w w:val="85"/>
          </w:rPr>
          <w:delText xml:space="preserve"> </w:delText>
        </w:r>
        <w:r w:rsidR="000E7CBE">
          <w:rPr>
            <w:color w:val="231F20"/>
            <w:w w:val="85"/>
          </w:rPr>
          <w:delText>of</w:delText>
        </w:r>
        <w:r w:rsidR="000E7CBE">
          <w:rPr>
            <w:color w:val="231F20"/>
            <w:spacing w:val="-47"/>
            <w:w w:val="85"/>
          </w:rPr>
          <w:delText xml:space="preserve"> </w:delText>
        </w:r>
        <w:r w:rsidR="000E7CBE">
          <w:rPr>
            <w:color w:val="231F20"/>
            <w:w w:val="85"/>
          </w:rPr>
          <w:delText>the</w:delText>
        </w:r>
        <w:r w:rsidR="000E7CBE">
          <w:rPr>
            <w:color w:val="231F20"/>
            <w:spacing w:val="-47"/>
            <w:w w:val="85"/>
          </w:rPr>
          <w:delText xml:space="preserve"> </w:delText>
        </w:r>
        <w:r w:rsidR="000E7CBE">
          <w:rPr>
            <w:color w:val="231F20"/>
            <w:w w:val="85"/>
          </w:rPr>
          <w:delText>Island,</w:delText>
        </w:r>
        <w:r w:rsidR="000E7CBE">
          <w:rPr>
            <w:color w:val="231F20"/>
            <w:spacing w:val="-47"/>
            <w:w w:val="85"/>
          </w:rPr>
          <w:delText xml:space="preserve"> </w:delText>
        </w:r>
        <w:r w:rsidR="000E7CBE">
          <w:rPr>
            <w:color w:val="231F20"/>
            <w:w w:val="85"/>
          </w:rPr>
          <w:delText>which</w:delText>
        </w:r>
        <w:r w:rsidR="000E7CBE">
          <w:rPr>
            <w:color w:val="231F20"/>
            <w:spacing w:val="-47"/>
            <w:w w:val="85"/>
          </w:rPr>
          <w:delText xml:space="preserve"> </w:delText>
        </w:r>
        <w:r w:rsidR="000E7CBE">
          <w:rPr>
            <w:color w:val="231F20"/>
            <w:w w:val="85"/>
          </w:rPr>
          <w:delText>are</w:delText>
        </w:r>
        <w:r w:rsidR="000E7CBE">
          <w:rPr>
            <w:color w:val="231F20"/>
            <w:spacing w:val="-47"/>
            <w:w w:val="85"/>
          </w:rPr>
          <w:delText xml:space="preserve"> </w:delText>
        </w:r>
        <w:r w:rsidR="000E7CBE">
          <w:rPr>
            <w:color w:val="231F20"/>
            <w:w w:val="85"/>
          </w:rPr>
          <w:delText>now</w:delText>
        </w:r>
        <w:r w:rsidR="000E7CBE">
          <w:rPr>
            <w:color w:val="231F20"/>
            <w:spacing w:val="-47"/>
            <w:w w:val="85"/>
          </w:rPr>
          <w:delText xml:space="preserve"> </w:delText>
        </w:r>
        <w:r w:rsidR="000E7CBE">
          <w:rPr>
            <w:color w:val="231F20"/>
            <w:w w:val="85"/>
          </w:rPr>
          <w:delText xml:space="preserve">being </w:delText>
        </w:r>
        <w:r w:rsidR="000E7CBE">
          <w:rPr>
            <w:color w:val="231F20"/>
            <w:w w:val="80"/>
          </w:rPr>
          <w:delText>considered</w:delText>
        </w:r>
        <w:r w:rsidR="000E7CBE">
          <w:rPr>
            <w:color w:val="231F20"/>
            <w:spacing w:val="-13"/>
            <w:w w:val="80"/>
          </w:rPr>
          <w:delText xml:space="preserve"> </w:delText>
        </w:r>
        <w:r w:rsidR="000E7CBE">
          <w:rPr>
            <w:color w:val="231F20"/>
            <w:w w:val="80"/>
          </w:rPr>
          <w:delText>under</w:delText>
        </w:r>
        <w:r w:rsidR="000E7CBE">
          <w:rPr>
            <w:color w:val="231F20"/>
            <w:spacing w:val="-13"/>
            <w:w w:val="80"/>
          </w:rPr>
          <w:delText xml:space="preserve"> </w:delText>
        </w:r>
        <w:r w:rsidR="000E7CBE">
          <w:rPr>
            <w:color w:val="231F20"/>
            <w:w w:val="80"/>
          </w:rPr>
          <w:delText>a</w:delText>
        </w:r>
        <w:r w:rsidR="000E7CBE">
          <w:rPr>
            <w:color w:val="231F20"/>
            <w:spacing w:val="-13"/>
            <w:w w:val="80"/>
          </w:rPr>
          <w:delText xml:space="preserve"> </w:delText>
        </w:r>
        <w:r w:rsidR="000E7CBE">
          <w:rPr>
            <w:color w:val="231F20"/>
            <w:w w:val="80"/>
          </w:rPr>
          <w:delText>FEMA</w:delText>
        </w:r>
        <w:r w:rsidR="000E7CBE">
          <w:rPr>
            <w:color w:val="231F20"/>
            <w:spacing w:val="-13"/>
            <w:w w:val="80"/>
          </w:rPr>
          <w:delText xml:space="preserve"> </w:delText>
        </w:r>
        <w:r w:rsidR="000E7CBE">
          <w:rPr>
            <w:color w:val="231F20"/>
            <w:w w:val="80"/>
          </w:rPr>
          <w:delText>grant</w:delText>
        </w:r>
      </w:del>
      <w:ins w:id="535" w:author="Charles Drayton" w:date="2024-05-09T08:55:00Z" w16du:dateUtc="2024-05-09T12:55:00Z">
        <w:r w:rsidR="00BB4559" w:rsidRPr="000E7CBE">
          <w:rPr>
            <w:b w:val="0"/>
            <w:bCs w:val="0"/>
            <w:w w:val="85"/>
          </w:rPr>
          <w:t>Assessments have been made regarding the existing conditions of the stormwater conveyance systems on the Island.  The Town has partnered with an engineering firm to map and assess the conditions of the stormwater infrastructure in 2 of the 3 main drainage basins on the island.</w:t>
        </w:r>
        <w:r w:rsidR="00BB4559" w:rsidRPr="00902098">
          <w:rPr>
            <w:w w:val="85"/>
          </w:rPr>
          <w:t xml:space="preserve">  </w:t>
        </w:r>
        <w:r w:rsidR="00BB4559" w:rsidRPr="000E7CBE">
          <w:rPr>
            <w:rFonts w:ascii="Lucida Sans" w:eastAsia="Lucida Sans" w:hAnsi="Lucida Sans"/>
            <w:b w:val="0"/>
            <w:bCs w:val="0"/>
            <w:w w:val="85"/>
          </w:rPr>
          <w:t xml:space="preserve">Details related to the ongoing stormwater management projects the Town is actively engaged with are found in the Community Facilities chapter of the plan, as well as details about planning initiatives to create a Stormwater Master Plan and a Resilience and Sea Level Rise Adaptation Plan.  </w:t>
        </w:r>
        <w:r w:rsidR="00BB4559" w:rsidRPr="000E7CBE">
          <w:rPr>
            <w:rFonts w:ascii="Lucida Sans" w:eastAsia="Lucida Sans" w:hAnsi="Lucida Sans"/>
            <w:b w:val="0"/>
            <w:bCs w:val="0"/>
            <w:i/>
            <w:iCs/>
            <w:w w:val="85"/>
          </w:rPr>
          <w:t xml:space="preserve">Maps 10.1 and 10.2, </w:t>
        </w:r>
        <w:r w:rsidR="00BB4559" w:rsidRPr="000E7CBE">
          <w:rPr>
            <w:rFonts w:ascii="Lucida Sans" w:eastAsia="Lucida Sans" w:hAnsi="Lucida Sans"/>
            <w:b w:val="0"/>
            <w:bCs w:val="0"/>
            <w:w w:val="85"/>
          </w:rPr>
          <w:t xml:space="preserve">below, </w:t>
        </w:r>
        <w:r w:rsidR="00BB4559" w:rsidRPr="000E7CBE">
          <w:rPr>
            <w:b w:val="0"/>
            <w:bCs w:val="0"/>
            <w:w w:val="85"/>
          </w:rPr>
          <w:t>illustrate</w:t>
        </w:r>
        <w:r w:rsidR="00BB4559" w:rsidRPr="000E7CBE">
          <w:rPr>
            <w:rFonts w:ascii="Lucida Sans" w:eastAsia="Lucida Sans" w:hAnsi="Lucida Sans"/>
            <w:b w:val="0"/>
            <w:bCs w:val="0"/>
            <w:w w:val="85"/>
          </w:rPr>
          <w:t xml:space="preserve"> some of the baseline data that has already been gathered in support of the Town’s efforts to mitigate the potential ill effects of rising sea levels</w:t>
        </w:r>
      </w:ins>
      <w:r w:rsidR="00BB4559" w:rsidRPr="000E7CBE">
        <w:rPr>
          <w:rFonts w:ascii="Lucida Sans" w:hAnsi="Lucida Sans"/>
          <w:b w:val="0"/>
          <w:w w:val="85"/>
          <w:rPrChange w:id="536" w:author="Charles Drayton" w:date="2024-05-09T08:55:00Z" w16du:dateUtc="2024-05-09T12:55:00Z">
            <w:rPr>
              <w:color w:val="231F20"/>
              <w:w w:val="80"/>
            </w:rPr>
          </w:rPrChange>
        </w:rPr>
        <w:t>.</w:t>
      </w:r>
    </w:p>
    <w:p w14:paraId="406F2EEA" w14:textId="77777777" w:rsidR="00043E24" w:rsidRPr="00BB4559" w:rsidRDefault="007707F9">
      <w:pPr>
        <w:pStyle w:val="Heading3"/>
        <w:spacing w:before="193"/>
        <w:ind w:left="3481" w:right="376"/>
        <w:rPr>
          <w:b w:val="0"/>
          <w:bCs w:val="0"/>
        </w:rPr>
      </w:pPr>
      <w:r w:rsidRPr="000E7CBE">
        <w:rPr>
          <w:b w:val="0"/>
          <w:color w:val="58595B"/>
          <w:w w:val="95"/>
          <w:rPrChange w:id="537" w:author="Charles Drayton" w:date="2024-05-09T08:55:00Z" w16du:dateUtc="2024-05-09T12:55:00Z">
            <w:rPr>
              <w:color w:val="58595B"/>
              <w:w w:val="95"/>
            </w:rPr>
          </w:rPrChange>
        </w:rPr>
        <w:t>MAP</w:t>
      </w:r>
      <w:r w:rsidRPr="000E7CBE">
        <w:rPr>
          <w:b w:val="0"/>
          <w:color w:val="58595B"/>
          <w:spacing w:val="-14"/>
          <w:w w:val="95"/>
          <w:rPrChange w:id="538" w:author="Charles Drayton" w:date="2024-05-09T08:55:00Z" w16du:dateUtc="2024-05-09T12:55:00Z">
            <w:rPr>
              <w:color w:val="58595B"/>
              <w:spacing w:val="-14"/>
              <w:w w:val="95"/>
            </w:rPr>
          </w:rPrChange>
        </w:rPr>
        <w:t xml:space="preserve"> </w:t>
      </w:r>
      <w:r w:rsidRPr="000E7CBE">
        <w:rPr>
          <w:b w:val="0"/>
          <w:color w:val="58595B"/>
          <w:w w:val="95"/>
          <w:rPrChange w:id="539" w:author="Charles Drayton" w:date="2024-05-09T08:55:00Z" w16du:dateUtc="2024-05-09T12:55:00Z">
            <w:rPr>
              <w:color w:val="58595B"/>
              <w:w w:val="95"/>
            </w:rPr>
          </w:rPrChange>
        </w:rPr>
        <w:t>10.1</w:t>
      </w:r>
    </w:p>
    <w:p w14:paraId="046796CF" w14:textId="77777777" w:rsidR="00043E24" w:rsidRDefault="00043E24">
      <w:pPr>
        <w:rPr>
          <w:rFonts w:ascii="Trebuchet MS" w:eastAsia="Trebuchet MS" w:hAnsi="Trebuchet MS" w:cs="Trebuchet MS"/>
          <w:b/>
          <w:bCs/>
          <w:sz w:val="7"/>
          <w:szCs w:val="7"/>
        </w:rPr>
      </w:pPr>
    </w:p>
    <w:p w14:paraId="16F43A97" w14:textId="77777777" w:rsidR="001432FF" w:rsidRDefault="000E7CBE">
      <w:pPr>
        <w:ind w:left="534"/>
        <w:rPr>
          <w:del w:id="540" w:author="Charles Drayton" w:date="2024-05-09T08:55:00Z" w16du:dateUtc="2024-05-09T12:55:00Z"/>
          <w:rFonts w:ascii="Trebuchet MS" w:eastAsia="Trebuchet MS" w:hAnsi="Trebuchet MS" w:cs="Trebuchet MS"/>
          <w:sz w:val="20"/>
          <w:szCs w:val="20"/>
        </w:rPr>
      </w:pPr>
      <w:del w:id="541" w:author="Charles Drayton" w:date="2024-05-09T08:55:00Z" w16du:dateUtc="2024-05-09T12:55:00Z">
        <w:r>
          <w:rPr>
            <w:rFonts w:ascii="Trebuchet MS" w:eastAsia="Trebuchet MS" w:hAnsi="Trebuchet MS" w:cs="Trebuchet MS"/>
            <w:sz w:val="20"/>
            <w:szCs w:val="20"/>
          </w:rPr>
        </w:r>
        <w:r>
          <w:rPr>
            <w:rFonts w:ascii="Trebuchet MS" w:eastAsia="Trebuchet MS" w:hAnsi="Trebuchet MS" w:cs="Trebuchet MS"/>
            <w:sz w:val="20"/>
            <w:szCs w:val="20"/>
          </w:rPr>
          <w:pict w14:anchorId="208BC40A">
            <v:group id="_x0000_s2616" style="width:538.1pt;height:250.7pt;mso-position-horizontal-relative:char;mso-position-vertical-relative:line" coordsize="10762,5014">
              <v:shape id="_x0000_s2617" type="#_x0000_t75" style="position:absolute;left:7771;top:2531;width:2107;height:2107">
                <v:imagedata r:id="rId193" o:title=""/>
              </v:shape>
              <v:shape id="_x0000_s2618" type="#_x0000_t75" style="position:absolute;left:8654;top:218;width:2107;height:2107">
                <v:imagedata r:id="rId194" o:title=""/>
              </v:shape>
              <v:shape id="_x0000_s2619" type="#_x0000_t75" style="position:absolute;width:6855;height:5013">
                <v:imagedata r:id="rId195" o:title=""/>
              </v:shape>
              <v:shape id="_x0000_s2620" type="#_x0000_t75" style="position:absolute;left:6429;top:4761;width:427;height:238">
                <v:imagedata r:id="rId196" o:title=""/>
              </v:shape>
              <v:group id="_x0000_s2621" style="position:absolute;left:4752;top:3548;width:328;height:553" coordorigin="4752,3548" coordsize="328,553">
                <v:shape id="_x0000_s2622" style="position:absolute;left:4752;top:3548;width:328;height:553" coordorigin="4752,3548" coordsize="328,553" path="m5080,4100r-122,l4752,3548e" filled="f" strokecolor="#010202" strokeweight=".1245mm">
                  <v:path arrowok="t"/>
                </v:shape>
              </v:group>
              <v:group id="_x0000_s2623" style="position:absolute;left:4741;top:3548;width:60;height:63" coordorigin="4741,3548" coordsize="60,63">
                <v:shape id="_x0000_s2624" style="position:absolute;left:4741;top:3548;width:60;height:63" coordorigin="4741,3548" coordsize="60,63" path="m4741,3610r11,-62l4801,3588e" filled="f" strokecolor="#010202" strokeweight=".1245mm">
                  <v:path arrowok="t"/>
                </v:shape>
              </v:group>
              <v:group id="_x0000_s2625" style="position:absolute;left:5083;top:4007;width:1108;height:185" coordorigin="5083,4007" coordsize="1108,185">
                <v:shape id="_x0000_s2626" style="position:absolute;left:5083;top:4007;width:1108;height:185" coordorigin="5083,4007" coordsize="1108,185" path="m5083,4192r1108,l6191,4007r-1108,l5083,4192xe" stroked="f">
                  <v:path arrowok="t"/>
                </v:shape>
              </v:group>
              <v:group id="_x0000_s2627" style="position:absolute;left:123;top:122;width:1012;height:2361" coordorigin="123,122" coordsize="1012,2361">
                <v:shape id="_x0000_s2628" style="position:absolute;left:123;top:122;width:1012;height:2361" coordorigin="123,122" coordsize="1012,2361" path="m123,2482r1012,l1135,122r-1012,l123,2482xe" stroked="f">
                  <v:path arrowok="t"/>
                </v:shape>
                <v:shape id="_x0000_s2629" type="#_x0000_t75" style="position:absolute;left:247;top:148;width:234;height:234">
                  <v:imagedata r:id="rId197" o:title=""/>
                </v:shape>
                <v:shape id="_x0000_s2630" type="#_x0000_t75" style="position:absolute;left:247;top:440;width:234;height:234">
                  <v:imagedata r:id="rId198" o:title=""/>
                </v:shape>
                <v:shape id="_x0000_s2631" type="#_x0000_t75" style="position:absolute;left:247;top:733;width:234;height:234">
                  <v:imagedata r:id="rId199" o:title=""/>
                </v:shape>
                <v:shape id="_x0000_s2632" type="#_x0000_t75" style="position:absolute;left:247;top:1026;width:234;height:234">
                  <v:imagedata r:id="rId200" o:title=""/>
                </v:shape>
                <v:shape id="_x0000_s2633" type="#_x0000_t75" style="position:absolute;left:247;top:1319;width:234;height:234">
                  <v:imagedata r:id="rId201" o:title=""/>
                </v:shape>
                <v:shape id="_x0000_s2634" type="#_x0000_t75" style="position:absolute;left:247;top:1611;width:234;height:234">
                  <v:imagedata r:id="rId202" o:title=""/>
                </v:shape>
                <v:shape id="_x0000_s2635" type="#_x0000_t75" style="position:absolute;left:247;top:1904;width:234;height:234">
                  <v:imagedata r:id="rId203" o:title=""/>
                </v:shape>
                <v:shape id="_x0000_s2636" type="#_x0000_t75" style="position:absolute;left:247;top:2197;width:234;height:234">
                  <v:imagedata r:id="rId204" o:title=""/>
                </v:shape>
              </v:group>
              <v:group id="_x0000_s2637" style="position:absolute;left:4257;top:1550;width:4393;height:1251" coordorigin="4257,1550" coordsize="4393,1251">
                <v:shape id="_x0000_s2638" style="position:absolute;left:4257;top:1550;width:4393;height:1251" coordorigin="4257,1550" coordsize="4393,1251" path="m4257,2800r,-1250l8650,1550e" filled="f" strokecolor="#faab50" strokeweight="2pt">
                  <v:path arrowok="t"/>
                </v:shape>
                <v:shape id="_x0000_s2639" type="#_x0000_t75" style="position:absolute;left:4186;top:2729;width:142;height:142">
                  <v:imagedata r:id="rId205" o:title=""/>
                </v:shape>
              </v:group>
              <v:group id="_x0000_s2640" style="position:absolute;left:8574;top:1472;width:215;height:156" coordorigin="8574,1472" coordsize="215,156">
                <v:shape id="_x0000_s2641" style="position:absolute;left:8574;top:1472;width:215;height:156" coordorigin="8574,1472" coordsize="215,156" path="m8574,1472r76,78l8574,1628r214,-78l8574,1472xe" fillcolor="#faab50" stroked="f">
                  <v:path arrowok="t"/>
                </v:shape>
              </v:group>
              <v:group id="_x0000_s2642" style="position:absolute;left:3443;top:3133;width:4303;height:306" coordorigin="3443,3133" coordsize="4303,306">
                <v:shape id="_x0000_s2643" style="position:absolute;left:3443;top:3133;width:4303;height:306" coordorigin="3443,3133" coordsize="4303,306" path="m3443,3133r,306l7745,3439e" filled="f" strokecolor="#faab50" strokeweight="2pt">
                  <v:path arrowok="t"/>
                </v:shape>
                <v:shape id="_x0000_s2644" type="#_x0000_t75" style="position:absolute;left:3372;top:3062;width:142;height:142">
                  <v:imagedata r:id="rId206" o:title=""/>
                </v:shape>
              </v:group>
              <v:group id="_x0000_s2645" style="position:absolute;left:7669;top:3361;width:215;height:156" coordorigin="7669,3361" coordsize="215,156">
                <v:shape id="_x0000_s2646" style="position:absolute;left:7669;top:3361;width:215;height:156" coordorigin="7669,3361" coordsize="215,156" path="m7669,3361r76,78l7669,3517r215,-78l7669,3361xe" fillcolor="#faab50" stroked="f">
                  <v:path arrowok="t"/>
                </v:shape>
                <v:shape id="_x0000_s2647" type="#_x0000_t202" style="position:absolute;left:577;top:213;width:435;height:2159" filled="f" stroked="f">
                  <v:textbox inset="0,0,0,0">
                    <w:txbxContent>
                      <w:p w14:paraId="0683F498" w14:textId="77777777" w:rsidR="001432FF" w:rsidRDefault="000E7CBE">
                        <w:pPr>
                          <w:spacing w:line="111" w:lineRule="exact"/>
                          <w:rPr>
                            <w:del w:id="542" w:author="Charles Drayton" w:date="2024-05-09T08:55:00Z" w16du:dateUtc="2024-05-09T12:55:00Z"/>
                            <w:rFonts w:ascii="Arial Narrow" w:eastAsia="Arial Narrow" w:hAnsi="Arial Narrow" w:cs="Arial Narrow"/>
                            <w:sz w:val="11"/>
                            <w:szCs w:val="11"/>
                          </w:rPr>
                        </w:pPr>
                        <w:del w:id="543" w:author="Charles Drayton" w:date="2024-05-09T08:55:00Z" w16du:dateUtc="2024-05-09T12:55:00Z">
                          <w:r>
                            <w:rPr>
                              <w:rFonts w:ascii="Arial Narrow"/>
                              <w:color w:val="010202"/>
                              <w:spacing w:val="3"/>
                              <w:w w:val="110"/>
                              <w:sz w:val="11"/>
                            </w:rPr>
                            <w:delText>N/A</w:delText>
                          </w:r>
                        </w:del>
                      </w:p>
                      <w:p w14:paraId="0F4B25AB" w14:textId="77777777" w:rsidR="001432FF" w:rsidRDefault="001432FF">
                        <w:pPr>
                          <w:spacing w:before="4"/>
                          <w:rPr>
                            <w:del w:id="544" w:author="Charles Drayton" w:date="2024-05-09T08:55:00Z" w16du:dateUtc="2024-05-09T12:55:00Z"/>
                            <w:rFonts w:ascii="Trebuchet MS" w:eastAsia="Trebuchet MS" w:hAnsi="Trebuchet MS" w:cs="Trebuchet MS"/>
                            <w:b/>
                            <w:bCs/>
                            <w:sz w:val="14"/>
                            <w:szCs w:val="14"/>
                          </w:rPr>
                        </w:pPr>
                      </w:p>
                      <w:p w14:paraId="50F0B84F" w14:textId="77777777" w:rsidR="001432FF" w:rsidRDefault="000E7CBE">
                        <w:pPr>
                          <w:rPr>
                            <w:del w:id="545" w:author="Charles Drayton" w:date="2024-05-09T08:55:00Z" w16du:dateUtc="2024-05-09T12:55:00Z"/>
                            <w:rFonts w:ascii="Arial Narrow" w:eastAsia="Arial Narrow" w:hAnsi="Arial Narrow" w:cs="Arial Narrow"/>
                            <w:sz w:val="11"/>
                            <w:szCs w:val="11"/>
                          </w:rPr>
                        </w:pPr>
                        <w:del w:id="546" w:author="Charles Drayton" w:date="2024-05-09T08:55:00Z" w16du:dateUtc="2024-05-09T12:55:00Z">
                          <w:r>
                            <w:rPr>
                              <w:rFonts w:ascii="Arial Narrow"/>
                              <w:color w:val="010202"/>
                              <w:spacing w:val="6"/>
                              <w:w w:val="110"/>
                              <w:sz w:val="10"/>
                            </w:rPr>
                            <w:delText>I</w:delText>
                          </w:r>
                          <w:r>
                            <w:rPr>
                              <w:rFonts w:ascii="Arial Narrow"/>
                              <w:color w:val="010202"/>
                              <w:spacing w:val="6"/>
                              <w:w w:val="110"/>
                              <w:sz w:val="11"/>
                            </w:rPr>
                            <w:delText>nlet</w:delText>
                          </w:r>
                          <w:r>
                            <w:rPr>
                              <w:rFonts w:ascii="Arial Narrow"/>
                              <w:color w:val="010202"/>
                              <w:spacing w:val="-13"/>
                              <w:sz w:val="11"/>
                            </w:rPr>
                            <w:delText xml:space="preserve"> </w:delText>
                          </w:r>
                        </w:del>
                      </w:p>
                      <w:p w14:paraId="3DDB8877" w14:textId="77777777" w:rsidR="001432FF" w:rsidRDefault="001432FF">
                        <w:pPr>
                          <w:spacing w:before="4"/>
                          <w:rPr>
                            <w:del w:id="547" w:author="Charles Drayton" w:date="2024-05-09T08:55:00Z" w16du:dateUtc="2024-05-09T12:55:00Z"/>
                            <w:rFonts w:ascii="Trebuchet MS" w:eastAsia="Trebuchet MS" w:hAnsi="Trebuchet MS" w:cs="Trebuchet MS"/>
                            <w:b/>
                            <w:bCs/>
                            <w:sz w:val="14"/>
                            <w:szCs w:val="14"/>
                          </w:rPr>
                        </w:pPr>
                      </w:p>
                      <w:p w14:paraId="2A0F07F0" w14:textId="77777777" w:rsidR="001432FF" w:rsidRDefault="000E7CBE">
                        <w:pPr>
                          <w:spacing w:line="556" w:lineRule="auto"/>
                          <w:rPr>
                            <w:del w:id="548" w:author="Charles Drayton" w:date="2024-05-09T08:55:00Z" w16du:dateUtc="2024-05-09T12:55:00Z"/>
                            <w:rFonts w:ascii="Arial Narrow" w:eastAsia="Arial Narrow" w:hAnsi="Arial Narrow" w:cs="Arial Narrow"/>
                            <w:sz w:val="11"/>
                            <w:szCs w:val="11"/>
                          </w:rPr>
                        </w:pPr>
                        <w:del w:id="549" w:author="Charles Drayton" w:date="2024-05-09T08:55:00Z" w16du:dateUtc="2024-05-09T12:55:00Z">
                          <w:r>
                            <w:rPr>
                              <w:rFonts w:ascii="Arial Narrow"/>
                              <w:color w:val="010202"/>
                              <w:spacing w:val="6"/>
                              <w:w w:val="105"/>
                              <w:sz w:val="11"/>
                            </w:rPr>
                            <w:delText>Manhole Pipe</w:delText>
                          </w:r>
                          <w:r>
                            <w:rPr>
                              <w:rFonts w:ascii="Arial Narrow"/>
                              <w:color w:val="010202"/>
                              <w:spacing w:val="-16"/>
                              <w:w w:val="105"/>
                              <w:sz w:val="11"/>
                            </w:rPr>
                            <w:delText xml:space="preserve"> </w:delText>
                          </w:r>
                          <w:r>
                            <w:rPr>
                              <w:rFonts w:ascii="Arial Narrow"/>
                              <w:color w:val="010202"/>
                              <w:spacing w:val="7"/>
                              <w:w w:val="105"/>
                              <w:sz w:val="11"/>
                            </w:rPr>
                            <w:delText>IO</w:delText>
                          </w:r>
                        </w:del>
                      </w:p>
                      <w:p w14:paraId="1DB03956" w14:textId="77777777" w:rsidR="001432FF" w:rsidRDefault="000E7CBE">
                        <w:pPr>
                          <w:spacing w:before="2"/>
                          <w:rPr>
                            <w:del w:id="550" w:author="Charles Drayton" w:date="2024-05-09T08:55:00Z" w16du:dateUtc="2024-05-09T12:55:00Z"/>
                            <w:rFonts w:ascii="Arial Narrow" w:eastAsia="Arial Narrow" w:hAnsi="Arial Narrow" w:cs="Arial Narrow"/>
                            <w:sz w:val="11"/>
                            <w:szCs w:val="11"/>
                          </w:rPr>
                        </w:pPr>
                        <w:del w:id="551" w:author="Charles Drayton" w:date="2024-05-09T08:55:00Z" w16du:dateUtc="2024-05-09T12:55:00Z">
                          <w:r>
                            <w:rPr>
                              <w:rFonts w:ascii="Arial Narrow"/>
                              <w:color w:val="010202"/>
                              <w:spacing w:val="3"/>
                              <w:w w:val="110"/>
                              <w:sz w:val="11"/>
                            </w:rPr>
                            <w:delText>N/A</w:delText>
                          </w:r>
                        </w:del>
                      </w:p>
                      <w:p w14:paraId="0C946619" w14:textId="77777777" w:rsidR="001432FF" w:rsidRDefault="001432FF">
                        <w:pPr>
                          <w:spacing w:before="4"/>
                          <w:rPr>
                            <w:del w:id="552" w:author="Charles Drayton" w:date="2024-05-09T08:55:00Z" w16du:dateUtc="2024-05-09T12:55:00Z"/>
                            <w:rFonts w:ascii="Trebuchet MS" w:eastAsia="Trebuchet MS" w:hAnsi="Trebuchet MS" w:cs="Trebuchet MS"/>
                            <w:b/>
                            <w:bCs/>
                            <w:sz w:val="14"/>
                            <w:szCs w:val="14"/>
                          </w:rPr>
                        </w:pPr>
                      </w:p>
                      <w:p w14:paraId="341D75FE" w14:textId="77777777" w:rsidR="001432FF" w:rsidRDefault="000E7CBE">
                        <w:pPr>
                          <w:spacing w:line="556" w:lineRule="auto"/>
                          <w:ind w:right="5"/>
                          <w:rPr>
                            <w:del w:id="553" w:author="Charles Drayton" w:date="2024-05-09T08:55:00Z" w16du:dateUtc="2024-05-09T12:55:00Z"/>
                            <w:rFonts w:ascii="Arial Narrow" w:eastAsia="Arial Narrow" w:hAnsi="Arial Narrow" w:cs="Arial Narrow"/>
                            <w:sz w:val="11"/>
                            <w:szCs w:val="11"/>
                          </w:rPr>
                        </w:pPr>
                        <w:del w:id="554" w:author="Charles Drayton" w:date="2024-05-09T08:55:00Z" w16du:dateUtc="2024-05-09T12:55:00Z">
                          <w:r>
                            <w:rPr>
                              <w:rFonts w:ascii="Arial Narrow"/>
                              <w:color w:val="010202"/>
                              <w:spacing w:val="8"/>
                              <w:w w:val="105"/>
                              <w:sz w:val="11"/>
                            </w:rPr>
                            <w:delText xml:space="preserve">Channel </w:delText>
                          </w:r>
                          <w:r>
                            <w:rPr>
                              <w:rFonts w:ascii="Arial Narrow"/>
                              <w:color w:val="010202"/>
                              <w:spacing w:val="7"/>
                              <w:w w:val="105"/>
                              <w:sz w:val="11"/>
                            </w:rPr>
                            <w:delText>Pipes</w:delText>
                          </w:r>
                        </w:del>
                      </w:p>
                      <w:p w14:paraId="694471DB" w14:textId="77777777" w:rsidR="001432FF" w:rsidRDefault="000E7CBE">
                        <w:pPr>
                          <w:spacing w:before="2" w:line="125" w:lineRule="exact"/>
                          <w:rPr>
                            <w:del w:id="555" w:author="Charles Drayton" w:date="2024-05-09T08:55:00Z" w16du:dateUtc="2024-05-09T12:55:00Z"/>
                            <w:rFonts w:ascii="Arial Narrow" w:eastAsia="Arial Narrow" w:hAnsi="Arial Narrow" w:cs="Arial Narrow"/>
                            <w:sz w:val="11"/>
                            <w:szCs w:val="11"/>
                          </w:rPr>
                        </w:pPr>
                        <w:del w:id="556" w:author="Charles Drayton" w:date="2024-05-09T08:55:00Z" w16du:dateUtc="2024-05-09T12:55:00Z">
                          <w:r>
                            <w:rPr>
                              <w:rFonts w:ascii="Arial Narrow"/>
                              <w:color w:val="010202"/>
                              <w:spacing w:val="6"/>
                              <w:w w:val="105"/>
                              <w:sz w:val="11"/>
                            </w:rPr>
                            <w:delText>Pa</w:delText>
                          </w:r>
                          <w:r>
                            <w:rPr>
                              <w:rFonts w:ascii="Arial Narrow"/>
                              <w:color w:val="010202"/>
                              <w:spacing w:val="-17"/>
                              <w:w w:val="105"/>
                              <w:sz w:val="11"/>
                            </w:rPr>
                            <w:delText xml:space="preserve"> </w:delText>
                          </w:r>
                          <w:r>
                            <w:rPr>
                              <w:rFonts w:ascii="Arial Narrow"/>
                              <w:color w:val="010202"/>
                              <w:spacing w:val="5"/>
                              <w:w w:val="105"/>
                              <w:sz w:val="11"/>
                            </w:rPr>
                            <w:delText>rcels</w:delText>
                          </w:r>
                        </w:del>
                      </w:p>
                    </w:txbxContent>
                  </v:textbox>
                </v:shape>
                <v:shape id="_x0000_s2648" type="#_x0000_t202" style="position:absolute;left:5083;top:4007;width:1108;height:185" filled="f" strokecolor="#010202" strokeweight=".1245mm">
                  <v:textbox inset="0,0,0,0">
                    <w:txbxContent>
                      <w:p w14:paraId="400549CE" w14:textId="77777777" w:rsidR="001432FF" w:rsidRDefault="000E7CBE">
                        <w:pPr>
                          <w:spacing w:before="24" w:line="259" w:lineRule="auto"/>
                          <w:ind w:left="144" w:right="99" w:hanging="44"/>
                          <w:rPr>
                            <w:del w:id="557" w:author="Charles Drayton" w:date="2024-05-09T08:55:00Z" w16du:dateUtc="2024-05-09T12:55:00Z"/>
                            <w:rFonts w:ascii="Tahoma" w:eastAsia="Tahoma" w:hAnsi="Tahoma" w:cs="Tahoma"/>
                            <w:sz w:val="5"/>
                            <w:szCs w:val="5"/>
                          </w:rPr>
                        </w:pPr>
                        <w:del w:id="558" w:author="Charles Drayton" w:date="2024-05-09T08:55:00Z" w16du:dateUtc="2024-05-09T12:55:00Z">
                          <w:r>
                            <w:rPr>
                              <w:rFonts w:ascii="Tahoma"/>
                              <w:b/>
                              <w:color w:val="010202"/>
                              <w:w w:val="115"/>
                              <w:sz w:val="5"/>
                            </w:rPr>
                            <w:delText>STATION</w:delText>
                          </w:r>
                          <w:r>
                            <w:rPr>
                              <w:rFonts w:ascii="Tahoma"/>
                              <w:b/>
                              <w:color w:val="010202"/>
                              <w:spacing w:val="-9"/>
                              <w:w w:val="115"/>
                              <w:sz w:val="5"/>
                            </w:rPr>
                            <w:delText xml:space="preserve"> </w:delText>
                          </w:r>
                          <w:r>
                            <w:rPr>
                              <w:rFonts w:ascii="Tahoma"/>
                              <w:b/>
                              <w:color w:val="010202"/>
                              <w:w w:val="115"/>
                              <w:sz w:val="5"/>
                            </w:rPr>
                            <w:delText>18</w:delText>
                          </w:r>
                          <w:r>
                            <w:rPr>
                              <w:rFonts w:ascii="Tahoma"/>
                              <w:b/>
                              <w:color w:val="010202"/>
                              <w:spacing w:val="-9"/>
                              <w:w w:val="115"/>
                              <w:sz w:val="5"/>
                            </w:rPr>
                            <w:delText xml:space="preserve"> </w:delText>
                          </w:r>
                          <w:r>
                            <w:rPr>
                              <w:rFonts w:ascii="Tahoma"/>
                              <w:b/>
                              <w:color w:val="010202"/>
                              <w:w w:val="115"/>
                              <w:sz w:val="5"/>
                            </w:rPr>
                            <w:delText>STREET/ATLANTIC AVENUE</w:delText>
                          </w:r>
                          <w:r>
                            <w:rPr>
                              <w:rFonts w:ascii="Tahoma"/>
                              <w:b/>
                              <w:color w:val="010202"/>
                              <w:spacing w:val="-9"/>
                              <w:w w:val="115"/>
                              <w:sz w:val="5"/>
                            </w:rPr>
                            <w:delText xml:space="preserve"> </w:delText>
                          </w:r>
                          <w:r>
                            <w:rPr>
                              <w:rFonts w:ascii="Tahoma"/>
                              <w:b/>
                              <w:color w:val="010202"/>
                              <w:w w:val="115"/>
                              <w:sz w:val="5"/>
                            </w:rPr>
                            <w:delText>WATERSHED</w:delText>
                          </w:r>
                          <w:r>
                            <w:rPr>
                              <w:rFonts w:ascii="Tahoma"/>
                              <w:b/>
                              <w:color w:val="010202"/>
                              <w:spacing w:val="-9"/>
                              <w:w w:val="115"/>
                              <w:sz w:val="5"/>
                            </w:rPr>
                            <w:delText xml:space="preserve"> </w:delText>
                          </w:r>
                          <w:r>
                            <w:rPr>
                              <w:rFonts w:ascii="Tahoma"/>
                              <w:b/>
                              <w:color w:val="010202"/>
                              <w:w w:val="115"/>
                              <w:sz w:val="5"/>
                            </w:rPr>
                            <w:delText>BASIN</w:delText>
                          </w:r>
                        </w:del>
                      </w:p>
                    </w:txbxContent>
                  </v:textbox>
                </v:shape>
              </v:group>
              <w10:wrap type="none"/>
              <w10:anchorlock/>
            </v:group>
          </w:pict>
        </w:r>
      </w:del>
    </w:p>
    <w:p w14:paraId="327868BB" w14:textId="77777777" w:rsidR="001432FF" w:rsidRDefault="001432FF">
      <w:pPr>
        <w:spacing w:before="4"/>
        <w:rPr>
          <w:del w:id="559" w:author="Charles Drayton" w:date="2024-05-09T08:55:00Z" w16du:dateUtc="2024-05-09T12:55:00Z"/>
          <w:rFonts w:ascii="Trebuchet MS" w:eastAsia="Trebuchet MS" w:hAnsi="Trebuchet MS" w:cs="Trebuchet MS"/>
          <w:b/>
          <w:bCs/>
          <w:sz w:val="25"/>
          <w:szCs w:val="25"/>
        </w:rPr>
      </w:pPr>
    </w:p>
    <w:p w14:paraId="50569869" w14:textId="77777777" w:rsidR="001432FF" w:rsidRDefault="000E7CBE">
      <w:pPr>
        <w:spacing w:line="20" w:lineRule="exact"/>
        <w:ind w:left="531"/>
        <w:rPr>
          <w:del w:id="560" w:author="Charles Drayton" w:date="2024-05-09T08:55:00Z" w16du:dateUtc="2024-05-09T12:55:00Z"/>
          <w:rFonts w:ascii="Trebuchet MS" w:eastAsia="Trebuchet MS" w:hAnsi="Trebuchet MS" w:cs="Trebuchet MS"/>
          <w:sz w:val="2"/>
          <w:szCs w:val="2"/>
        </w:rPr>
      </w:pPr>
      <w:del w:id="561" w:author="Charles Drayton" w:date="2024-05-09T08:55:00Z" w16du:dateUtc="2024-05-09T12:55:00Z">
        <w:r>
          <w:rPr>
            <w:rFonts w:ascii="Trebuchet MS" w:eastAsia="Trebuchet MS" w:hAnsi="Trebuchet MS" w:cs="Trebuchet MS"/>
            <w:sz w:val="2"/>
            <w:szCs w:val="2"/>
          </w:rPr>
        </w:r>
        <w:r>
          <w:rPr>
            <w:rFonts w:ascii="Trebuchet MS" w:eastAsia="Trebuchet MS" w:hAnsi="Trebuchet MS" w:cs="Trebuchet MS"/>
            <w:sz w:val="2"/>
            <w:szCs w:val="2"/>
          </w:rPr>
          <w:pict w14:anchorId="2CEC7652">
            <v:group id="_x0000_s2613" style="width:108.25pt;height:.25pt;mso-position-horizontal-relative:char;mso-position-vertical-relative:line" coordsize="2165,5">
              <v:group id="_x0000_s2614" style="position:absolute;left:3;top:3;width:2160;height:2" coordorigin="3,3" coordsize="2160,2">
                <v:shape id="_x0000_s2615" style="position:absolute;left:3;top:3;width:2160;height:2" coordorigin="3,3" coordsize="2160,0" path="m3,3r2160,e" filled="f" strokecolor="#58595b" strokeweight=".25pt">
                  <v:path arrowok="t"/>
                </v:shape>
              </v:group>
              <w10:wrap type="none"/>
              <w10:anchorlock/>
            </v:group>
          </w:pict>
        </w:r>
      </w:del>
    </w:p>
    <w:p w14:paraId="151147D6" w14:textId="5D7D1F61" w:rsidR="00043E24" w:rsidRDefault="003A159E">
      <w:pPr>
        <w:ind w:left="534"/>
        <w:rPr>
          <w:ins w:id="562" w:author="Charles Drayton" w:date="2024-05-09T08:55:00Z" w16du:dateUtc="2024-05-09T12:55:00Z"/>
          <w:rFonts w:ascii="Trebuchet MS" w:eastAsia="Trebuchet MS" w:hAnsi="Trebuchet MS" w:cs="Trebuchet MS"/>
          <w:sz w:val="20"/>
          <w:szCs w:val="20"/>
        </w:rPr>
      </w:pPr>
      <w:ins w:id="563" w:author="Charles Drayton" w:date="2024-05-09T08:55:00Z" w16du:dateUtc="2024-05-09T12:55:00Z">
        <w:r>
          <w:rPr>
            <w:rFonts w:ascii="Trebuchet MS" w:eastAsia="Trebuchet MS" w:hAnsi="Trebuchet MS" w:cs="Trebuchet MS"/>
            <w:noProof/>
            <w:sz w:val="20"/>
            <w:szCs w:val="20"/>
          </w:rPr>
          <mc:AlternateContent>
            <mc:Choice Requires="wpg">
              <w:drawing>
                <wp:inline distT="0" distB="0" distL="0" distR="0" wp14:anchorId="560590E3" wp14:editId="072359B7">
                  <wp:extent cx="6755130" cy="3096895"/>
                  <wp:effectExtent l="0" t="0" r="7620" b="8255"/>
                  <wp:docPr id="1936640813"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5130" cy="3096895"/>
                            <a:chOff x="123" y="122"/>
                            <a:chExt cx="10638" cy="4877"/>
                          </a:xfrm>
                        </wpg:grpSpPr>
                        <pic:pic xmlns:pic="http://schemas.openxmlformats.org/drawingml/2006/picture">
                          <pic:nvPicPr>
                            <pic:cNvPr id="929326220" name="Picture 66"/>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7771" y="2531"/>
                              <a:ext cx="2107" cy="21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5873745" name="Picture 6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8654" y="218"/>
                              <a:ext cx="2107" cy="21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2977558" name="Picture 6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6429" y="4761"/>
                              <a:ext cx="427" cy="238"/>
                            </a:xfrm>
                            <a:prstGeom prst="rect">
                              <a:avLst/>
                            </a:prstGeom>
                            <a:noFill/>
                            <a:extLst>
                              <a:ext uri="{909E8E84-426E-40DD-AFC4-6F175D3DCCD1}">
                                <a14:hiddenFill xmlns:a14="http://schemas.microsoft.com/office/drawing/2010/main">
                                  <a:solidFill>
                                    <a:srgbClr val="FFFFFF"/>
                                  </a:solidFill>
                                </a14:hiddenFill>
                              </a:ext>
                            </a:extLst>
                          </pic:spPr>
                        </pic:pic>
                        <wpg:grpSp>
                          <wpg:cNvPr id="1591948621" name="Group 61"/>
                          <wpg:cNvGrpSpPr>
                            <a:grpSpLocks/>
                          </wpg:cNvGrpSpPr>
                          <wpg:grpSpPr bwMode="auto">
                            <a:xfrm>
                              <a:off x="4752" y="3548"/>
                              <a:ext cx="328" cy="553"/>
                              <a:chOff x="4752" y="3548"/>
                              <a:chExt cx="328" cy="553"/>
                            </a:xfrm>
                          </wpg:grpSpPr>
                          <wps:wsp>
                            <wps:cNvPr id="79713850" name="Freeform 62"/>
                            <wps:cNvSpPr>
                              <a:spLocks/>
                            </wps:cNvSpPr>
                            <wps:spPr bwMode="auto">
                              <a:xfrm>
                                <a:off x="4752" y="3548"/>
                                <a:ext cx="328" cy="553"/>
                              </a:xfrm>
                              <a:custGeom>
                                <a:avLst/>
                                <a:gdLst>
                                  <a:gd name="T0" fmla="+- 0 5080 4752"/>
                                  <a:gd name="T1" fmla="*/ T0 w 328"/>
                                  <a:gd name="T2" fmla="+- 0 4100 3548"/>
                                  <a:gd name="T3" fmla="*/ 4100 h 553"/>
                                  <a:gd name="T4" fmla="+- 0 4958 4752"/>
                                  <a:gd name="T5" fmla="*/ T4 w 328"/>
                                  <a:gd name="T6" fmla="+- 0 4100 3548"/>
                                  <a:gd name="T7" fmla="*/ 4100 h 553"/>
                                  <a:gd name="T8" fmla="+- 0 4752 4752"/>
                                  <a:gd name="T9" fmla="*/ T8 w 328"/>
                                  <a:gd name="T10" fmla="+- 0 3548 3548"/>
                                  <a:gd name="T11" fmla="*/ 3548 h 553"/>
                                </a:gdLst>
                                <a:ahLst/>
                                <a:cxnLst>
                                  <a:cxn ang="0">
                                    <a:pos x="T1" y="T3"/>
                                  </a:cxn>
                                  <a:cxn ang="0">
                                    <a:pos x="T5" y="T7"/>
                                  </a:cxn>
                                  <a:cxn ang="0">
                                    <a:pos x="T9" y="T11"/>
                                  </a:cxn>
                                </a:cxnLst>
                                <a:rect l="0" t="0" r="r" b="b"/>
                                <a:pathLst>
                                  <a:path w="328" h="553">
                                    <a:moveTo>
                                      <a:pt x="328" y="552"/>
                                    </a:moveTo>
                                    <a:lnTo>
                                      <a:pt x="206" y="552"/>
                                    </a:lnTo>
                                    <a:lnTo>
                                      <a:pt x="0" y="0"/>
                                    </a:lnTo>
                                  </a:path>
                                </a:pathLst>
                              </a:custGeom>
                              <a:noFill/>
                              <a:ln w="44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8280741" name="Group 59"/>
                          <wpg:cNvGrpSpPr>
                            <a:grpSpLocks/>
                          </wpg:cNvGrpSpPr>
                          <wpg:grpSpPr bwMode="auto">
                            <a:xfrm>
                              <a:off x="4741" y="3548"/>
                              <a:ext cx="60" cy="63"/>
                              <a:chOff x="4741" y="3548"/>
                              <a:chExt cx="60" cy="63"/>
                            </a:xfrm>
                          </wpg:grpSpPr>
                          <wps:wsp>
                            <wps:cNvPr id="1031119985" name="Freeform 60"/>
                            <wps:cNvSpPr>
                              <a:spLocks/>
                            </wps:cNvSpPr>
                            <wps:spPr bwMode="auto">
                              <a:xfrm>
                                <a:off x="4741" y="3548"/>
                                <a:ext cx="60" cy="63"/>
                              </a:xfrm>
                              <a:custGeom>
                                <a:avLst/>
                                <a:gdLst>
                                  <a:gd name="T0" fmla="+- 0 4741 4741"/>
                                  <a:gd name="T1" fmla="*/ T0 w 60"/>
                                  <a:gd name="T2" fmla="+- 0 3610 3548"/>
                                  <a:gd name="T3" fmla="*/ 3610 h 63"/>
                                  <a:gd name="T4" fmla="+- 0 4752 4741"/>
                                  <a:gd name="T5" fmla="*/ T4 w 60"/>
                                  <a:gd name="T6" fmla="+- 0 3548 3548"/>
                                  <a:gd name="T7" fmla="*/ 3548 h 63"/>
                                  <a:gd name="T8" fmla="+- 0 4801 4741"/>
                                  <a:gd name="T9" fmla="*/ T8 w 60"/>
                                  <a:gd name="T10" fmla="+- 0 3588 3548"/>
                                  <a:gd name="T11" fmla="*/ 3588 h 63"/>
                                </a:gdLst>
                                <a:ahLst/>
                                <a:cxnLst>
                                  <a:cxn ang="0">
                                    <a:pos x="T1" y="T3"/>
                                  </a:cxn>
                                  <a:cxn ang="0">
                                    <a:pos x="T5" y="T7"/>
                                  </a:cxn>
                                  <a:cxn ang="0">
                                    <a:pos x="T9" y="T11"/>
                                  </a:cxn>
                                </a:cxnLst>
                                <a:rect l="0" t="0" r="r" b="b"/>
                                <a:pathLst>
                                  <a:path w="60" h="63">
                                    <a:moveTo>
                                      <a:pt x="0" y="62"/>
                                    </a:moveTo>
                                    <a:lnTo>
                                      <a:pt x="11" y="0"/>
                                    </a:lnTo>
                                    <a:lnTo>
                                      <a:pt x="60" y="40"/>
                                    </a:lnTo>
                                  </a:path>
                                </a:pathLst>
                              </a:custGeom>
                              <a:noFill/>
                              <a:ln w="448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6798414" name="Group 57"/>
                          <wpg:cNvGrpSpPr>
                            <a:grpSpLocks/>
                          </wpg:cNvGrpSpPr>
                          <wpg:grpSpPr bwMode="auto">
                            <a:xfrm>
                              <a:off x="5083" y="4007"/>
                              <a:ext cx="1108" cy="185"/>
                              <a:chOff x="5083" y="4007"/>
                              <a:chExt cx="1108" cy="185"/>
                            </a:xfrm>
                          </wpg:grpSpPr>
                          <wps:wsp>
                            <wps:cNvPr id="1935872970" name="Freeform 58"/>
                            <wps:cNvSpPr>
                              <a:spLocks/>
                            </wps:cNvSpPr>
                            <wps:spPr bwMode="auto">
                              <a:xfrm>
                                <a:off x="5083" y="4007"/>
                                <a:ext cx="1108" cy="185"/>
                              </a:xfrm>
                              <a:custGeom>
                                <a:avLst/>
                                <a:gdLst>
                                  <a:gd name="T0" fmla="+- 0 5083 5083"/>
                                  <a:gd name="T1" fmla="*/ T0 w 1108"/>
                                  <a:gd name="T2" fmla="+- 0 4192 4007"/>
                                  <a:gd name="T3" fmla="*/ 4192 h 185"/>
                                  <a:gd name="T4" fmla="+- 0 6191 5083"/>
                                  <a:gd name="T5" fmla="*/ T4 w 1108"/>
                                  <a:gd name="T6" fmla="+- 0 4192 4007"/>
                                  <a:gd name="T7" fmla="*/ 4192 h 185"/>
                                  <a:gd name="T8" fmla="+- 0 6191 5083"/>
                                  <a:gd name="T9" fmla="*/ T8 w 1108"/>
                                  <a:gd name="T10" fmla="+- 0 4007 4007"/>
                                  <a:gd name="T11" fmla="*/ 4007 h 185"/>
                                  <a:gd name="T12" fmla="+- 0 5083 5083"/>
                                  <a:gd name="T13" fmla="*/ T12 w 1108"/>
                                  <a:gd name="T14" fmla="+- 0 4007 4007"/>
                                  <a:gd name="T15" fmla="*/ 4007 h 185"/>
                                  <a:gd name="T16" fmla="+- 0 5083 5083"/>
                                  <a:gd name="T17" fmla="*/ T16 w 1108"/>
                                  <a:gd name="T18" fmla="+- 0 4192 4007"/>
                                  <a:gd name="T19" fmla="*/ 4192 h 185"/>
                                </a:gdLst>
                                <a:ahLst/>
                                <a:cxnLst>
                                  <a:cxn ang="0">
                                    <a:pos x="T1" y="T3"/>
                                  </a:cxn>
                                  <a:cxn ang="0">
                                    <a:pos x="T5" y="T7"/>
                                  </a:cxn>
                                  <a:cxn ang="0">
                                    <a:pos x="T9" y="T11"/>
                                  </a:cxn>
                                  <a:cxn ang="0">
                                    <a:pos x="T13" y="T15"/>
                                  </a:cxn>
                                  <a:cxn ang="0">
                                    <a:pos x="T17" y="T19"/>
                                  </a:cxn>
                                </a:cxnLst>
                                <a:rect l="0" t="0" r="r" b="b"/>
                                <a:pathLst>
                                  <a:path w="1108" h="185">
                                    <a:moveTo>
                                      <a:pt x="0" y="185"/>
                                    </a:moveTo>
                                    <a:lnTo>
                                      <a:pt x="1108" y="185"/>
                                    </a:lnTo>
                                    <a:lnTo>
                                      <a:pt x="1108" y="0"/>
                                    </a:lnTo>
                                    <a:lnTo>
                                      <a:pt x="0" y="0"/>
                                    </a:lnTo>
                                    <a:lnTo>
                                      <a:pt x="0" y="18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08489907" name="Group 47"/>
                          <wpg:cNvGrpSpPr>
                            <a:grpSpLocks/>
                          </wpg:cNvGrpSpPr>
                          <wpg:grpSpPr bwMode="auto">
                            <a:xfrm>
                              <a:off x="123" y="122"/>
                              <a:ext cx="1012" cy="2361"/>
                              <a:chOff x="123" y="122"/>
                              <a:chExt cx="1012" cy="2361"/>
                            </a:xfrm>
                          </wpg:grpSpPr>
                          <wps:wsp>
                            <wps:cNvPr id="765832225" name="Freeform 56"/>
                            <wps:cNvSpPr>
                              <a:spLocks/>
                            </wps:cNvSpPr>
                            <wps:spPr bwMode="auto">
                              <a:xfrm>
                                <a:off x="123" y="122"/>
                                <a:ext cx="1012" cy="2361"/>
                              </a:xfrm>
                              <a:custGeom>
                                <a:avLst/>
                                <a:gdLst>
                                  <a:gd name="T0" fmla="+- 0 123 123"/>
                                  <a:gd name="T1" fmla="*/ T0 w 1012"/>
                                  <a:gd name="T2" fmla="+- 0 2482 122"/>
                                  <a:gd name="T3" fmla="*/ 2482 h 2361"/>
                                  <a:gd name="T4" fmla="+- 0 1135 123"/>
                                  <a:gd name="T5" fmla="*/ T4 w 1012"/>
                                  <a:gd name="T6" fmla="+- 0 2482 122"/>
                                  <a:gd name="T7" fmla="*/ 2482 h 2361"/>
                                  <a:gd name="T8" fmla="+- 0 1135 123"/>
                                  <a:gd name="T9" fmla="*/ T8 w 1012"/>
                                  <a:gd name="T10" fmla="+- 0 122 122"/>
                                  <a:gd name="T11" fmla="*/ 122 h 2361"/>
                                  <a:gd name="T12" fmla="+- 0 123 123"/>
                                  <a:gd name="T13" fmla="*/ T12 w 1012"/>
                                  <a:gd name="T14" fmla="+- 0 122 122"/>
                                  <a:gd name="T15" fmla="*/ 122 h 2361"/>
                                  <a:gd name="T16" fmla="+- 0 123 123"/>
                                  <a:gd name="T17" fmla="*/ T16 w 1012"/>
                                  <a:gd name="T18" fmla="+- 0 2482 122"/>
                                  <a:gd name="T19" fmla="*/ 2482 h 2361"/>
                                </a:gdLst>
                                <a:ahLst/>
                                <a:cxnLst>
                                  <a:cxn ang="0">
                                    <a:pos x="T1" y="T3"/>
                                  </a:cxn>
                                  <a:cxn ang="0">
                                    <a:pos x="T5" y="T7"/>
                                  </a:cxn>
                                  <a:cxn ang="0">
                                    <a:pos x="T9" y="T11"/>
                                  </a:cxn>
                                  <a:cxn ang="0">
                                    <a:pos x="T13" y="T15"/>
                                  </a:cxn>
                                  <a:cxn ang="0">
                                    <a:pos x="T17" y="T19"/>
                                  </a:cxn>
                                </a:cxnLst>
                                <a:rect l="0" t="0" r="r" b="b"/>
                                <a:pathLst>
                                  <a:path w="1012" h="2361">
                                    <a:moveTo>
                                      <a:pt x="0" y="2360"/>
                                    </a:moveTo>
                                    <a:lnTo>
                                      <a:pt x="1012" y="2360"/>
                                    </a:lnTo>
                                    <a:lnTo>
                                      <a:pt x="1012" y="0"/>
                                    </a:lnTo>
                                    <a:lnTo>
                                      <a:pt x="0" y="0"/>
                                    </a:lnTo>
                                    <a:lnTo>
                                      <a:pt x="0" y="23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57293934" name="Picture 5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247" y="148"/>
                                <a:ext cx="234" cy="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2727272" name="Picture 5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247" y="440"/>
                                <a:ext cx="234" cy="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718561" name="Picture 5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247" y="733"/>
                                <a:ext cx="234" cy="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1413220" name="Picture 5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247" y="1026"/>
                                <a:ext cx="234" cy="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6315541" name="Picture 5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247" y="1319"/>
                                <a:ext cx="234" cy="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8281662" name="Picture 5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247" y="1611"/>
                                <a:ext cx="234" cy="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0452053" name="Picture 4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247" y="1904"/>
                                <a:ext cx="234" cy="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7593159" name="Picture 4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247" y="2197"/>
                                <a:ext cx="234" cy="23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68213823" name="Group 44"/>
                          <wpg:cNvGrpSpPr>
                            <a:grpSpLocks/>
                          </wpg:cNvGrpSpPr>
                          <wpg:grpSpPr bwMode="auto">
                            <a:xfrm>
                              <a:off x="4257" y="1550"/>
                              <a:ext cx="4393" cy="1251"/>
                              <a:chOff x="4257" y="1550"/>
                              <a:chExt cx="4393" cy="1251"/>
                            </a:xfrm>
                          </wpg:grpSpPr>
                          <wps:wsp>
                            <wps:cNvPr id="2130936919" name="Freeform 46"/>
                            <wps:cNvSpPr>
                              <a:spLocks/>
                            </wps:cNvSpPr>
                            <wps:spPr bwMode="auto">
                              <a:xfrm>
                                <a:off x="4257" y="1550"/>
                                <a:ext cx="4393" cy="1251"/>
                              </a:xfrm>
                              <a:custGeom>
                                <a:avLst/>
                                <a:gdLst>
                                  <a:gd name="T0" fmla="+- 0 4257 4257"/>
                                  <a:gd name="T1" fmla="*/ T0 w 4393"/>
                                  <a:gd name="T2" fmla="+- 0 2800 1550"/>
                                  <a:gd name="T3" fmla="*/ 2800 h 1251"/>
                                  <a:gd name="T4" fmla="+- 0 4257 4257"/>
                                  <a:gd name="T5" fmla="*/ T4 w 4393"/>
                                  <a:gd name="T6" fmla="+- 0 1550 1550"/>
                                  <a:gd name="T7" fmla="*/ 1550 h 1251"/>
                                  <a:gd name="T8" fmla="+- 0 8650 4257"/>
                                  <a:gd name="T9" fmla="*/ T8 w 4393"/>
                                  <a:gd name="T10" fmla="+- 0 1550 1550"/>
                                  <a:gd name="T11" fmla="*/ 1550 h 1251"/>
                                </a:gdLst>
                                <a:ahLst/>
                                <a:cxnLst>
                                  <a:cxn ang="0">
                                    <a:pos x="T1" y="T3"/>
                                  </a:cxn>
                                  <a:cxn ang="0">
                                    <a:pos x="T5" y="T7"/>
                                  </a:cxn>
                                  <a:cxn ang="0">
                                    <a:pos x="T9" y="T11"/>
                                  </a:cxn>
                                </a:cxnLst>
                                <a:rect l="0" t="0" r="r" b="b"/>
                                <a:pathLst>
                                  <a:path w="4393" h="1251">
                                    <a:moveTo>
                                      <a:pt x="0" y="1250"/>
                                    </a:moveTo>
                                    <a:lnTo>
                                      <a:pt x="0" y="0"/>
                                    </a:lnTo>
                                    <a:lnTo>
                                      <a:pt x="4393" y="0"/>
                                    </a:lnTo>
                                  </a:path>
                                </a:pathLst>
                              </a:custGeom>
                              <a:noFill/>
                              <a:ln w="25400">
                                <a:solidFill>
                                  <a:srgbClr val="FAAB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54797376" name="Picture 4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4186" y="2729"/>
                                <a:ext cx="142" cy="14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783770387" name="Group 42"/>
                          <wpg:cNvGrpSpPr>
                            <a:grpSpLocks/>
                          </wpg:cNvGrpSpPr>
                          <wpg:grpSpPr bwMode="auto">
                            <a:xfrm>
                              <a:off x="8574" y="1472"/>
                              <a:ext cx="215" cy="156"/>
                              <a:chOff x="8574" y="1472"/>
                              <a:chExt cx="215" cy="156"/>
                            </a:xfrm>
                          </wpg:grpSpPr>
                          <wps:wsp>
                            <wps:cNvPr id="1215335351" name="Freeform 43"/>
                            <wps:cNvSpPr>
                              <a:spLocks/>
                            </wps:cNvSpPr>
                            <wps:spPr bwMode="auto">
                              <a:xfrm>
                                <a:off x="8574" y="1472"/>
                                <a:ext cx="215" cy="156"/>
                              </a:xfrm>
                              <a:custGeom>
                                <a:avLst/>
                                <a:gdLst>
                                  <a:gd name="T0" fmla="+- 0 8574 8574"/>
                                  <a:gd name="T1" fmla="*/ T0 w 215"/>
                                  <a:gd name="T2" fmla="+- 0 1472 1472"/>
                                  <a:gd name="T3" fmla="*/ 1472 h 156"/>
                                  <a:gd name="T4" fmla="+- 0 8650 8574"/>
                                  <a:gd name="T5" fmla="*/ T4 w 215"/>
                                  <a:gd name="T6" fmla="+- 0 1550 1472"/>
                                  <a:gd name="T7" fmla="*/ 1550 h 156"/>
                                  <a:gd name="T8" fmla="+- 0 8574 8574"/>
                                  <a:gd name="T9" fmla="*/ T8 w 215"/>
                                  <a:gd name="T10" fmla="+- 0 1628 1472"/>
                                  <a:gd name="T11" fmla="*/ 1628 h 156"/>
                                  <a:gd name="T12" fmla="+- 0 8788 8574"/>
                                  <a:gd name="T13" fmla="*/ T12 w 215"/>
                                  <a:gd name="T14" fmla="+- 0 1550 1472"/>
                                  <a:gd name="T15" fmla="*/ 1550 h 156"/>
                                  <a:gd name="T16" fmla="+- 0 8574 8574"/>
                                  <a:gd name="T17" fmla="*/ T16 w 215"/>
                                  <a:gd name="T18" fmla="+- 0 1472 1472"/>
                                  <a:gd name="T19" fmla="*/ 1472 h 156"/>
                                </a:gdLst>
                                <a:ahLst/>
                                <a:cxnLst>
                                  <a:cxn ang="0">
                                    <a:pos x="T1" y="T3"/>
                                  </a:cxn>
                                  <a:cxn ang="0">
                                    <a:pos x="T5" y="T7"/>
                                  </a:cxn>
                                  <a:cxn ang="0">
                                    <a:pos x="T9" y="T11"/>
                                  </a:cxn>
                                  <a:cxn ang="0">
                                    <a:pos x="T13" y="T15"/>
                                  </a:cxn>
                                  <a:cxn ang="0">
                                    <a:pos x="T17" y="T19"/>
                                  </a:cxn>
                                </a:cxnLst>
                                <a:rect l="0" t="0" r="r" b="b"/>
                                <a:pathLst>
                                  <a:path w="215" h="156">
                                    <a:moveTo>
                                      <a:pt x="0" y="0"/>
                                    </a:moveTo>
                                    <a:lnTo>
                                      <a:pt x="76" y="78"/>
                                    </a:lnTo>
                                    <a:lnTo>
                                      <a:pt x="0" y="156"/>
                                    </a:lnTo>
                                    <a:lnTo>
                                      <a:pt x="214" y="78"/>
                                    </a:lnTo>
                                    <a:lnTo>
                                      <a:pt x="0" y="0"/>
                                    </a:lnTo>
                                    <a:close/>
                                  </a:path>
                                </a:pathLst>
                              </a:custGeom>
                              <a:solidFill>
                                <a:srgbClr val="FAAB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7884905" name="Group 39"/>
                          <wpg:cNvGrpSpPr>
                            <a:grpSpLocks/>
                          </wpg:cNvGrpSpPr>
                          <wpg:grpSpPr bwMode="auto">
                            <a:xfrm>
                              <a:off x="3443" y="3133"/>
                              <a:ext cx="4303" cy="306"/>
                              <a:chOff x="3443" y="3133"/>
                              <a:chExt cx="4303" cy="306"/>
                            </a:xfrm>
                          </wpg:grpSpPr>
                          <wps:wsp>
                            <wps:cNvPr id="1096644268" name="Freeform 41"/>
                            <wps:cNvSpPr>
                              <a:spLocks/>
                            </wps:cNvSpPr>
                            <wps:spPr bwMode="auto">
                              <a:xfrm>
                                <a:off x="3443" y="3133"/>
                                <a:ext cx="4303" cy="306"/>
                              </a:xfrm>
                              <a:custGeom>
                                <a:avLst/>
                                <a:gdLst>
                                  <a:gd name="T0" fmla="+- 0 3443 3443"/>
                                  <a:gd name="T1" fmla="*/ T0 w 4303"/>
                                  <a:gd name="T2" fmla="+- 0 3133 3133"/>
                                  <a:gd name="T3" fmla="*/ 3133 h 306"/>
                                  <a:gd name="T4" fmla="+- 0 3443 3443"/>
                                  <a:gd name="T5" fmla="*/ T4 w 4303"/>
                                  <a:gd name="T6" fmla="+- 0 3439 3133"/>
                                  <a:gd name="T7" fmla="*/ 3439 h 306"/>
                                  <a:gd name="T8" fmla="+- 0 7745 3443"/>
                                  <a:gd name="T9" fmla="*/ T8 w 4303"/>
                                  <a:gd name="T10" fmla="+- 0 3439 3133"/>
                                  <a:gd name="T11" fmla="*/ 3439 h 306"/>
                                </a:gdLst>
                                <a:ahLst/>
                                <a:cxnLst>
                                  <a:cxn ang="0">
                                    <a:pos x="T1" y="T3"/>
                                  </a:cxn>
                                  <a:cxn ang="0">
                                    <a:pos x="T5" y="T7"/>
                                  </a:cxn>
                                  <a:cxn ang="0">
                                    <a:pos x="T9" y="T11"/>
                                  </a:cxn>
                                </a:cxnLst>
                                <a:rect l="0" t="0" r="r" b="b"/>
                                <a:pathLst>
                                  <a:path w="4303" h="306">
                                    <a:moveTo>
                                      <a:pt x="0" y="0"/>
                                    </a:moveTo>
                                    <a:lnTo>
                                      <a:pt x="0" y="306"/>
                                    </a:lnTo>
                                    <a:lnTo>
                                      <a:pt x="4302" y="306"/>
                                    </a:lnTo>
                                  </a:path>
                                </a:pathLst>
                              </a:custGeom>
                              <a:noFill/>
                              <a:ln w="25400">
                                <a:solidFill>
                                  <a:srgbClr val="FAAB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37935805" name="Picture 4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3372" y="3062"/>
                                <a:ext cx="142" cy="14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04615291" name="Group 35"/>
                          <wpg:cNvGrpSpPr>
                            <a:grpSpLocks/>
                          </wpg:cNvGrpSpPr>
                          <wpg:grpSpPr bwMode="auto">
                            <a:xfrm>
                              <a:off x="7669" y="3361"/>
                              <a:ext cx="215" cy="156"/>
                              <a:chOff x="7669" y="3361"/>
                              <a:chExt cx="215" cy="156"/>
                            </a:xfrm>
                          </wpg:grpSpPr>
                          <wps:wsp>
                            <wps:cNvPr id="950455272" name="Freeform 38"/>
                            <wps:cNvSpPr>
                              <a:spLocks/>
                            </wps:cNvSpPr>
                            <wps:spPr bwMode="auto">
                              <a:xfrm>
                                <a:off x="7669" y="3361"/>
                                <a:ext cx="215" cy="156"/>
                              </a:xfrm>
                              <a:custGeom>
                                <a:avLst/>
                                <a:gdLst>
                                  <a:gd name="T0" fmla="+- 0 7669 7669"/>
                                  <a:gd name="T1" fmla="*/ T0 w 215"/>
                                  <a:gd name="T2" fmla="+- 0 3361 3361"/>
                                  <a:gd name="T3" fmla="*/ 3361 h 156"/>
                                  <a:gd name="T4" fmla="+- 0 7745 7669"/>
                                  <a:gd name="T5" fmla="*/ T4 w 215"/>
                                  <a:gd name="T6" fmla="+- 0 3439 3361"/>
                                  <a:gd name="T7" fmla="*/ 3439 h 156"/>
                                  <a:gd name="T8" fmla="+- 0 7669 7669"/>
                                  <a:gd name="T9" fmla="*/ T8 w 215"/>
                                  <a:gd name="T10" fmla="+- 0 3517 3361"/>
                                  <a:gd name="T11" fmla="*/ 3517 h 156"/>
                                  <a:gd name="T12" fmla="+- 0 7884 7669"/>
                                  <a:gd name="T13" fmla="*/ T12 w 215"/>
                                  <a:gd name="T14" fmla="+- 0 3439 3361"/>
                                  <a:gd name="T15" fmla="*/ 3439 h 156"/>
                                  <a:gd name="T16" fmla="+- 0 7669 7669"/>
                                  <a:gd name="T17" fmla="*/ T16 w 215"/>
                                  <a:gd name="T18" fmla="+- 0 3361 3361"/>
                                  <a:gd name="T19" fmla="*/ 3361 h 156"/>
                                </a:gdLst>
                                <a:ahLst/>
                                <a:cxnLst>
                                  <a:cxn ang="0">
                                    <a:pos x="T1" y="T3"/>
                                  </a:cxn>
                                  <a:cxn ang="0">
                                    <a:pos x="T5" y="T7"/>
                                  </a:cxn>
                                  <a:cxn ang="0">
                                    <a:pos x="T9" y="T11"/>
                                  </a:cxn>
                                  <a:cxn ang="0">
                                    <a:pos x="T13" y="T15"/>
                                  </a:cxn>
                                  <a:cxn ang="0">
                                    <a:pos x="T17" y="T19"/>
                                  </a:cxn>
                                </a:cxnLst>
                                <a:rect l="0" t="0" r="r" b="b"/>
                                <a:pathLst>
                                  <a:path w="215" h="156">
                                    <a:moveTo>
                                      <a:pt x="0" y="0"/>
                                    </a:moveTo>
                                    <a:lnTo>
                                      <a:pt x="76" y="78"/>
                                    </a:lnTo>
                                    <a:lnTo>
                                      <a:pt x="0" y="156"/>
                                    </a:lnTo>
                                    <a:lnTo>
                                      <a:pt x="215" y="78"/>
                                    </a:lnTo>
                                    <a:lnTo>
                                      <a:pt x="0" y="0"/>
                                    </a:lnTo>
                                    <a:close/>
                                  </a:path>
                                </a:pathLst>
                              </a:custGeom>
                              <a:solidFill>
                                <a:srgbClr val="FAAB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9463686" name="Text Box 37"/>
                            <wps:cNvSpPr txBox="1">
                              <a:spLocks noChangeArrowheads="1"/>
                            </wps:cNvSpPr>
                            <wps:spPr bwMode="auto">
                              <a:xfrm>
                                <a:off x="577" y="213"/>
                                <a:ext cx="435" cy="2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ABEA9" w14:textId="77777777" w:rsidR="00043E24" w:rsidRPr="000E7CBE" w:rsidRDefault="007707F9">
                                  <w:pPr>
                                    <w:spacing w:line="111" w:lineRule="exact"/>
                                    <w:rPr>
                                      <w:ins w:id="564" w:author="Charles Drayton" w:date="2024-05-09T08:55:00Z" w16du:dateUtc="2024-05-09T12:55:00Z"/>
                                      <w:rFonts w:ascii="Arial Narrow" w:eastAsia="Arial Narrow" w:hAnsi="Arial Narrow" w:cs="Arial Narrow"/>
                                      <w:sz w:val="11"/>
                                      <w:szCs w:val="11"/>
                                      <w:lang w:val="pt-BR"/>
                                    </w:rPr>
                                  </w:pPr>
                                  <w:ins w:id="565" w:author="Charles Drayton" w:date="2024-05-09T08:55:00Z" w16du:dateUtc="2024-05-09T12:55:00Z">
                                    <w:r w:rsidRPr="000E7CBE">
                                      <w:rPr>
                                        <w:rFonts w:ascii="Arial Narrow"/>
                                        <w:color w:val="010202"/>
                                        <w:spacing w:val="3"/>
                                        <w:w w:val="110"/>
                                        <w:sz w:val="11"/>
                                        <w:lang w:val="pt-BR"/>
                                      </w:rPr>
                                      <w:t>N/A</w:t>
                                    </w:r>
                                  </w:ins>
                                </w:p>
                                <w:p w14:paraId="15710DC6" w14:textId="77777777" w:rsidR="00043E24" w:rsidRPr="000E7CBE" w:rsidRDefault="00043E24">
                                  <w:pPr>
                                    <w:spacing w:before="4"/>
                                    <w:rPr>
                                      <w:ins w:id="566" w:author="Charles Drayton" w:date="2024-05-09T08:55:00Z" w16du:dateUtc="2024-05-09T12:55:00Z"/>
                                      <w:rFonts w:ascii="Trebuchet MS" w:eastAsia="Trebuchet MS" w:hAnsi="Trebuchet MS" w:cs="Trebuchet MS"/>
                                      <w:b/>
                                      <w:bCs/>
                                      <w:sz w:val="14"/>
                                      <w:szCs w:val="14"/>
                                      <w:lang w:val="pt-BR"/>
                                    </w:rPr>
                                  </w:pPr>
                                </w:p>
                                <w:p w14:paraId="2D2A1722" w14:textId="77777777" w:rsidR="00043E24" w:rsidRPr="000E7CBE" w:rsidRDefault="007707F9">
                                  <w:pPr>
                                    <w:rPr>
                                      <w:ins w:id="567" w:author="Charles Drayton" w:date="2024-05-09T08:55:00Z" w16du:dateUtc="2024-05-09T12:55:00Z"/>
                                      <w:rFonts w:ascii="Arial Narrow" w:eastAsia="Arial Narrow" w:hAnsi="Arial Narrow" w:cs="Arial Narrow"/>
                                      <w:sz w:val="11"/>
                                      <w:szCs w:val="11"/>
                                      <w:lang w:val="pt-BR"/>
                                    </w:rPr>
                                  </w:pPr>
                                  <w:ins w:id="568" w:author="Charles Drayton" w:date="2024-05-09T08:55:00Z" w16du:dateUtc="2024-05-09T12:55:00Z">
                                    <w:r w:rsidRPr="000E7CBE">
                                      <w:rPr>
                                        <w:rFonts w:ascii="Arial Narrow"/>
                                        <w:color w:val="010202"/>
                                        <w:spacing w:val="6"/>
                                        <w:w w:val="110"/>
                                        <w:sz w:val="10"/>
                                        <w:lang w:val="pt-BR"/>
                                      </w:rPr>
                                      <w:t>I</w:t>
                                    </w:r>
                                    <w:r w:rsidRPr="000E7CBE">
                                      <w:rPr>
                                        <w:rFonts w:ascii="Arial Narrow"/>
                                        <w:color w:val="010202"/>
                                        <w:spacing w:val="6"/>
                                        <w:w w:val="110"/>
                                        <w:sz w:val="11"/>
                                        <w:lang w:val="pt-BR"/>
                                      </w:rPr>
                                      <w:t>nlet</w:t>
                                    </w:r>
                                    <w:r w:rsidRPr="000E7CBE">
                                      <w:rPr>
                                        <w:rFonts w:ascii="Arial Narrow"/>
                                        <w:color w:val="010202"/>
                                        <w:spacing w:val="-13"/>
                                        <w:sz w:val="11"/>
                                        <w:lang w:val="pt-BR"/>
                                      </w:rPr>
                                      <w:t xml:space="preserve"> </w:t>
                                    </w:r>
                                  </w:ins>
                                </w:p>
                                <w:p w14:paraId="42C641A7" w14:textId="77777777" w:rsidR="00043E24" w:rsidRPr="000E7CBE" w:rsidRDefault="00043E24">
                                  <w:pPr>
                                    <w:spacing w:before="4"/>
                                    <w:rPr>
                                      <w:ins w:id="569" w:author="Charles Drayton" w:date="2024-05-09T08:55:00Z" w16du:dateUtc="2024-05-09T12:55:00Z"/>
                                      <w:rFonts w:ascii="Trebuchet MS" w:eastAsia="Trebuchet MS" w:hAnsi="Trebuchet MS" w:cs="Trebuchet MS"/>
                                      <w:b/>
                                      <w:bCs/>
                                      <w:sz w:val="14"/>
                                      <w:szCs w:val="14"/>
                                      <w:lang w:val="pt-BR"/>
                                    </w:rPr>
                                  </w:pPr>
                                </w:p>
                                <w:p w14:paraId="4AD17663" w14:textId="77777777" w:rsidR="00043E24" w:rsidRPr="000E7CBE" w:rsidRDefault="007707F9">
                                  <w:pPr>
                                    <w:spacing w:line="556" w:lineRule="auto"/>
                                    <w:rPr>
                                      <w:ins w:id="570" w:author="Charles Drayton" w:date="2024-05-09T08:55:00Z" w16du:dateUtc="2024-05-09T12:55:00Z"/>
                                      <w:rFonts w:ascii="Arial Narrow" w:eastAsia="Arial Narrow" w:hAnsi="Arial Narrow" w:cs="Arial Narrow"/>
                                      <w:sz w:val="11"/>
                                      <w:szCs w:val="11"/>
                                      <w:lang w:val="pt-BR"/>
                                    </w:rPr>
                                  </w:pPr>
                                  <w:ins w:id="571" w:author="Charles Drayton" w:date="2024-05-09T08:55:00Z" w16du:dateUtc="2024-05-09T12:55:00Z">
                                    <w:r w:rsidRPr="000E7CBE">
                                      <w:rPr>
                                        <w:rFonts w:ascii="Arial Narrow"/>
                                        <w:color w:val="010202"/>
                                        <w:spacing w:val="6"/>
                                        <w:w w:val="105"/>
                                        <w:sz w:val="11"/>
                                        <w:lang w:val="pt-BR"/>
                                      </w:rPr>
                                      <w:t>Manhole Pipe</w:t>
                                    </w:r>
                                    <w:r w:rsidRPr="000E7CBE">
                                      <w:rPr>
                                        <w:rFonts w:ascii="Arial Narrow"/>
                                        <w:color w:val="010202"/>
                                        <w:spacing w:val="-16"/>
                                        <w:w w:val="105"/>
                                        <w:sz w:val="11"/>
                                        <w:lang w:val="pt-BR"/>
                                      </w:rPr>
                                      <w:t xml:space="preserve"> </w:t>
                                    </w:r>
                                    <w:r w:rsidRPr="000E7CBE">
                                      <w:rPr>
                                        <w:rFonts w:ascii="Arial Narrow"/>
                                        <w:color w:val="010202"/>
                                        <w:spacing w:val="7"/>
                                        <w:w w:val="105"/>
                                        <w:sz w:val="11"/>
                                        <w:lang w:val="pt-BR"/>
                                      </w:rPr>
                                      <w:t>IO</w:t>
                                    </w:r>
                                  </w:ins>
                                </w:p>
                                <w:p w14:paraId="60B7A22F" w14:textId="77777777" w:rsidR="00043E24" w:rsidRDefault="007707F9">
                                  <w:pPr>
                                    <w:spacing w:before="2"/>
                                    <w:rPr>
                                      <w:ins w:id="572" w:author="Charles Drayton" w:date="2024-05-09T08:55:00Z" w16du:dateUtc="2024-05-09T12:55:00Z"/>
                                      <w:rFonts w:ascii="Arial Narrow" w:eastAsia="Arial Narrow" w:hAnsi="Arial Narrow" w:cs="Arial Narrow"/>
                                      <w:sz w:val="11"/>
                                      <w:szCs w:val="11"/>
                                    </w:rPr>
                                  </w:pPr>
                                  <w:ins w:id="573" w:author="Charles Drayton" w:date="2024-05-09T08:55:00Z" w16du:dateUtc="2024-05-09T12:55:00Z">
                                    <w:r>
                                      <w:rPr>
                                        <w:rFonts w:ascii="Arial Narrow"/>
                                        <w:color w:val="010202"/>
                                        <w:spacing w:val="3"/>
                                        <w:w w:val="110"/>
                                        <w:sz w:val="11"/>
                                      </w:rPr>
                                      <w:t>N/A</w:t>
                                    </w:r>
                                  </w:ins>
                                </w:p>
                                <w:p w14:paraId="7FD5C654" w14:textId="77777777" w:rsidR="00043E24" w:rsidRDefault="00043E24">
                                  <w:pPr>
                                    <w:spacing w:before="4"/>
                                    <w:rPr>
                                      <w:ins w:id="574" w:author="Charles Drayton" w:date="2024-05-09T08:55:00Z" w16du:dateUtc="2024-05-09T12:55:00Z"/>
                                      <w:rFonts w:ascii="Trebuchet MS" w:eastAsia="Trebuchet MS" w:hAnsi="Trebuchet MS" w:cs="Trebuchet MS"/>
                                      <w:b/>
                                      <w:bCs/>
                                      <w:sz w:val="14"/>
                                      <w:szCs w:val="14"/>
                                    </w:rPr>
                                  </w:pPr>
                                </w:p>
                                <w:p w14:paraId="47267BE0" w14:textId="77777777" w:rsidR="00043E24" w:rsidRDefault="007707F9">
                                  <w:pPr>
                                    <w:spacing w:line="556" w:lineRule="auto"/>
                                    <w:ind w:right="5"/>
                                    <w:rPr>
                                      <w:ins w:id="575" w:author="Charles Drayton" w:date="2024-05-09T08:55:00Z" w16du:dateUtc="2024-05-09T12:55:00Z"/>
                                      <w:rFonts w:ascii="Arial Narrow" w:eastAsia="Arial Narrow" w:hAnsi="Arial Narrow" w:cs="Arial Narrow"/>
                                      <w:sz w:val="11"/>
                                      <w:szCs w:val="11"/>
                                    </w:rPr>
                                  </w:pPr>
                                  <w:ins w:id="576" w:author="Charles Drayton" w:date="2024-05-09T08:55:00Z" w16du:dateUtc="2024-05-09T12:55:00Z">
                                    <w:r>
                                      <w:rPr>
                                        <w:rFonts w:ascii="Arial Narrow"/>
                                        <w:color w:val="010202"/>
                                        <w:spacing w:val="8"/>
                                        <w:w w:val="105"/>
                                        <w:sz w:val="11"/>
                                      </w:rPr>
                                      <w:t xml:space="preserve">Channel </w:t>
                                    </w:r>
                                    <w:r>
                                      <w:rPr>
                                        <w:rFonts w:ascii="Arial Narrow"/>
                                        <w:color w:val="010202"/>
                                        <w:spacing w:val="7"/>
                                        <w:w w:val="105"/>
                                        <w:sz w:val="11"/>
                                      </w:rPr>
                                      <w:t>Pipes</w:t>
                                    </w:r>
                                  </w:ins>
                                </w:p>
                                <w:p w14:paraId="2A6B27DA" w14:textId="77777777" w:rsidR="00043E24" w:rsidRDefault="007707F9">
                                  <w:pPr>
                                    <w:spacing w:before="2" w:line="125" w:lineRule="exact"/>
                                    <w:rPr>
                                      <w:ins w:id="577" w:author="Charles Drayton" w:date="2024-05-09T08:55:00Z" w16du:dateUtc="2024-05-09T12:55:00Z"/>
                                      <w:rFonts w:ascii="Arial Narrow" w:eastAsia="Arial Narrow" w:hAnsi="Arial Narrow" w:cs="Arial Narrow"/>
                                      <w:sz w:val="11"/>
                                      <w:szCs w:val="11"/>
                                    </w:rPr>
                                  </w:pPr>
                                  <w:ins w:id="578" w:author="Charles Drayton" w:date="2024-05-09T08:55:00Z" w16du:dateUtc="2024-05-09T12:55:00Z">
                                    <w:r>
                                      <w:rPr>
                                        <w:rFonts w:ascii="Arial Narrow"/>
                                        <w:color w:val="010202"/>
                                        <w:spacing w:val="6"/>
                                        <w:w w:val="105"/>
                                        <w:sz w:val="11"/>
                                      </w:rPr>
                                      <w:t>Pa</w:t>
                                    </w:r>
                                    <w:r>
                                      <w:rPr>
                                        <w:rFonts w:ascii="Arial Narrow"/>
                                        <w:color w:val="010202"/>
                                        <w:spacing w:val="-17"/>
                                        <w:w w:val="105"/>
                                        <w:sz w:val="11"/>
                                      </w:rPr>
                                      <w:t xml:space="preserve"> </w:t>
                                    </w:r>
                                    <w:r>
                                      <w:rPr>
                                        <w:rFonts w:ascii="Arial Narrow"/>
                                        <w:color w:val="010202"/>
                                        <w:spacing w:val="5"/>
                                        <w:w w:val="105"/>
                                        <w:sz w:val="11"/>
                                      </w:rPr>
                                      <w:t>rcels</w:t>
                                    </w:r>
                                  </w:ins>
                                </w:p>
                              </w:txbxContent>
                            </wps:txbx>
                            <wps:bodyPr rot="0" vert="horz" wrap="square" lIns="0" tIns="0" rIns="0" bIns="0" anchor="t" anchorCtr="0" upright="1">
                              <a:noAutofit/>
                            </wps:bodyPr>
                          </wps:wsp>
                          <wps:wsp>
                            <wps:cNvPr id="788475539" name="Text Box 36"/>
                            <wps:cNvSpPr txBox="1">
                              <a:spLocks noChangeArrowheads="1"/>
                            </wps:cNvSpPr>
                            <wps:spPr bwMode="auto">
                              <a:xfrm>
                                <a:off x="5083" y="4007"/>
                                <a:ext cx="1108" cy="185"/>
                              </a:xfrm>
                              <a:prstGeom prst="rect">
                                <a:avLst/>
                              </a:prstGeom>
                              <a:noFill/>
                              <a:ln w="4482">
                                <a:solidFill>
                                  <a:srgbClr val="010202"/>
                                </a:solidFill>
                                <a:miter lim="800000"/>
                                <a:headEnd/>
                                <a:tailEnd/>
                              </a:ln>
                              <a:extLst>
                                <a:ext uri="{909E8E84-426E-40DD-AFC4-6F175D3DCCD1}">
                                  <a14:hiddenFill xmlns:a14="http://schemas.microsoft.com/office/drawing/2010/main">
                                    <a:solidFill>
                                      <a:srgbClr val="FFFFFF"/>
                                    </a:solidFill>
                                  </a14:hiddenFill>
                                </a:ext>
                              </a:extLst>
                            </wps:spPr>
                            <wps:txbx>
                              <w:txbxContent>
                                <w:p w14:paraId="3E5F0529" w14:textId="77777777" w:rsidR="00043E24" w:rsidRDefault="007707F9">
                                  <w:pPr>
                                    <w:spacing w:before="24" w:line="259" w:lineRule="auto"/>
                                    <w:ind w:left="144" w:right="99" w:hanging="44"/>
                                    <w:rPr>
                                      <w:ins w:id="579" w:author="Charles Drayton" w:date="2024-05-09T08:55:00Z" w16du:dateUtc="2024-05-09T12:55:00Z"/>
                                      <w:rFonts w:ascii="Tahoma" w:eastAsia="Tahoma" w:hAnsi="Tahoma" w:cs="Tahoma"/>
                                      <w:sz w:val="5"/>
                                      <w:szCs w:val="5"/>
                                    </w:rPr>
                                  </w:pPr>
                                  <w:ins w:id="580" w:author="Charles Drayton" w:date="2024-05-09T08:55:00Z" w16du:dateUtc="2024-05-09T12:55:00Z">
                                    <w:r>
                                      <w:rPr>
                                        <w:rFonts w:ascii="Tahoma"/>
                                        <w:b/>
                                        <w:color w:val="010202"/>
                                        <w:w w:val="115"/>
                                        <w:sz w:val="5"/>
                                      </w:rPr>
                                      <w:t>STATION</w:t>
                                    </w:r>
                                    <w:r>
                                      <w:rPr>
                                        <w:rFonts w:ascii="Tahoma"/>
                                        <w:b/>
                                        <w:color w:val="010202"/>
                                        <w:spacing w:val="-9"/>
                                        <w:w w:val="115"/>
                                        <w:sz w:val="5"/>
                                      </w:rPr>
                                      <w:t xml:space="preserve"> </w:t>
                                    </w:r>
                                    <w:r>
                                      <w:rPr>
                                        <w:rFonts w:ascii="Tahoma"/>
                                        <w:b/>
                                        <w:color w:val="010202"/>
                                        <w:w w:val="115"/>
                                        <w:sz w:val="5"/>
                                      </w:rPr>
                                      <w:t>18</w:t>
                                    </w:r>
                                    <w:r>
                                      <w:rPr>
                                        <w:rFonts w:ascii="Tahoma"/>
                                        <w:b/>
                                        <w:color w:val="010202"/>
                                        <w:spacing w:val="-9"/>
                                        <w:w w:val="115"/>
                                        <w:sz w:val="5"/>
                                      </w:rPr>
                                      <w:t xml:space="preserve"> </w:t>
                                    </w:r>
                                    <w:r>
                                      <w:rPr>
                                        <w:rFonts w:ascii="Tahoma"/>
                                        <w:b/>
                                        <w:color w:val="010202"/>
                                        <w:w w:val="115"/>
                                        <w:sz w:val="5"/>
                                      </w:rPr>
                                      <w:t>STREET/ATLANTIC AVENUE</w:t>
                                    </w:r>
                                    <w:r>
                                      <w:rPr>
                                        <w:rFonts w:ascii="Tahoma"/>
                                        <w:b/>
                                        <w:color w:val="010202"/>
                                        <w:spacing w:val="-9"/>
                                        <w:w w:val="115"/>
                                        <w:sz w:val="5"/>
                                      </w:rPr>
                                      <w:t xml:space="preserve"> </w:t>
                                    </w:r>
                                    <w:r>
                                      <w:rPr>
                                        <w:rFonts w:ascii="Tahoma"/>
                                        <w:b/>
                                        <w:color w:val="010202"/>
                                        <w:w w:val="115"/>
                                        <w:sz w:val="5"/>
                                      </w:rPr>
                                      <w:t>WATERSHED</w:t>
                                    </w:r>
                                    <w:r>
                                      <w:rPr>
                                        <w:rFonts w:ascii="Tahoma"/>
                                        <w:b/>
                                        <w:color w:val="010202"/>
                                        <w:spacing w:val="-9"/>
                                        <w:w w:val="115"/>
                                        <w:sz w:val="5"/>
                                      </w:rPr>
                                      <w:t xml:space="preserve"> </w:t>
                                    </w:r>
                                    <w:r>
                                      <w:rPr>
                                        <w:rFonts w:ascii="Tahoma"/>
                                        <w:b/>
                                        <w:color w:val="010202"/>
                                        <w:w w:val="115"/>
                                        <w:sz w:val="5"/>
                                      </w:rPr>
                                      <w:t>BASIN</w:t>
                                    </w:r>
                                  </w:ins>
                                </w:p>
                              </w:txbxContent>
                            </wps:txbx>
                            <wps:bodyPr rot="0" vert="horz" wrap="square" lIns="0" tIns="0" rIns="0" bIns="0" anchor="t" anchorCtr="0" upright="1">
                              <a:noAutofit/>
                            </wps:bodyPr>
                          </wps:wsp>
                        </wpg:grpSp>
                      </wpg:wgp>
                    </a:graphicData>
                  </a:graphic>
                </wp:inline>
              </w:drawing>
            </mc:Choice>
            <mc:Fallback>
              <w:pict>
                <v:group w14:anchorId="560590E3" id="Group 34" o:spid="_x0000_s1028" style="width:531.9pt;height:243.85pt;mso-position-horizontal-relative:char;mso-position-vertical-relative:line" coordorigin="123,122" coordsize="10638,48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">
                  <v:shape id="Picture 66" o:spid="_x0000_s1029" type="#_x0000_t75" style="position:absolute;left:7771;top:2531;width:2107;height:2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">
                    <v:imagedata r:id="rId220" o:title=""/>
                  </v:shape>
                  <v:shape id="Picture 65" o:spid="_x0000_s1030" type="#_x0000_t75" style="position:absolute;left:8654;top:218;width:2107;height:2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">
                    <v:imagedata r:id="rId194" o:title=""/>
                  </v:shape>
                  <v:shape id="Picture 63" o:spid="_x0000_s1031" type="#_x0000_t75" style="position:absolute;left:6429;top:4761;width:427;height: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">
                    <v:imagedata r:id="rId196" o:title=""/>
                  </v:shape>
                  <v:group id="Group 61" o:spid="_x0000_s1032" style="position:absolute;left:4752;top:3548;width:328;height:553" coordorigin="4752,3548" coordsize="328,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">
                    <v:shape id="Freeform 62" o:spid="_x0000_s1033" style="position:absolute;left:4752;top:3548;width:328;height:553;visibility:visible;mso-wrap-style:square;v-text-anchor:top" coordsize="328,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" path="m328,552r-122,l,e" filled="f" strokecolor="#010202" strokeweight=".1245mm">
                      <v:path arrowok="t" o:connecttype="custom" o:connectlocs="328,4100;206,4100;0,3548" o:connectangles="0,0,0"/>
                    </v:shape>
                  </v:group>
                  <v:group id="Group 59" o:spid="_x0000_s1034" style="position:absolute;left:4741;top:3548;width:60;height:63" coordorigin="4741,3548" coordsize="6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">
                    <v:shape id="Freeform 60" o:spid="_x0000_s1035" style="position:absolute;left:4741;top:3548;width:60;height:63;visibility:visible;mso-wrap-style:square;v-text-anchor:top" coordsize="6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" path="m,62l11,,60,40e" filled="f" strokecolor="#010202" strokeweight=".1245mm">
                      <v:path arrowok="t" o:connecttype="custom" o:connectlocs="0,3610;11,3548;60,3588" o:connectangles="0,0,0"/>
                    </v:shape>
                  </v:group>
                  <v:group id="Group 57" o:spid="_x0000_s1036" style="position:absolute;left:5083;top:4007;width:1108;height:185" coordorigin="5083,4007" coordsize="110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">
                    <v:shape id="Freeform 58" o:spid="_x0000_s1037" style="position:absolute;left:5083;top:4007;width:1108;height:185;visibility:visible;mso-wrap-style:square;v-text-anchor:top" coordsize="110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" path="m,185r1108,l1108,,,,,185xe" stroked="f">
                      <v:path arrowok="t" o:connecttype="custom" o:connectlocs="0,4192;1108,4192;1108,4007;0,4007;0,4192" o:connectangles="0,0,0,0,0"/>
                    </v:shape>
                  </v:group>
                  <v:group id="Group 47" o:spid="_x0000_s1038" style="position:absolute;left:123;top:122;width:1012;height:2361" coordorigin="123,122" coordsize="1012,2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">
                    <v:shape id="Freeform 56" o:spid="_x0000_s1039" style="position:absolute;left:123;top:122;width:1012;height:2361;visibility:visible;mso-wrap-style:square;v-text-anchor:top" coordsize="1012,2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" path="m,2360r1012,l1012,,,,,2360xe" stroked="f">
                      <v:path arrowok="t" o:connecttype="custom" o:connectlocs="0,2482;1012,2482;1012,122;0,122;0,2482" o:connectangles="0,0,0,0,0"/>
                    </v:shape>
                    <v:shape id="Picture 55" o:spid="_x0000_s1040" type="#_x0000_t75" style="position:absolute;left:247;top:148;width:234;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">
                      <v:imagedata r:id="rId197" o:title=""/>
                    </v:shape>
                    <v:shape id="Picture 54" o:spid="_x0000_s1041" type="#_x0000_t75" style="position:absolute;left:247;top:440;width:234;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">
                      <v:imagedata r:id="rId198" o:title=""/>
                    </v:shape>
                    <v:shape id="Picture 53" o:spid="_x0000_s1042" type="#_x0000_t75" style="position:absolute;left:247;top:733;width:234;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">
                      <v:imagedata r:id="rId199" o:title=""/>
                    </v:shape>
                    <v:shape id="Picture 52" o:spid="_x0000_s1043" type="#_x0000_t75" style="position:absolute;left:247;top:1026;width:234;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">
                      <v:imagedata r:id="rId200" o:title=""/>
                    </v:shape>
                    <v:shape id="Picture 51" o:spid="_x0000_s1044" type="#_x0000_t75" style="position:absolute;left:247;top:1319;width:234;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">
                      <v:imagedata r:id="rId201" o:title=""/>
                    </v:shape>
                    <v:shape id="Picture 50" o:spid="_x0000_s1045" type="#_x0000_t75" style="position:absolute;left:247;top:1611;width:234;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">
                      <v:imagedata r:id="rId202" o:title=""/>
                    </v:shape>
                    <v:shape id="Picture 49" o:spid="_x0000_s1046" type="#_x0000_t75" style="position:absolute;left:247;top:1904;width:234;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">
                      <v:imagedata r:id="rId203" o:title=""/>
                    </v:shape>
                    <v:shape id="Picture 48" o:spid="_x0000_s1047" type="#_x0000_t75" style="position:absolute;left:247;top:2197;width:234;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">
                      <v:imagedata r:id="rId204" o:title=""/>
                    </v:shape>
                  </v:group>
                  <v:group id="Group 44" o:spid="_x0000_s1048" style="position:absolute;left:4257;top:1550;width:4393;height:1251" coordorigin="4257,1550" coordsize="4393,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">
                    <v:shape id="Freeform 46" o:spid="_x0000_s1049" style="position:absolute;left:4257;top:1550;width:4393;height:1251;visibility:visible;mso-wrap-style:square;v-text-anchor:top" coordsize="4393,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" path="m,1250l,,4393,e" filled="f" strokecolor="#faab50" strokeweight="2pt">
                      <v:path arrowok="t" o:connecttype="custom" o:connectlocs="0,2800;0,1550;4393,1550" o:connectangles="0,0,0"/>
                    </v:shape>
                    <v:shape id="Picture 45" o:spid="_x0000_s1050" type="#_x0000_t75" style="position:absolute;left:4186;top:2729;width:142;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">
                      <v:imagedata r:id="rId205" o:title=""/>
                    </v:shape>
                  </v:group>
                  <v:group id="Group 42" o:spid="_x0000_s1051" style="position:absolute;left:8574;top:1472;width:215;height:156" coordorigin="8574,1472" coordsize="215,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">
                    <v:shape id="Freeform 43" o:spid="_x0000_s1052" style="position:absolute;left:8574;top:1472;width:215;height:156;visibility:visible;mso-wrap-style:square;v-text-anchor:top" coordsize="215,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" path="m,l76,78,,156,214,78,,xe" fillcolor="#faab50" stroked="f">
                      <v:path arrowok="t" o:connecttype="custom" o:connectlocs="0,1472;76,1550;0,1628;214,1550;0,1472" o:connectangles="0,0,0,0,0"/>
                    </v:shape>
                  </v:group>
                  <v:group id="Group 39" o:spid="_x0000_s1053" style="position:absolute;left:3443;top:3133;width:4303;height:306" coordorigin="3443,3133" coordsize="4303,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">
                    <v:shape id="Freeform 41" o:spid="_x0000_s1054" style="position:absolute;left:3443;top:3133;width:4303;height:306;visibility:visible;mso-wrap-style:square;v-text-anchor:top" coordsize="4303,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" path="m,l,306r4302,e" filled="f" strokecolor="#faab50" strokeweight="2pt">
                      <v:path arrowok="t" o:connecttype="custom" o:connectlocs="0,3133;0,3439;4302,3439" o:connectangles="0,0,0"/>
                    </v:shape>
                    <v:shape id="Picture 40" o:spid="_x0000_s1055" type="#_x0000_t75" style="position:absolute;left:3372;top:3062;width:142;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">
                      <v:imagedata r:id="rId206" o:title=""/>
                    </v:shape>
                  </v:group>
                  <v:group id="Group 35" o:spid="_x0000_s1056" style="position:absolute;left:7669;top:3361;width:215;height:156" coordorigin="7669,3361" coordsize="215,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">
                    <v:shape id="Freeform 38" o:spid="_x0000_s1057" style="position:absolute;left:7669;top:3361;width:215;height:156;visibility:visible;mso-wrap-style:square;v-text-anchor:top" coordsize="215,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" path="m,l76,78,,156,215,78,,xe" fillcolor="#faab50" stroked="f">
                      <v:path arrowok="t" o:connecttype="custom" o:connectlocs="0,3361;76,3439;0,3517;215,3439;0,3361" o:connectangles="0,0,0,0,0"/>
                    </v:shape>
                    <v:shape id="Text Box 37" o:spid="_x0000_s1058" type="#_x0000_t202" style="position:absolute;left:577;top:213;width:435;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" filled="f" stroked="f">
                      <v:textbox inset="0,0,0,0">
                        <w:txbxContent>
                          <w:p w14:paraId="13FABEA9" w14:textId="77777777" w:rsidR="00043E24" w:rsidRPr="000E7CBE" w:rsidRDefault="007707F9">
                            <w:pPr>
                              <w:spacing w:line="111" w:lineRule="exact"/>
                              <w:rPr>
                                <w:ins w:id="581" w:author="Charles Drayton" w:date="2024-05-09T08:55:00Z" w16du:dateUtc="2024-05-09T12:55:00Z"/>
                                <w:rFonts w:ascii="Arial Narrow" w:eastAsia="Arial Narrow" w:hAnsi="Arial Narrow" w:cs="Arial Narrow"/>
                                <w:sz w:val="11"/>
                                <w:szCs w:val="11"/>
                                <w:lang w:val="pt-BR"/>
                              </w:rPr>
                            </w:pPr>
                            <w:ins w:id="582" w:author="Charles Drayton" w:date="2024-05-09T08:55:00Z" w16du:dateUtc="2024-05-09T12:55:00Z">
                              <w:r w:rsidRPr="000E7CBE">
                                <w:rPr>
                                  <w:rFonts w:ascii="Arial Narrow"/>
                                  <w:color w:val="010202"/>
                                  <w:spacing w:val="3"/>
                                  <w:w w:val="110"/>
                                  <w:sz w:val="11"/>
                                  <w:lang w:val="pt-BR"/>
                                </w:rPr>
                                <w:t>N/A</w:t>
                              </w:r>
                            </w:ins>
                          </w:p>
                          <w:p w14:paraId="15710DC6" w14:textId="77777777" w:rsidR="00043E24" w:rsidRPr="000E7CBE" w:rsidRDefault="00043E24">
                            <w:pPr>
                              <w:spacing w:before="4"/>
                              <w:rPr>
                                <w:ins w:id="583" w:author="Charles Drayton" w:date="2024-05-09T08:55:00Z" w16du:dateUtc="2024-05-09T12:55:00Z"/>
                                <w:rFonts w:ascii="Trebuchet MS" w:eastAsia="Trebuchet MS" w:hAnsi="Trebuchet MS" w:cs="Trebuchet MS"/>
                                <w:b/>
                                <w:bCs/>
                                <w:sz w:val="14"/>
                                <w:szCs w:val="14"/>
                                <w:lang w:val="pt-BR"/>
                              </w:rPr>
                            </w:pPr>
                          </w:p>
                          <w:p w14:paraId="2D2A1722" w14:textId="77777777" w:rsidR="00043E24" w:rsidRPr="000E7CBE" w:rsidRDefault="007707F9">
                            <w:pPr>
                              <w:rPr>
                                <w:ins w:id="584" w:author="Charles Drayton" w:date="2024-05-09T08:55:00Z" w16du:dateUtc="2024-05-09T12:55:00Z"/>
                                <w:rFonts w:ascii="Arial Narrow" w:eastAsia="Arial Narrow" w:hAnsi="Arial Narrow" w:cs="Arial Narrow"/>
                                <w:sz w:val="11"/>
                                <w:szCs w:val="11"/>
                                <w:lang w:val="pt-BR"/>
                              </w:rPr>
                            </w:pPr>
                            <w:ins w:id="585" w:author="Charles Drayton" w:date="2024-05-09T08:55:00Z" w16du:dateUtc="2024-05-09T12:55:00Z">
                              <w:r w:rsidRPr="000E7CBE">
                                <w:rPr>
                                  <w:rFonts w:ascii="Arial Narrow"/>
                                  <w:color w:val="010202"/>
                                  <w:spacing w:val="6"/>
                                  <w:w w:val="110"/>
                                  <w:sz w:val="10"/>
                                  <w:lang w:val="pt-BR"/>
                                </w:rPr>
                                <w:t>I</w:t>
                              </w:r>
                              <w:r w:rsidRPr="000E7CBE">
                                <w:rPr>
                                  <w:rFonts w:ascii="Arial Narrow"/>
                                  <w:color w:val="010202"/>
                                  <w:spacing w:val="6"/>
                                  <w:w w:val="110"/>
                                  <w:sz w:val="11"/>
                                  <w:lang w:val="pt-BR"/>
                                </w:rPr>
                                <w:t>nlet</w:t>
                              </w:r>
                              <w:r w:rsidRPr="000E7CBE">
                                <w:rPr>
                                  <w:rFonts w:ascii="Arial Narrow"/>
                                  <w:color w:val="010202"/>
                                  <w:spacing w:val="-13"/>
                                  <w:sz w:val="11"/>
                                  <w:lang w:val="pt-BR"/>
                                </w:rPr>
                                <w:t xml:space="preserve"> </w:t>
                              </w:r>
                            </w:ins>
                          </w:p>
                          <w:p w14:paraId="42C641A7" w14:textId="77777777" w:rsidR="00043E24" w:rsidRPr="000E7CBE" w:rsidRDefault="00043E24">
                            <w:pPr>
                              <w:spacing w:before="4"/>
                              <w:rPr>
                                <w:ins w:id="586" w:author="Charles Drayton" w:date="2024-05-09T08:55:00Z" w16du:dateUtc="2024-05-09T12:55:00Z"/>
                                <w:rFonts w:ascii="Trebuchet MS" w:eastAsia="Trebuchet MS" w:hAnsi="Trebuchet MS" w:cs="Trebuchet MS"/>
                                <w:b/>
                                <w:bCs/>
                                <w:sz w:val="14"/>
                                <w:szCs w:val="14"/>
                                <w:lang w:val="pt-BR"/>
                              </w:rPr>
                            </w:pPr>
                          </w:p>
                          <w:p w14:paraId="4AD17663" w14:textId="77777777" w:rsidR="00043E24" w:rsidRPr="000E7CBE" w:rsidRDefault="007707F9">
                            <w:pPr>
                              <w:spacing w:line="556" w:lineRule="auto"/>
                              <w:rPr>
                                <w:ins w:id="587" w:author="Charles Drayton" w:date="2024-05-09T08:55:00Z" w16du:dateUtc="2024-05-09T12:55:00Z"/>
                                <w:rFonts w:ascii="Arial Narrow" w:eastAsia="Arial Narrow" w:hAnsi="Arial Narrow" w:cs="Arial Narrow"/>
                                <w:sz w:val="11"/>
                                <w:szCs w:val="11"/>
                                <w:lang w:val="pt-BR"/>
                              </w:rPr>
                            </w:pPr>
                            <w:ins w:id="588" w:author="Charles Drayton" w:date="2024-05-09T08:55:00Z" w16du:dateUtc="2024-05-09T12:55:00Z">
                              <w:r w:rsidRPr="000E7CBE">
                                <w:rPr>
                                  <w:rFonts w:ascii="Arial Narrow"/>
                                  <w:color w:val="010202"/>
                                  <w:spacing w:val="6"/>
                                  <w:w w:val="105"/>
                                  <w:sz w:val="11"/>
                                  <w:lang w:val="pt-BR"/>
                                </w:rPr>
                                <w:t>Manhole Pipe</w:t>
                              </w:r>
                              <w:r w:rsidRPr="000E7CBE">
                                <w:rPr>
                                  <w:rFonts w:ascii="Arial Narrow"/>
                                  <w:color w:val="010202"/>
                                  <w:spacing w:val="-16"/>
                                  <w:w w:val="105"/>
                                  <w:sz w:val="11"/>
                                  <w:lang w:val="pt-BR"/>
                                </w:rPr>
                                <w:t xml:space="preserve"> </w:t>
                              </w:r>
                              <w:r w:rsidRPr="000E7CBE">
                                <w:rPr>
                                  <w:rFonts w:ascii="Arial Narrow"/>
                                  <w:color w:val="010202"/>
                                  <w:spacing w:val="7"/>
                                  <w:w w:val="105"/>
                                  <w:sz w:val="11"/>
                                  <w:lang w:val="pt-BR"/>
                                </w:rPr>
                                <w:t>IO</w:t>
                              </w:r>
                            </w:ins>
                          </w:p>
                          <w:p w14:paraId="60B7A22F" w14:textId="77777777" w:rsidR="00043E24" w:rsidRDefault="007707F9">
                            <w:pPr>
                              <w:spacing w:before="2"/>
                              <w:rPr>
                                <w:ins w:id="589" w:author="Charles Drayton" w:date="2024-05-09T08:55:00Z" w16du:dateUtc="2024-05-09T12:55:00Z"/>
                                <w:rFonts w:ascii="Arial Narrow" w:eastAsia="Arial Narrow" w:hAnsi="Arial Narrow" w:cs="Arial Narrow"/>
                                <w:sz w:val="11"/>
                                <w:szCs w:val="11"/>
                              </w:rPr>
                            </w:pPr>
                            <w:ins w:id="590" w:author="Charles Drayton" w:date="2024-05-09T08:55:00Z" w16du:dateUtc="2024-05-09T12:55:00Z">
                              <w:r>
                                <w:rPr>
                                  <w:rFonts w:ascii="Arial Narrow"/>
                                  <w:color w:val="010202"/>
                                  <w:spacing w:val="3"/>
                                  <w:w w:val="110"/>
                                  <w:sz w:val="11"/>
                                </w:rPr>
                                <w:t>N/A</w:t>
                              </w:r>
                            </w:ins>
                          </w:p>
                          <w:p w14:paraId="7FD5C654" w14:textId="77777777" w:rsidR="00043E24" w:rsidRDefault="00043E24">
                            <w:pPr>
                              <w:spacing w:before="4"/>
                              <w:rPr>
                                <w:ins w:id="591" w:author="Charles Drayton" w:date="2024-05-09T08:55:00Z" w16du:dateUtc="2024-05-09T12:55:00Z"/>
                                <w:rFonts w:ascii="Trebuchet MS" w:eastAsia="Trebuchet MS" w:hAnsi="Trebuchet MS" w:cs="Trebuchet MS"/>
                                <w:b/>
                                <w:bCs/>
                                <w:sz w:val="14"/>
                                <w:szCs w:val="14"/>
                              </w:rPr>
                            </w:pPr>
                          </w:p>
                          <w:p w14:paraId="47267BE0" w14:textId="77777777" w:rsidR="00043E24" w:rsidRDefault="007707F9">
                            <w:pPr>
                              <w:spacing w:line="556" w:lineRule="auto"/>
                              <w:ind w:right="5"/>
                              <w:rPr>
                                <w:ins w:id="592" w:author="Charles Drayton" w:date="2024-05-09T08:55:00Z" w16du:dateUtc="2024-05-09T12:55:00Z"/>
                                <w:rFonts w:ascii="Arial Narrow" w:eastAsia="Arial Narrow" w:hAnsi="Arial Narrow" w:cs="Arial Narrow"/>
                                <w:sz w:val="11"/>
                                <w:szCs w:val="11"/>
                              </w:rPr>
                            </w:pPr>
                            <w:ins w:id="593" w:author="Charles Drayton" w:date="2024-05-09T08:55:00Z" w16du:dateUtc="2024-05-09T12:55:00Z">
                              <w:r>
                                <w:rPr>
                                  <w:rFonts w:ascii="Arial Narrow"/>
                                  <w:color w:val="010202"/>
                                  <w:spacing w:val="8"/>
                                  <w:w w:val="105"/>
                                  <w:sz w:val="11"/>
                                </w:rPr>
                                <w:t xml:space="preserve">Channel </w:t>
                              </w:r>
                              <w:r>
                                <w:rPr>
                                  <w:rFonts w:ascii="Arial Narrow"/>
                                  <w:color w:val="010202"/>
                                  <w:spacing w:val="7"/>
                                  <w:w w:val="105"/>
                                  <w:sz w:val="11"/>
                                </w:rPr>
                                <w:t>Pipes</w:t>
                              </w:r>
                            </w:ins>
                          </w:p>
                          <w:p w14:paraId="2A6B27DA" w14:textId="77777777" w:rsidR="00043E24" w:rsidRDefault="007707F9">
                            <w:pPr>
                              <w:spacing w:before="2" w:line="125" w:lineRule="exact"/>
                              <w:rPr>
                                <w:ins w:id="594" w:author="Charles Drayton" w:date="2024-05-09T08:55:00Z" w16du:dateUtc="2024-05-09T12:55:00Z"/>
                                <w:rFonts w:ascii="Arial Narrow" w:eastAsia="Arial Narrow" w:hAnsi="Arial Narrow" w:cs="Arial Narrow"/>
                                <w:sz w:val="11"/>
                                <w:szCs w:val="11"/>
                              </w:rPr>
                            </w:pPr>
                            <w:ins w:id="595" w:author="Charles Drayton" w:date="2024-05-09T08:55:00Z" w16du:dateUtc="2024-05-09T12:55:00Z">
                              <w:r>
                                <w:rPr>
                                  <w:rFonts w:ascii="Arial Narrow"/>
                                  <w:color w:val="010202"/>
                                  <w:spacing w:val="6"/>
                                  <w:w w:val="105"/>
                                  <w:sz w:val="11"/>
                                </w:rPr>
                                <w:t>Pa</w:t>
                              </w:r>
                              <w:r>
                                <w:rPr>
                                  <w:rFonts w:ascii="Arial Narrow"/>
                                  <w:color w:val="010202"/>
                                  <w:spacing w:val="-17"/>
                                  <w:w w:val="105"/>
                                  <w:sz w:val="11"/>
                                </w:rPr>
                                <w:t xml:space="preserve"> </w:t>
                              </w:r>
                              <w:r>
                                <w:rPr>
                                  <w:rFonts w:ascii="Arial Narrow"/>
                                  <w:color w:val="010202"/>
                                  <w:spacing w:val="5"/>
                                  <w:w w:val="105"/>
                                  <w:sz w:val="11"/>
                                </w:rPr>
                                <w:t>rcels</w:t>
                              </w:r>
                            </w:ins>
                          </w:p>
                        </w:txbxContent>
                      </v:textbox>
                    </v:shape>
                    <v:shape id="Text Box 36" o:spid="_x0000_s1059" type="#_x0000_t202" style="position:absolute;left:5083;top:4007;width:1108;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" filled="f" strokecolor="#010202" strokeweight=".1245mm">
                      <v:textbox inset="0,0,0,0">
                        <w:txbxContent>
                          <w:p w14:paraId="3E5F0529" w14:textId="77777777" w:rsidR="00043E24" w:rsidRDefault="007707F9">
                            <w:pPr>
                              <w:spacing w:before="24" w:line="259" w:lineRule="auto"/>
                              <w:ind w:left="144" w:right="99" w:hanging="44"/>
                              <w:rPr>
                                <w:ins w:id="596" w:author="Charles Drayton" w:date="2024-05-09T08:55:00Z" w16du:dateUtc="2024-05-09T12:55:00Z"/>
                                <w:rFonts w:ascii="Tahoma" w:eastAsia="Tahoma" w:hAnsi="Tahoma" w:cs="Tahoma"/>
                                <w:sz w:val="5"/>
                                <w:szCs w:val="5"/>
                              </w:rPr>
                            </w:pPr>
                            <w:ins w:id="597" w:author="Charles Drayton" w:date="2024-05-09T08:55:00Z" w16du:dateUtc="2024-05-09T12:55:00Z">
                              <w:r>
                                <w:rPr>
                                  <w:rFonts w:ascii="Tahoma"/>
                                  <w:b/>
                                  <w:color w:val="010202"/>
                                  <w:w w:val="115"/>
                                  <w:sz w:val="5"/>
                                </w:rPr>
                                <w:t>STATION</w:t>
                              </w:r>
                              <w:r>
                                <w:rPr>
                                  <w:rFonts w:ascii="Tahoma"/>
                                  <w:b/>
                                  <w:color w:val="010202"/>
                                  <w:spacing w:val="-9"/>
                                  <w:w w:val="115"/>
                                  <w:sz w:val="5"/>
                                </w:rPr>
                                <w:t xml:space="preserve"> </w:t>
                              </w:r>
                              <w:r>
                                <w:rPr>
                                  <w:rFonts w:ascii="Tahoma"/>
                                  <w:b/>
                                  <w:color w:val="010202"/>
                                  <w:w w:val="115"/>
                                  <w:sz w:val="5"/>
                                </w:rPr>
                                <w:t>18</w:t>
                              </w:r>
                              <w:r>
                                <w:rPr>
                                  <w:rFonts w:ascii="Tahoma"/>
                                  <w:b/>
                                  <w:color w:val="010202"/>
                                  <w:spacing w:val="-9"/>
                                  <w:w w:val="115"/>
                                  <w:sz w:val="5"/>
                                </w:rPr>
                                <w:t xml:space="preserve"> </w:t>
                              </w:r>
                              <w:r>
                                <w:rPr>
                                  <w:rFonts w:ascii="Tahoma"/>
                                  <w:b/>
                                  <w:color w:val="010202"/>
                                  <w:w w:val="115"/>
                                  <w:sz w:val="5"/>
                                </w:rPr>
                                <w:t>STREET/ATLANTIC AVENUE</w:t>
                              </w:r>
                              <w:r>
                                <w:rPr>
                                  <w:rFonts w:ascii="Tahoma"/>
                                  <w:b/>
                                  <w:color w:val="010202"/>
                                  <w:spacing w:val="-9"/>
                                  <w:w w:val="115"/>
                                  <w:sz w:val="5"/>
                                </w:rPr>
                                <w:t xml:space="preserve"> </w:t>
                              </w:r>
                              <w:r>
                                <w:rPr>
                                  <w:rFonts w:ascii="Tahoma"/>
                                  <w:b/>
                                  <w:color w:val="010202"/>
                                  <w:w w:val="115"/>
                                  <w:sz w:val="5"/>
                                </w:rPr>
                                <w:t>WATERSHED</w:t>
                              </w:r>
                              <w:r>
                                <w:rPr>
                                  <w:rFonts w:ascii="Tahoma"/>
                                  <w:b/>
                                  <w:color w:val="010202"/>
                                  <w:spacing w:val="-9"/>
                                  <w:w w:val="115"/>
                                  <w:sz w:val="5"/>
                                </w:rPr>
                                <w:t xml:space="preserve"> </w:t>
                              </w:r>
                              <w:r>
                                <w:rPr>
                                  <w:rFonts w:ascii="Tahoma"/>
                                  <w:b/>
                                  <w:color w:val="010202"/>
                                  <w:w w:val="115"/>
                                  <w:sz w:val="5"/>
                                </w:rPr>
                                <w:t>BASIN</w:t>
                              </w:r>
                            </w:ins>
                          </w:p>
                        </w:txbxContent>
                      </v:textbox>
                    </v:shape>
                  </v:group>
                  <w10:anchorlock/>
                </v:group>
              </w:pict>
            </mc:Fallback>
          </mc:AlternateContent>
        </w:r>
      </w:ins>
    </w:p>
    <w:p w14:paraId="52FD9EE7" w14:textId="77777777" w:rsidR="00043E24" w:rsidRDefault="00043E24">
      <w:pPr>
        <w:spacing w:before="4"/>
        <w:rPr>
          <w:ins w:id="598" w:author="Charles Drayton" w:date="2024-05-09T08:55:00Z" w16du:dateUtc="2024-05-09T12:55:00Z"/>
          <w:rFonts w:ascii="Trebuchet MS" w:eastAsia="Trebuchet MS" w:hAnsi="Trebuchet MS" w:cs="Trebuchet MS"/>
          <w:b/>
          <w:bCs/>
          <w:sz w:val="25"/>
          <w:szCs w:val="25"/>
        </w:rPr>
      </w:pPr>
    </w:p>
    <w:p w14:paraId="66C5ECAA" w14:textId="7400D746" w:rsidR="00043E24" w:rsidRDefault="003A159E">
      <w:pPr>
        <w:spacing w:line="20" w:lineRule="exact"/>
        <w:ind w:left="531"/>
        <w:rPr>
          <w:ins w:id="599" w:author="Charles Drayton" w:date="2024-05-09T08:55:00Z" w16du:dateUtc="2024-05-09T12:55:00Z"/>
          <w:rFonts w:ascii="Trebuchet MS" w:eastAsia="Trebuchet MS" w:hAnsi="Trebuchet MS" w:cs="Trebuchet MS"/>
          <w:sz w:val="2"/>
          <w:szCs w:val="2"/>
        </w:rPr>
      </w:pPr>
      <w:ins w:id="600" w:author="Charles Drayton" w:date="2024-05-09T08:55:00Z" w16du:dateUtc="2024-05-09T12:55:00Z">
        <w:r>
          <w:rPr>
            <w:rFonts w:ascii="Trebuchet MS" w:eastAsia="Trebuchet MS" w:hAnsi="Trebuchet MS" w:cs="Trebuchet MS"/>
            <w:noProof/>
            <w:sz w:val="2"/>
            <w:szCs w:val="2"/>
          </w:rPr>
          <mc:AlternateContent>
            <mc:Choice Requires="wpg">
              <w:drawing>
                <wp:inline distT="0" distB="0" distL="0" distR="0" wp14:anchorId="0792E310" wp14:editId="0B0C5AB7">
                  <wp:extent cx="1374775" cy="3175"/>
                  <wp:effectExtent l="10160" t="12065" r="5715" b="3810"/>
                  <wp:docPr id="297547802"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4775" cy="3175"/>
                            <a:chOff x="0" y="0"/>
                            <a:chExt cx="2165" cy="5"/>
                          </a:xfrm>
                        </wpg:grpSpPr>
                        <wpg:grpSp>
                          <wpg:cNvPr id="239682018" name="Group 32"/>
                          <wpg:cNvGrpSpPr>
                            <a:grpSpLocks/>
                          </wpg:cNvGrpSpPr>
                          <wpg:grpSpPr bwMode="auto">
                            <a:xfrm>
                              <a:off x="3" y="3"/>
                              <a:ext cx="2160" cy="2"/>
                              <a:chOff x="3" y="3"/>
                              <a:chExt cx="2160" cy="2"/>
                            </a:xfrm>
                          </wpg:grpSpPr>
                          <wps:wsp>
                            <wps:cNvPr id="783734839" name="Freeform 33"/>
                            <wps:cNvSpPr>
                              <a:spLocks/>
                            </wps:cNvSpPr>
                            <wps:spPr bwMode="auto">
                              <a:xfrm>
                                <a:off x="3" y="3"/>
                                <a:ext cx="2160" cy="2"/>
                              </a:xfrm>
                              <a:custGeom>
                                <a:avLst/>
                                <a:gdLst>
                                  <a:gd name="T0" fmla="+- 0 3 3"/>
                                  <a:gd name="T1" fmla="*/ T0 w 2160"/>
                                  <a:gd name="T2" fmla="+- 0 2163 3"/>
                                  <a:gd name="T3" fmla="*/ T2 w 2160"/>
                                </a:gdLst>
                                <a:ahLst/>
                                <a:cxnLst>
                                  <a:cxn ang="0">
                                    <a:pos x="T1" y="0"/>
                                  </a:cxn>
                                  <a:cxn ang="0">
                                    <a:pos x="T3" y="0"/>
                                  </a:cxn>
                                </a:cxnLst>
                                <a:rect l="0" t="0" r="r" b="b"/>
                                <a:pathLst>
                                  <a:path w="2160">
                                    <a:moveTo>
                                      <a:pt x="0" y="0"/>
                                    </a:moveTo>
                                    <a:lnTo>
                                      <a:pt x="2160" y="0"/>
                                    </a:lnTo>
                                  </a:path>
                                </a:pathLst>
                              </a:custGeom>
                              <a:noFill/>
                              <a:ln w="3175">
                                <a:solidFill>
                                  <a:srgbClr val="5859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3C3FE33" id="Group 31" o:spid="_x0000_s1026" style="width:108.25pt;height:.25pt;mso-position-horizontal-relative:char;mso-position-vertical-relative:line" coordsize="21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">
                  <v:group id="Group 32" o:spid="_x0000_s1027" style="position:absolute;left:3;top:3;width:2160;height:2" coordorigin="3,3"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">
                    <v:shape id="Freeform 33" o:spid="_x0000_s1028" style="position:absolute;left:3;top:3;width:2160;height:2;visibility:visible;mso-wrap-style:square;v-text-anchor:top"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" path="m,l2160,e" filled="f" strokecolor="#58595b" strokeweight=".25pt">
                      <v:path arrowok="t" o:connecttype="custom" o:connectlocs="0,0;2160,0" o:connectangles="0,0"/>
                    </v:shape>
                  </v:group>
                  <w10:anchorlock/>
                </v:group>
              </w:pict>
            </mc:Fallback>
          </mc:AlternateContent>
        </w:r>
      </w:ins>
    </w:p>
    <w:p w14:paraId="52153369" w14:textId="77777777" w:rsidR="00043E24" w:rsidRDefault="007707F9">
      <w:pPr>
        <w:pStyle w:val="ListParagraph"/>
        <w:numPr>
          <w:ilvl w:val="0"/>
          <w:numId w:val="1"/>
        </w:numPr>
        <w:tabs>
          <w:tab w:val="left" w:pos="842"/>
        </w:tabs>
        <w:spacing w:before="118"/>
        <w:ind w:left="841" w:hanging="307"/>
        <w:jc w:val="left"/>
        <w:rPr>
          <w:rFonts w:ascii="Lucida Sans" w:eastAsia="Lucida Sans" w:hAnsi="Lucida Sans" w:cs="Lucida Sans"/>
          <w:sz w:val="18"/>
          <w:szCs w:val="18"/>
        </w:rPr>
        <w:pPrChange w:id="601" w:author="Charles Drayton" w:date="2024-05-09T08:55:00Z" w16du:dateUtc="2024-05-09T12:55:00Z">
          <w:pPr>
            <w:pStyle w:val="ListParagraph"/>
            <w:numPr>
              <w:numId w:val="3"/>
            </w:numPr>
            <w:tabs>
              <w:tab w:val="left" w:pos="842"/>
            </w:tabs>
            <w:spacing w:before="118"/>
            <w:ind w:left="841" w:hanging="307"/>
          </w:pPr>
        </w:pPrChange>
      </w:pPr>
      <w:r>
        <w:rPr>
          <w:rFonts w:ascii="Lucida Sans"/>
          <w:i/>
          <w:color w:val="5E878D"/>
          <w:w w:val="80"/>
          <w:sz w:val="18"/>
        </w:rPr>
        <w:t>City</w:t>
      </w:r>
      <w:r>
        <w:rPr>
          <w:rFonts w:ascii="Lucida Sans"/>
          <w:i/>
          <w:color w:val="5E878D"/>
          <w:spacing w:val="-26"/>
          <w:w w:val="80"/>
          <w:sz w:val="18"/>
        </w:rPr>
        <w:t xml:space="preserve"> </w:t>
      </w:r>
      <w:r>
        <w:rPr>
          <w:rFonts w:ascii="Lucida Sans"/>
          <w:i/>
          <w:color w:val="5E878D"/>
          <w:w w:val="80"/>
          <w:sz w:val="18"/>
        </w:rPr>
        <w:t>of</w:t>
      </w:r>
      <w:r>
        <w:rPr>
          <w:rFonts w:ascii="Lucida Sans"/>
          <w:i/>
          <w:color w:val="5E878D"/>
          <w:spacing w:val="-26"/>
          <w:w w:val="80"/>
          <w:sz w:val="18"/>
        </w:rPr>
        <w:t xml:space="preserve"> </w:t>
      </w:r>
      <w:r>
        <w:rPr>
          <w:rFonts w:ascii="Lucida Sans"/>
          <w:i/>
          <w:color w:val="5E878D"/>
          <w:w w:val="80"/>
          <w:sz w:val="18"/>
        </w:rPr>
        <w:t>Charleston,</w:t>
      </w:r>
      <w:r>
        <w:rPr>
          <w:rFonts w:ascii="Lucida Sans"/>
          <w:i/>
          <w:color w:val="5E878D"/>
          <w:spacing w:val="-26"/>
          <w:w w:val="80"/>
          <w:sz w:val="18"/>
        </w:rPr>
        <w:t xml:space="preserve"> </w:t>
      </w:r>
      <w:r>
        <w:rPr>
          <w:rFonts w:ascii="Lucida Sans"/>
          <w:i/>
          <w:color w:val="5E878D"/>
          <w:w w:val="80"/>
          <w:sz w:val="18"/>
        </w:rPr>
        <w:t>Sea</w:t>
      </w:r>
      <w:r>
        <w:rPr>
          <w:rFonts w:ascii="Lucida Sans"/>
          <w:i/>
          <w:color w:val="5E878D"/>
          <w:spacing w:val="-26"/>
          <w:w w:val="80"/>
          <w:sz w:val="18"/>
        </w:rPr>
        <w:t xml:space="preserve"> </w:t>
      </w:r>
      <w:r>
        <w:rPr>
          <w:rFonts w:ascii="Lucida Sans"/>
          <w:i/>
          <w:color w:val="5E878D"/>
          <w:w w:val="80"/>
          <w:sz w:val="18"/>
        </w:rPr>
        <w:t>Level</w:t>
      </w:r>
      <w:r>
        <w:rPr>
          <w:rFonts w:ascii="Lucida Sans"/>
          <w:i/>
          <w:color w:val="5E878D"/>
          <w:spacing w:val="-26"/>
          <w:w w:val="80"/>
          <w:sz w:val="18"/>
        </w:rPr>
        <w:t xml:space="preserve"> </w:t>
      </w:r>
      <w:r>
        <w:rPr>
          <w:rFonts w:ascii="Lucida Sans"/>
          <w:i/>
          <w:color w:val="5E878D"/>
          <w:w w:val="80"/>
          <w:sz w:val="18"/>
        </w:rPr>
        <w:t>Rise</w:t>
      </w:r>
      <w:r>
        <w:rPr>
          <w:rFonts w:ascii="Lucida Sans"/>
          <w:i/>
          <w:color w:val="5E878D"/>
          <w:spacing w:val="-26"/>
          <w:w w:val="80"/>
          <w:sz w:val="18"/>
        </w:rPr>
        <w:t xml:space="preserve"> </w:t>
      </w:r>
      <w:r>
        <w:rPr>
          <w:rFonts w:ascii="Lucida Sans"/>
          <w:i/>
          <w:color w:val="5E878D"/>
          <w:w w:val="80"/>
          <w:sz w:val="18"/>
        </w:rPr>
        <w:t>Strategy</w:t>
      </w:r>
      <w:r>
        <w:rPr>
          <w:rFonts w:ascii="Lucida Sans"/>
          <w:i/>
          <w:color w:val="5E878D"/>
          <w:spacing w:val="-26"/>
          <w:w w:val="80"/>
          <w:sz w:val="18"/>
        </w:rPr>
        <w:t xml:space="preserve"> </w:t>
      </w:r>
      <w:r>
        <w:rPr>
          <w:rFonts w:ascii="Lucida Sans"/>
          <w:i/>
          <w:color w:val="5E878D"/>
          <w:w w:val="80"/>
          <w:sz w:val="18"/>
        </w:rPr>
        <w:t>December</w:t>
      </w:r>
      <w:r>
        <w:rPr>
          <w:rFonts w:ascii="Lucida Sans"/>
          <w:i/>
          <w:color w:val="5E878D"/>
          <w:spacing w:val="-26"/>
          <w:w w:val="80"/>
          <w:sz w:val="18"/>
        </w:rPr>
        <w:t xml:space="preserve"> </w:t>
      </w:r>
      <w:r>
        <w:rPr>
          <w:rFonts w:ascii="Lucida Sans"/>
          <w:i/>
          <w:color w:val="5E878D"/>
          <w:w w:val="80"/>
          <w:sz w:val="18"/>
        </w:rPr>
        <w:t>2015</w:t>
      </w:r>
    </w:p>
    <w:p w14:paraId="12623470" w14:textId="77777777" w:rsidR="00043E24" w:rsidRDefault="00043E24">
      <w:pPr>
        <w:rPr>
          <w:rFonts w:ascii="Lucida Sans" w:eastAsia="Lucida Sans" w:hAnsi="Lucida Sans" w:cs="Lucida Sans"/>
          <w:sz w:val="18"/>
          <w:szCs w:val="18"/>
        </w:rPr>
        <w:sectPr w:rsidR="00043E24">
          <w:pgSz w:w="12240" w:h="15840"/>
          <w:pgMar w:top="620" w:right="660" w:bottom="1860" w:left="100" w:header="0" w:footer="1664" w:gutter="0"/>
          <w:cols w:space="720"/>
        </w:sectPr>
      </w:pPr>
    </w:p>
    <w:p w14:paraId="5C8278BD" w14:textId="77777777" w:rsidR="00043E24" w:rsidRDefault="007707F9">
      <w:pPr>
        <w:pStyle w:val="Heading3"/>
        <w:ind w:left="3055" w:right="376"/>
        <w:rPr>
          <w:b w:val="0"/>
          <w:bCs w:val="0"/>
        </w:rPr>
      </w:pPr>
      <w:r>
        <w:rPr>
          <w:color w:val="58595B"/>
          <w:w w:val="95"/>
        </w:rPr>
        <w:t>MAP</w:t>
      </w:r>
      <w:r>
        <w:rPr>
          <w:color w:val="58595B"/>
          <w:spacing w:val="-16"/>
          <w:w w:val="95"/>
        </w:rPr>
        <w:t xml:space="preserve"> </w:t>
      </w:r>
      <w:r>
        <w:rPr>
          <w:color w:val="58595B"/>
          <w:w w:val="95"/>
        </w:rPr>
        <w:t>10.2</w:t>
      </w:r>
    </w:p>
    <w:p w14:paraId="145ED284" w14:textId="77777777" w:rsidR="00043E24" w:rsidRDefault="00043E24">
      <w:pPr>
        <w:spacing w:before="4"/>
        <w:rPr>
          <w:rFonts w:ascii="Trebuchet MS" w:eastAsia="Trebuchet MS" w:hAnsi="Trebuchet MS" w:cs="Trebuchet MS"/>
          <w:b/>
          <w:bCs/>
          <w:sz w:val="9"/>
          <w:szCs w:val="9"/>
        </w:rPr>
      </w:pPr>
    </w:p>
    <w:p w14:paraId="2F3D44D0" w14:textId="77777777" w:rsidR="001432FF" w:rsidRDefault="000E7CBE">
      <w:pPr>
        <w:ind w:left="111"/>
        <w:rPr>
          <w:del w:id="602" w:author="Charles Drayton" w:date="2024-05-09T08:55:00Z" w16du:dateUtc="2024-05-09T12:55:00Z"/>
          <w:rFonts w:ascii="Trebuchet MS" w:eastAsia="Trebuchet MS" w:hAnsi="Trebuchet MS" w:cs="Trebuchet MS"/>
          <w:sz w:val="20"/>
          <w:szCs w:val="20"/>
        </w:rPr>
      </w:pPr>
      <w:del w:id="603" w:author="Charles Drayton" w:date="2024-05-09T08:55:00Z" w16du:dateUtc="2024-05-09T12:55:00Z">
        <w:r>
          <w:rPr>
            <w:rFonts w:ascii="Trebuchet MS" w:eastAsia="Trebuchet MS" w:hAnsi="Trebuchet MS" w:cs="Trebuchet MS"/>
            <w:sz w:val="20"/>
            <w:szCs w:val="20"/>
          </w:rPr>
        </w:r>
        <w:r>
          <w:rPr>
            <w:rFonts w:ascii="Trebuchet MS" w:eastAsia="Trebuchet MS" w:hAnsi="Trebuchet MS" w:cs="Trebuchet MS"/>
            <w:sz w:val="20"/>
            <w:szCs w:val="20"/>
          </w:rPr>
          <w:pict w14:anchorId="2012A9C0">
            <v:group id="_x0000_s2649" style="width:541.7pt;height:251.35pt;mso-position-horizontal-relative:char;mso-position-vertical-relative:line" coordsize="10834,5027">
              <v:shape id="_x0000_s2650" type="#_x0000_t75" style="position:absolute;width:6873;height:5026">
                <v:imagedata r:id="rId221" o:title=""/>
              </v:shape>
              <v:shape id="_x0000_s2651" type="#_x0000_t75" style="position:absolute;left:6442;top:4773;width:429;height:238">
                <v:imagedata r:id="rId222" o:title=""/>
              </v:shape>
              <v:group id="_x0000_s2652" style="position:absolute;left:112;top:101;width:1015;height:2367" coordorigin="112,101" coordsize="1015,2367">
                <v:shape id="_x0000_s2653" style="position:absolute;left:112;top:101;width:1015;height:2367" coordorigin="112,101" coordsize="1015,2367" path="m112,2468r1014,l1126,101r-1014,l112,2468xe" stroked="f">
                  <v:path arrowok="t"/>
                </v:shape>
                <v:shape id="_x0000_s2654" type="#_x0000_t75" style="position:absolute;left:236;top:127;width:235;height:235">
                  <v:imagedata r:id="rId197" o:title=""/>
                </v:shape>
                <v:shape id="_x0000_s2655" type="#_x0000_t75" style="position:absolute;left:236;top:421;width:235;height:235">
                  <v:imagedata r:id="rId198" o:title=""/>
                </v:shape>
                <v:shape id="_x0000_s2656" type="#_x0000_t75" style="position:absolute;left:236;top:714;width:235;height:235">
                  <v:imagedata r:id="rId199" o:title=""/>
                </v:shape>
                <v:shape id="_x0000_s2657" type="#_x0000_t75" style="position:absolute;left:236;top:1007;width:235;height:235">
                  <v:imagedata r:id="rId200" o:title=""/>
                </v:shape>
                <v:shape id="_x0000_s2658" type="#_x0000_t75" style="position:absolute;left:236;top:1301;width:235;height:235">
                  <v:imagedata r:id="rId201" o:title=""/>
                </v:shape>
                <v:shape id="_x0000_s2659" type="#_x0000_t75" style="position:absolute;left:236;top:1594;width:235;height:235">
                  <v:imagedata r:id="rId202" o:title=""/>
                </v:shape>
                <v:shape id="_x0000_s2660" type="#_x0000_t75" style="position:absolute;left:236;top:1888;width:235;height:235">
                  <v:imagedata r:id="rId203" o:title=""/>
                </v:shape>
                <v:shape id="_x0000_s2661" type="#_x0000_t75" style="position:absolute;left:236;top:2181;width:235;height:235">
                  <v:imagedata r:id="rId204" o:title=""/>
                </v:shape>
                <v:shape id="_x0000_s2662" type="#_x0000_t75" style="position:absolute;left:8721;top:298;width:2113;height:2113">
                  <v:imagedata r:id="rId223" o:title=""/>
                </v:shape>
              </v:group>
              <v:group id="_x0000_s2663" style="position:absolute;left:4646;top:1371;width:4050;height:797" coordorigin="4646,1371" coordsize="4050,797">
                <v:shape id="_x0000_s2664" style="position:absolute;left:4646;top:1371;width:4050;height:797" coordorigin="4646,1371" coordsize="4050,797" path="m4646,2167r2385,l7031,1371r1664,e" filled="f" strokecolor="#faab50" strokeweight="2pt">
                  <v:path arrowok="t"/>
                </v:shape>
                <v:shape id="_x0000_s2665" type="#_x0000_t75" style="position:absolute;left:4574;top:2096;width:142;height:142">
                  <v:imagedata r:id="rId205" o:title=""/>
                </v:shape>
              </v:group>
              <v:group id="_x0000_s2666" style="position:absolute;left:8619;top:1293;width:215;height:157" coordorigin="8619,1293" coordsize="215,157">
                <v:shape id="_x0000_s2667" style="position:absolute;left:8619;top:1293;width:215;height:157" coordorigin="8619,1293" coordsize="215,157" path="m8619,1293r76,78l8619,1449r215,-78l8619,1293xe" fillcolor="#faab50" stroked="f">
                  <v:path arrowok="t"/>
                </v:shape>
                <v:shape id="_x0000_s2668" type="#_x0000_t75" style="position:absolute;left:7836;top:2616;width:2113;height:2113">
                  <v:imagedata r:id="rId224" o:title=""/>
                </v:shape>
              </v:group>
              <v:group id="_x0000_s2669" style="position:absolute;left:3293;top:3751;width:4591;height:485" coordorigin="3293,3751" coordsize="4591,485">
                <v:shape id="_x0000_s2670" style="position:absolute;left:3293;top:3751;width:4591;height:485" coordorigin="3293,3751" coordsize="4591,485" path="m3293,4235r,-484l7884,3751e" filled="f" strokecolor="#faab50" strokeweight="2pt">
                  <v:path arrowok="t"/>
                </v:shape>
                <v:shape id="_x0000_s2671" type="#_x0000_t75" style="position:absolute;left:3222;top:4164;width:142;height:142">
                  <v:imagedata r:id="rId206" o:title=""/>
                </v:shape>
              </v:group>
              <v:group id="_x0000_s2672" style="position:absolute;left:7808;top:3673;width:215;height:157" coordorigin="7808,3673" coordsize="215,157">
                <v:shape id="_x0000_s2673" style="position:absolute;left:7808;top:3673;width:215;height:157" coordorigin="7808,3673" coordsize="215,157" path="m7808,3673r76,78l7808,3829r214,-78l7808,3673xe" fillcolor="#faab50" stroked="f">
                  <v:path arrowok="t"/>
                </v:shape>
                <v:shape id="_x0000_s2674" type="#_x0000_t202" style="position:absolute;left:567;top:192;width:436;height:2164" filled="f" stroked="f">
                  <v:textbox inset="0,0,0,0">
                    <w:txbxContent>
                      <w:p w14:paraId="0706F8E7" w14:textId="77777777" w:rsidR="001432FF" w:rsidRDefault="000E7CBE">
                        <w:pPr>
                          <w:spacing w:line="111" w:lineRule="exact"/>
                          <w:rPr>
                            <w:del w:id="604" w:author="Charles Drayton" w:date="2024-05-09T08:55:00Z" w16du:dateUtc="2024-05-09T12:55:00Z"/>
                            <w:rFonts w:ascii="Arial Narrow" w:eastAsia="Arial Narrow" w:hAnsi="Arial Narrow" w:cs="Arial Narrow"/>
                            <w:sz w:val="11"/>
                            <w:szCs w:val="11"/>
                          </w:rPr>
                        </w:pPr>
                        <w:del w:id="605" w:author="Charles Drayton" w:date="2024-05-09T08:55:00Z" w16du:dateUtc="2024-05-09T12:55:00Z">
                          <w:r>
                            <w:rPr>
                              <w:rFonts w:ascii="Arial Narrow"/>
                              <w:color w:val="010202"/>
                              <w:spacing w:val="3"/>
                              <w:w w:val="110"/>
                              <w:sz w:val="11"/>
                            </w:rPr>
                            <w:delText>N/A</w:delText>
                          </w:r>
                        </w:del>
                      </w:p>
                      <w:p w14:paraId="31877AB4" w14:textId="77777777" w:rsidR="001432FF" w:rsidRDefault="001432FF">
                        <w:pPr>
                          <w:spacing w:before="5"/>
                          <w:rPr>
                            <w:del w:id="606" w:author="Charles Drayton" w:date="2024-05-09T08:55:00Z" w16du:dateUtc="2024-05-09T12:55:00Z"/>
                            <w:rFonts w:ascii="Trebuchet MS" w:eastAsia="Trebuchet MS" w:hAnsi="Trebuchet MS" w:cs="Trebuchet MS"/>
                            <w:b/>
                            <w:bCs/>
                            <w:sz w:val="14"/>
                            <w:szCs w:val="14"/>
                          </w:rPr>
                        </w:pPr>
                      </w:p>
                      <w:p w14:paraId="357B1B7D" w14:textId="77777777" w:rsidR="001432FF" w:rsidRDefault="000E7CBE">
                        <w:pPr>
                          <w:rPr>
                            <w:del w:id="607" w:author="Charles Drayton" w:date="2024-05-09T08:55:00Z" w16du:dateUtc="2024-05-09T12:55:00Z"/>
                            <w:rFonts w:ascii="Arial Narrow" w:eastAsia="Arial Narrow" w:hAnsi="Arial Narrow" w:cs="Arial Narrow"/>
                            <w:sz w:val="11"/>
                            <w:szCs w:val="11"/>
                          </w:rPr>
                        </w:pPr>
                        <w:del w:id="608" w:author="Charles Drayton" w:date="2024-05-09T08:55:00Z" w16du:dateUtc="2024-05-09T12:55:00Z">
                          <w:r>
                            <w:rPr>
                              <w:rFonts w:ascii="Arial Narrow"/>
                              <w:color w:val="010202"/>
                              <w:spacing w:val="6"/>
                              <w:w w:val="110"/>
                              <w:sz w:val="10"/>
                            </w:rPr>
                            <w:delText>I</w:delText>
                          </w:r>
                          <w:r>
                            <w:rPr>
                              <w:rFonts w:ascii="Arial Narrow"/>
                              <w:color w:val="010202"/>
                              <w:spacing w:val="6"/>
                              <w:w w:val="110"/>
                              <w:sz w:val="11"/>
                            </w:rPr>
                            <w:delText>nlet</w:delText>
                          </w:r>
                          <w:r>
                            <w:rPr>
                              <w:rFonts w:ascii="Arial Narrow"/>
                              <w:color w:val="010202"/>
                              <w:spacing w:val="-13"/>
                              <w:sz w:val="11"/>
                            </w:rPr>
                            <w:delText xml:space="preserve"> </w:delText>
                          </w:r>
                        </w:del>
                      </w:p>
                      <w:p w14:paraId="4EDA6AEB" w14:textId="77777777" w:rsidR="001432FF" w:rsidRDefault="001432FF">
                        <w:pPr>
                          <w:spacing w:before="5"/>
                          <w:rPr>
                            <w:del w:id="609" w:author="Charles Drayton" w:date="2024-05-09T08:55:00Z" w16du:dateUtc="2024-05-09T12:55:00Z"/>
                            <w:rFonts w:ascii="Trebuchet MS" w:eastAsia="Trebuchet MS" w:hAnsi="Trebuchet MS" w:cs="Trebuchet MS"/>
                            <w:b/>
                            <w:bCs/>
                            <w:sz w:val="14"/>
                            <w:szCs w:val="14"/>
                          </w:rPr>
                        </w:pPr>
                      </w:p>
                      <w:p w14:paraId="2C44916A" w14:textId="77777777" w:rsidR="001432FF" w:rsidRDefault="000E7CBE">
                        <w:pPr>
                          <w:spacing w:line="556" w:lineRule="auto"/>
                          <w:rPr>
                            <w:del w:id="610" w:author="Charles Drayton" w:date="2024-05-09T08:55:00Z" w16du:dateUtc="2024-05-09T12:55:00Z"/>
                            <w:rFonts w:ascii="Arial Narrow" w:eastAsia="Arial Narrow" w:hAnsi="Arial Narrow" w:cs="Arial Narrow"/>
                            <w:sz w:val="11"/>
                            <w:szCs w:val="11"/>
                          </w:rPr>
                        </w:pPr>
                        <w:del w:id="611" w:author="Charles Drayton" w:date="2024-05-09T08:55:00Z" w16du:dateUtc="2024-05-09T12:55:00Z">
                          <w:r>
                            <w:rPr>
                              <w:rFonts w:ascii="Arial Narrow"/>
                              <w:color w:val="010202"/>
                              <w:spacing w:val="6"/>
                              <w:w w:val="105"/>
                              <w:sz w:val="11"/>
                            </w:rPr>
                            <w:delText>Manhole Pipe</w:delText>
                          </w:r>
                          <w:r>
                            <w:rPr>
                              <w:rFonts w:ascii="Arial Narrow"/>
                              <w:color w:val="010202"/>
                              <w:spacing w:val="-16"/>
                              <w:w w:val="105"/>
                              <w:sz w:val="11"/>
                            </w:rPr>
                            <w:delText xml:space="preserve"> </w:delText>
                          </w:r>
                          <w:r>
                            <w:rPr>
                              <w:rFonts w:ascii="Arial Narrow"/>
                              <w:color w:val="010202"/>
                              <w:spacing w:val="7"/>
                              <w:w w:val="105"/>
                              <w:sz w:val="11"/>
                            </w:rPr>
                            <w:delText>IO</w:delText>
                          </w:r>
                        </w:del>
                      </w:p>
                      <w:p w14:paraId="5D8B5364" w14:textId="77777777" w:rsidR="001432FF" w:rsidRDefault="000E7CBE">
                        <w:pPr>
                          <w:spacing w:before="3"/>
                          <w:rPr>
                            <w:del w:id="612" w:author="Charles Drayton" w:date="2024-05-09T08:55:00Z" w16du:dateUtc="2024-05-09T12:55:00Z"/>
                            <w:rFonts w:ascii="Arial Narrow" w:eastAsia="Arial Narrow" w:hAnsi="Arial Narrow" w:cs="Arial Narrow"/>
                            <w:sz w:val="11"/>
                            <w:szCs w:val="11"/>
                          </w:rPr>
                        </w:pPr>
                        <w:del w:id="613" w:author="Charles Drayton" w:date="2024-05-09T08:55:00Z" w16du:dateUtc="2024-05-09T12:55:00Z">
                          <w:r>
                            <w:rPr>
                              <w:rFonts w:ascii="Arial Narrow"/>
                              <w:color w:val="010202"/>
                              <w:spacing w:val="3"/>
                              <w:w w:val="110"/>
                              <w:sz w:val="11"/>
                            </w:rPr>
                            <w:delText>N/A</w:delText>
                          </w:r>
                        </w:del>
                      </w:p>
                      <w:p w14:paraId="450B12E5" w14:textId="77777777" w:rsidR="001432FF" w:rsidRDefault="001432FF">
                        <w:pPr>
                          <w:spacing w:before="5"/>
                          <w:rPr>
                            <w:del w:id="614" w:author="Charles Drayton" w:date="2024-05-09T08:55:00Z" w16du:dateUtc="2024-05-09T12:55:00Z"/>
                            <w:rFonts w:ascii="Trebuchet MS" w:eastAsia="Trebuchet MS" w:hAnsi="Trebuchet MS" w:cs="Trebuchet MS"/>
                            <w:b/>
                            <w:bCs/>
                            <w:sz w:val="14"/>
                            <w:szCs w:val="14"/>
                          </w:rPr>
                        </w:pPr>
                      </w:p>
                      <w:p w14:paraId="54E0C6CA" w14:textId="77777777" w:rsidR="001432FF" w:rsidRDefault="000E7CBE">
                        <w:pPr>
                          <w:spacing w:line="556" w:lineRule="auto"/>
                          <w:ind w:right="5"/>
                          <w:rPr>
                            <w:del w:id="615" w:author="Charles Drayton" w:date="2024-05-09T08:55:00Z" w16du:dateUtc="2024-05-09T12:55:00Z"/>
                            <w:rFonts w:ascii="Arial Narrow" w:eastAsia="Arial Narrow" w:hAnsi="Arial Narrow" w:cs="Arial Narrow"/>
                            <w:sz w:val="11"/>
                            <w:szCs w:val="11"/>
                          </w:rPr>
                        </w:pPr>
                        <w:del w:id="616" w:author="Charles Drayton" w:date="2024-05-09T08:55:00Z" w16du:dateUtc="2024-05-09T12:55:00Z">
                          <w:r>
                            <w:rPr>
                              <w:rFonts w:ascii="Arial Narrow"/>
                              <w:color w:val="010202"/>
                              <w:spacing w:val="8"/>
                              <w:w w:val="105"/>
                              <w:sz w:val="11"/>
                            </w:rPr>
                            <w:delText xml:space="preserve">Channel </w:delText>
                          </w:r>
                          <w:r>
                            <w:rPr>
                              <w:rFonts w:ascii="Arial Narrow"/>
                              <w:color w:val="010202"/>
                              <w:spacing w:val="7"/>
                              <w:w w:val="105"/>
                              <w:sz w:val="11"/>
                            </w:rPr>
                            <w:delText>Pipes</w:delText>
                          </w:r>
                        </w:del>
                      </w:p>
                      <w:p w14:paraId="4E3706ED" w14:textId="77777777" w:rsidR="001432FF" w:rsidRDefault="000E7CBE">
                        <w:pPr>
                          <w:spacing w:before="3" w:line="125" w:lineRule="exact"/>
                          <w:rPr>
                            <w:del w:id="617" w:author="Charles Drayton" w:date="2024-05-09T08:55:00Z" w16du:dateUtc="2024-05-09T12:55:00Z"/>
                            <w:rFonts w:ascii="Arial Narrow" w:eastAsia="Arial Narrow" w:hAnsi="Arial Narrow" w:cs="Arial Narrow"/>
                            <w:sz w:val="11"/>
                            <w:szCs w:val="11"/>
                          </w:rPr>
                        </w:pPr>
                        <w:del w:id="618" w:author="Charles Drayton" w:date="2024-05-09T08:55:00Z" w16du:dateUtc="2024-05-09T12:55:00Z">
                          <w:r>
                            <w:rPr>
                              <w:rFonts w:ascii="Arial Narrow"/>
                              <w:color w:val="010202"/>
                              <w:spacing w:val="6"/>
                              <w:w w:val="105"/>
                              <w:sz w:val="11"/>
                            </w:rPr>
                            <w:delText>Pa</w:delText>
                          </w:r>
                          <w:r>
                            <w:rPr>
                              <w:rFonts w:ascii="Arial Narrow"/>
                              <w:color w:val="010202"/>
                              <w:spacing w:val="-17"/>
                              <w:w w:val="105"/>
                              <w:sz w:val="11"/>
                            </w:rPr>
                            <w:delText xml:space="preserve"> </w:delText>
                          </w:r>
                          <w:r>
                            <w:rPr>
                              <w:rFonts w:ascii="Arial Narrow"/>
                              <w:color w:val="010202"/>
                              <w:spacing w:val="5"/>
                              <w:w w:val="105"/>
                              <w:sz w:val="11"/>
                            </w:rPr>
                            <w:delText>rcels</w:delText>
                          </w:r>
                        </w:del>
                      </w:p>
                    </w:txbxContent>
                  </v:textbox>
                </v:shape>
              </v:group>
              <w10:wrap type="none"/>
              <w10:anchorlock/>
            </v:group>
          </w:pict>
        </w:r>
      </w:del>
    </w:p>
    <w:p w14:paraId="14BEBBFE" w14:textId="5091E82B" w:rsidR="00043E24" w:rsidRDefault="003A159E">
      <w:pPr>
        <w:ind w:left="111"/>
        <w:rPr>
          <w:ins w:id="619" w:author="Charles Drayton" w:date="2024-05-09T08:55:00Z" w16du:dateUtc="2024-05-09T12:55:00Z"/>
          <w:rFonts w:ascii="Trebuchet MS" w:eastAsia="Trebuchet MS" w:hAnsi="Trebuchet MS" w:cs="Trebuchet MS"/>
          <w:sz w:val="20"/>
          <w:szCs w:val="20"/>
        </w:rPr>
      </w:pPr>
      <w:ins w:id="620" w:author="Charles Drayton" w:date="2024-05-09T08:55:00Z" w16du:dateUtc="2024-05-09T12:55:00Z">
        <w:r>
          <w:rPr>
            <w:rFonts w:ascii="Trebuchet MS" w:eastAsia="Trebuchet MS" w:hAnsi="Trebuchet MS" w:cs="Trebuchet MS"/>
            <w:noProof/>
            <w:sz w:val="20"/>
            <w:szCs w:val="20"/>
          </w:rPr>
          <mc:AlternateContent>
            <mc:Choice Requires="wpg">
              <w:drawing>
                <wp:inline distT="0" distB="0" distL="0" distR="0" wp14:anchorId="6BD3D3F8" wp14:editId="40CC7C39">
                  <wp:extent cx="5538470" cy="3117850"/>
                  <wp:effectExtent l="0" t="0" r="1262380" b="6350"/>
                  <wp:docPr id="75207316"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8470" cy="3117850"/>
                            <a:chOff x="112" y="101"/>
                            <a:chExt cx="8722" cy="4910"/>
                          </a:xfrm>
                        </wpg:grpSpPr>
                        <pic:pic xmlns:pic="http://schemas.openxmlformats.org/drawingml/2006/picture">
                          <pic:nvPicPr>
                            <pic:cNvPr id="803724224" name="Picture 29"/>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6442" y="4773"/>
                              <a:ext cx="429" cy="238"/>
                            </a:xfrm>
                            <a:prstGeom prst="rect">
                              <a:avLst/>
                            </a:prstGeom>
                            <a:noFill/>
                            <a:extLst>
                              <a:ext uri="{909E8E84-426E-40DD-AFC4-6F175D3DCCD1}">
                                <a14:hiddenFill xmlns:a14="http://schemas.microsoft.com/office/drawing/2010/main">
                                  <a:solidFill>
                                    <a:srgbClr val="FFFFFF"/>
                                  </a:solidFill>
                                </a14:hiddenFill>
                              </a:ext>
                            </a:extLst>
                          </pic:spPr>
                        </pic:pic>
                        <wpg:grpSp>
                          <wpg:cNvPr id="1639360830" name="Group 18"/>
                          <wpg:cNvGrpSpPr>
                            <a:grpSpLocks/>
                          </wpg:cNvGrpSpPr>
                          <wpg:grpSpPr bwMode="auto">
                            <a:xfrm>
                              <a:off x="112" y="101"/>
                              <a:ext cx="1015" cy="2367"/>
                              <a:chOff x="112" y="101"/>
                              <a:chExt cx="1015" cy="2367"/>
                            </a:xfrm>
                          </wpg:grpSpPr>
                          <wps:wsp>
                            <wps:cNvPr id="845820491" name="Freeform 28"/>
                            <wps:cNvSpPr>
                              <a:spLocks/>
                            </wps:cNvSpPr>
                            <wps:spPr bwMode="auto">
                              <a:xfrm>
                                <a:off x="112" y="101"/>
                                <a:ext cx="1015" cy="2367"/>
                              </a:xfrm>
                              <a:custGeom>
                                <a:avLst/>
                                <a:gdLst>
                                  <a:gd name="T0" fmla="+- 0 112 112"/>
                                  <a:gd name="T1" fmla="*/ T0 w 1015"/>
                                  <a:gd name="T2" fmla="+- 0 2468 101"/>
                                  <a:gd name="T3" fmla="*/ 2468 h 2367"/>
                                  <a:gd name="T4" fmla="+- 0 1126 112"/>
                                  <a:gd name="T5" fmla="*/ T4 w 1015"/>
                                  <a:gd name="T6" fmla="+- 0 2468 101"/>
                                  <a:gd name="T7" fmla="*/ 2468 h 2367"/>
                                  <a:gd name="T8" fmla="+- 0 1126 112"/>
                                  <a:gd name="T9" fmla="*/ T8 w 1015"/>
                                  <a:gd name="T10" fmla="+- 0 101 101"/>
                                  <a:gd name="T11" fmla="*/ 101 h 2367"/>
                                  <a:gd name="T12" fmla="+- 0 112 112"/>
                                  <a:gd name="T13" fmla="*/ T12 w 1015"/>
                                  <a:gd name="T14" fmla="+- 0 101 101"/>
                                  <a:gd name="T15" fmla="*/ 101 h 2367"/>
                                  <a:gd name="T16" fmla="+- 0 112 112"/>
                                  <a:gd name="T17" fmla="*/ T16 w 1015"/>
                                  <a:gd name="T18" fmla="+- 0 2468 101"/>
                                  <a:gd name="T19" fmla="*/ 2468 h 2367"/>
                                </a:gdLst>
                                <a:ahLst/>
                                <a:cxnLst>
                                  <a:cxn ang="0">
                                    <a:pos x="T1" y="T3"/>
                                  </a:cxn>
                                  <a:cxn ang="0">
                                    <a:pos x="T5" y="T7"/>
                                  </a:cxn>
                                  <a:cxn ang="0">
                                    <a:pos x="T9" y="T11"/>
                                  </a:cxn>
                                  <a:cxn ang="0">
                                    <a:pos x="T13" y="T15"/>
                                  </a:cxn>
                                  <a:cxn ang="0">
                                    <a:pos x="T17" y="T19"/>
                                  </a:cxn>
                                </a:cxnLst>
                                <a:rect l="0" t="0" r="r" b="b"/>
                                <a:pathLst>
                                  <a:path w="1015" h="2367">
                                    <a:moveTo>
                                      <a:pt x="0" y="2367"/>
                                    </a:moveTo>
                                    <a:lnTo>
                                      <a:pt x="1014" y="2367"/>
                                    </a:lnTo>
                                    <a:lnTo>
                                      <a:pt x="1014" y="0"/>
                                    </a:lnTo>
                                    <a:lnTo>
                                      <a:pt x="0" y="0"/>
                                    </a:lnTo>
                                    <a:lnTo>
                                      <a:pt x="0" y="23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2644429" name="Picture 2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236" y="127"/>
                                <a:ext cx="235" cy="2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5597573" name="Picture 2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236" y="421"/>
                                <a:ext cx="235" cy="2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0827185" name="Picture 2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236" y="714"/>
                                <a:ext cx="235" cy="2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8756198" name="Picture 2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236" y="1007"/>
                                <a:ext cx="235" cy="2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2767101" name="Picture 2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236" y="1301"/>
                                <a:ext cx="235" cy="2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992739" name="Picture 2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236" y="1594"/>
                                <a:ext cx="235" cy="2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6729733" name="Picture 2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236" y="1888"/>
                                <a:ext cx="235" cy="2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6948911" name="Picture 2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236" y="2181"/>
                                <a:ext cx="235" cy="2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810380" name="Picture 1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8721" y="298"/>
                                <a:ext cx="2113" cy="211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77159198" name="Group 15"/>
                          <wpg:cNvGrpSpPr>
                            <a:grpSpLocks/>
                          </wpg:cNvGrpSpPr>
                          <wpg:grpSpPr bwMode="auto">
                            <a:xfrm>
                              <a:off x="4646" y="1371"/>
                              <a:ext cx="4050" cy="797"/>
                              <a:chOff x="4646" y="1371"/>
                              <a:chExt cx="4050" cy="797"/>
                            </a:xfrm>
                          </wpg:grpSpPr>
                          <wps:wsp>
                            <wps:cNvPr id="495538724" name="Freeform 17"/>
                            <wps:cNvSpPr>
                              <a:spLocks/>
                            </wps:cNvSpPr>
                            <wps:spPr bwMode="auto">
                              <a:xfrm>
                                <a:off x="4646" y="1371"/>
                                <a:ext cx="4050" cy="797"/>
                              </a:xfrm>
                              <a:custGeom>
                                <a:avLst/>
                                <a:gdLst>
                                  <a:gd name="T0" fmla="+- 0 4646 4646"/>
                                  <a:gd name="T1" fmla="*/ T0 w 4050"/>
                                  <a:gd name="T2" fmla="+- 0 2167 1371"/>
                                  <a:gd name="T3" fmla="*/ 2167 h 797"/>
                                  <a:gd name="T4" fmla="+- 0 7031 4646"/>
                                  <a:gd name="T5" fmla="*/ T4 w 4050"/>
                                  <a:gd name="T6" fmla="+- 0 2167 1371"/>
                                  <a:gd name="T7" fmla="*/ 2167 h 797"/>
                                  <a:gd name="T8" fmla="+- 0 7031 4646"/>
                                  <a:gd name="T9" fmla="*/ T8 w 4050"/>
                                  <a:gd name="T10" fmla="+- 0 1371 1371"/>
                                  <a:gd name="T11" fmla="*/ 1371 h 797"/>
                                  <a:gd name="T12" fmla="+- 0 8695 4646"/>
                                  <a:gd name="T13" fmla="*/ T12 w 4050"/>
                                  <a:gd name="T14" fmla="+- 0 1371 1371"/>
                                  <a:gd name="T15" fmla="*/ 1371 h 797"/>
                                </a:gdLst>
                                <a:ahLst/>
                                <a:cxnLst>
                                  <a:cxn ang="0">
                                    <a:pos x="T1" y="T3"/>
                                  </a:cxn>
                                  <a:cxn ang="0">
                                    <a:pos x="T5" y="T7"/>
                                  </a:cxn>
                                  <a:cxn ang="0">
                                    <a:pos x="T9" y="T11"/>
                                  </a:cxn>
                                  <a:cxn ang="0">
                                    <a:pos x="T13" y="T15"/>
                                  </a:cxn>
                                </a:cxnLst>
                                <a:rect l="0" t="0" r="r" b="b"/>
                                <a:pathLst>
                                  <a:path w="4050" h="797">
                                    <a:moveTo>
                                      <a:pt x="0" y="796"/>
                                    </a:moveTo>
                                    <a:lnTo>
                                      <a:pt x="2385" y="796"/>
                                    </a:lnTo>
                                    <a:lnTo>
                                      <a:pt x="2385" y="0"/>
                                    </a:lnTo>
                                    <a:lnTo>
                                      <a:pt x="4049" y="0"/>
                                    </a:lnTo>
                                  </a:path>
                                </a:pathLst>
                              </a:custGeom>
                              <a:noFill/>
                              <a:ln w="25400">
                                <a:solidFill>
                                  <a:srgbClr val="FAAB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75949847" name="Picture 1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4574" y="2096"/>
                                <a:ext cx="142" cy="14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79885187" name="Group 12"/>
                          <wpg:cNvGrpSpPr>
                            <a:grpSpLocks/>
                          </wpg:cNvGrpSpPr>
                          <wpg:grpSpPr bwMode="auto">
                            <a:xfrm>
                              <a:off x="8619" y="1293"/>
                              <a:ext cx="215" cy="157"/>
                              <a:chOff x="8619" y="1293"/>
                              <a:chExt cx="215" cy="157"/>
                            </a:xfrm>
                          </wpg:grpSpPr>
                          <wps:wsp>
                            <wps:cNvPr id="1164643920" name="Freeform 14"/>
                            <wps:cNvSpPr>
                              <a:spLocks/>
                            </wps:cNvSpPr>
                            <wps:spPr bwMode="auto">
                              <a:xfrm>
                                <a:off x="8619" y="1293"/>
                                <a:ext cx="215" cy="157"/>
                              </a:xfrm>
                              <a:custGeom>
                                <a:avLst/>
                                <a:gdLst>
                                  <a:gd name="T0" fmla="+- 0 8619 8619"/>
                                  <a:gd name="T1" fmla="*/ T0 w 215"/>
                                  <a:gd name="T2" fmla="+- 0 1293 1293"/>
                                  <a:gd name="T3" fmla="*/ 1293 h 157"/>
                                  <a:gd name="T4" fmla="+- 0 8695 8619"/>
                                  <a:gd name="T5" fmla="*/ T4 w 215"/>
                                  <a:gd name="T6" fmla="+- 0 1371 1293"/>
                                  <a:gd name="T7" fmla="*/ 1371 h 157"/>
                                  <a:gd name="T8" fmla="+- 0 8619 8619"/>
                                  <a:gd name="T9" fmla="*/ T8 w 215"/>
                                  <a:gd name="T10" fmla="+- 0 1449 1293"/>
                                  <a:gd name="T11" fmla="*/ 1449 h 157"/>
                                  <a:gd name="T12" fmla="+- 0 8834 8619"/>
                                  <a:gd name="T13" fmla="*/ T12 w 215"/>
                                  <a:gd name="T14" fmla="+- 0 1371 1293"/>
                                  <a:gd name="T15" fmla="*/ 1371 h 157"/>
                                  <a:gd name="T16" fmla="+- 0 8619 8619"/>
                                  <a:gd name="T17" fmla="*/ T16 w 215"/>
                                  <a:gd name="T18" fmla="+- 0 1293 1293"/>
                                  <a:gd name="T19" fmla="*/ 1293 h 157"/>
                                </a:gdLst>
                                <a:ahLst/>
                                <a:cxnLst>
                                  <a:cxn ang="0">
                                    <a:pos x="T1" y="T3"/>
                                  </a:cxn>
                                  <a:cxn ang="0">
                                    <a:pos x="T5" y="T7"/>
                                  </a:cxn>
                                  <a:cxn ang="0">
                                    <a:pos x="T9" y="T11"/>
                                  </a:cxn>
                                  <a:cxn ang="0">
                                    <a:pos x="T13" y="T15"/>
                                  </a:cxn>
                                  <a:cxn ang="0">
                                    <a:pos x="T17" y="T19"/>
                                  </a:cxn>
                                </a:cxnLst>
                                <a:rect l="0" t="0" r="r" b="b"/>
                                <a:pathLst>
                                  <a:path w="215" h="157">
                                    <a:moveTo>
                                      <a:pt x="0" y="0"/>
                                    </a:moveTo>
                                    <a:lnTo>
                                      <a:pt x="76" y="78"/>
                                    </a:lnTo>
                                    <a:lnTo>
                                      <a:pt x="0" y="156"/>
                                    </a:lnTo>
                                    <a:lnTo>
                                      <a:pt x="215" y="78"/>
                                    </a:lnTo>
                                    <a:lnTo>
                                      <a:pt x="0" y="0"/>
                                    </a:lnTo>
                                    <a:close/>
                                  </a:path>
                                </a:pathLst>
                              </a:custGeom>
                              <a:solidFill>
                                <a:srgbClr val="FAAB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95627795" name="Picture 1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7836" y="2616"/>
                                <a:ext cx="2113" cy="211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341671011" name="Group 9"/>
                          <wpg:cNvGrpSpPr>
                            <a:grpSpLocks/>
                          </wpg:cNvGrpSpPr>
                          <wpg:grpSpPr bwMode="auto">
                            <a:xfrm>
                              <a:off x="3293" y="3751"/>
                              <a:ext cx="4591" cy="485"/>
                              <a:chOff x="3293" y="3751"/>
                              <a:chExt cx="4591" cy="485"/>
                            </a:xfrm>
                          </wpg:grpSpPr>
                          <wps:wsp>
                            <wps:cNvPr id="1933972338" name="Freeform 11"/>
                            <wps:cNvSpPr>
                              <a:spLocks/>
                            </wps:cNvSpPr>
                            <wps:spPr bwMode="auto">
                              <a:xfrm>
                                <a:off x="3293" y="3751"/>
                                <a:ext cx="4591" cy="485"/>
                              </a:xfrm>
                              <a:custGeom>
                                <a:avLst/>
                                <a:gdLst>
                                  <a:gd name="T0" fmla="+- 0 3293 3293"/>
                                  <a:gd name="T1" fmla="*/ T0 w 4591"/>
                                  <a:gd name="T2" fmla="+- 0 4235 3751"/>
                                  <a:gd name="T3" fmla="*/ 4235 h 485"/>
                                  <a:gd name="T4" fmla="+- 0 3293 3293"/>
                                  <a:gd name="T5" fmla="*/ T4 w 4591"/>
                                  <a:gd name="T6" fmla="+- 0 3751 3751"/>
                                  <a:gd name="T7" fmla="*/ 3751 h 485"/>
                                  <a:gd name="T8" fmla="+- 0 7884 3293"/>
                                  <a:gd name="T9" fmla="*/ T8 w 4591"/>
                                  <a:gd name="T10" fmla="+- 0 3751 3751"/>
                                  <a:gd name="T11" fmla="*/ 3751 h 485"/>
                                </a:gdLst>
                                <a:ahLst/>
                                <a:cxnLst>
                                  <a:cxn ang="0">
                                    <a:pos x="T1" y="T3"/>
                                  </a:cxn>
                                  <a:cxn ang="0">
                                    <a:pos x="T5" y="T7"/>
                                  </a:cxn>
                                  <a:cxn ang="0">
                                    <a:pos x="T9" y="T11"/>
                                  </a:cxn>
                                </a:cxnLst>
                                <a:rect l="0" t="0" r="r" b="b"/>
                                <a:pathLst>
                                  <a:path w="4591" h="485">
                                    <a:moveTo>
                                      <a:pt x="0" y="484"/>
                                    </a:moveTo>
                                    <a:lnTo>
                                      <a:pt x="0" y="0"/>
                                    </a:lnTo>
                                    <a:lnTo>
                                      <a:pt x="4591" y="0"/>
                                    </a:lnTo>
                                  </a:path>
                                </a:pathLst>
                              </a:custGeom>
                              <a:noFill/>
                              <a:ln w="25400">
                                <a:solidFill>
                                  <a:srgbClr val="FAAB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55996559" name="Picture 1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3222" y="4164"/>
                                <a:ext cx="142" cy="14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6022115" name="Group 6"/>
                          <wpg:cNvGrpSpPr>
                            <a:grpSpLocks/>
                          </wpg:cNvGrpSpPr>
                          <wpg:grpSpPr bwMode="auto">
                            <a:xfrm>
                              <a:off x="7808" y="3673"/>
                              <a:ext cx="215" cy="157"/>
                              <a:chOff x="7808" y="3673"/>
                              <a:chExt cx="215" cy="157"/>
                            </a:xfrm>
                          </wpg:grpSpPr>
                          <wps:wsp>
                            <wps:cNvPr id="1728751994" name="Freeform 8"/>
                            <wps:cNvSpPr>
                              <a:spLocks/>
                            </wps:cNvSpPr>
                            <wps:spPr bwMode="auto">
                              <a:xfrm>
                                <a:off x="7808" y="3673"/>
                                <a:ext cx="215" cy="157"/>
                              </a:xfrm>
                              <a:custGeom>
                                <a:avLst/>
                                <a:gdLst>
                                  <a:gd name="T0" fmla="+- 0 7808 7808"/>
                                  <a:gd name="T1" fmla="*/ T0 w 215"/>
                                  <a:gd name="T2" fmla="+- 0 3673 3673"/>
                                  <a:gd name="T3" fmla="*/ 3673 h 157"/>
                                  <a:gd name="T4" fmla="+- 0 7884 7808"/>
                                  <a:gd name="T5" fmla="*/ T4 w 215"/>
                                  <a:gd name="T6" fmla="+- 0 3751 3673"/>
                                  <a:gd name="T7" fmla="*/ 3751 h 157"/>
                                  <a:gd name="T8" fmla="+- 0 7808 7808"/>
                                  <a:gd name="T9" fmla="*/ T8 w 215"/>
                                  <a:gd name="T10" fmla="+- 0 3829 3673"/>
                                  <a:gd name="T11" fmla="*/ 3829 h 157"/>
                                  <a:gd name="T12" fmla="+- 0 8022 7808"/>
                                  <a:gd name="T13" fmla="*/ T12 w 215"/>
                                  <a:gd name="T14" fmla="+- 0 3751 3673"/>
                                  <a:gd name="T15" fmla="*/ 3751 h 157"/>
                                  <a:gd name="T16" fmla="+- 0 7808 7808"/>
                                  <a:gd name="T17" fmla="*/ T16 w 215"/>
                                  <a:gd name="T18" fmla="+- 0 3673 3673"/>
                                  <a:gd name="T19" fmla="*/ 3673 h 157"/>
                                </a:gdLst>
                                <a:ahLst/>
                                <a:cxnLst>
                                  <a:cxn ang="0">
                                    <a:pos x="T1" y="T3"/>
                                  </a:cxn>
                                  <a:cxn ang="0">
                                    <a:pos x="T5" y="T7"/>
                                  </a:cxn>
                                  <a:cxn ang="0">
                                    <a:pos x="T9" y="T11"/>
                                  </a:cxn>
                                  <a:cxn ang="0">
                                    <a:pos x="T13" y="T15"/>
                                  </a:cxn>
                                  <a:cxn ang="0">
                                    <a:pos x="T17" y="T19"/>
                                  </a:cxn>
                                </a:cxnLst>
                                <a:rect l="0" t="0" r="r" b="b"/>
                                <a:pathLst>
                                  <a:path w="215" h="157">
                                    <a:moveTo>
                                      <a:pt x="0" y="0"/>
                                    </a:moveTo>
                                    <a:lnTo>
                                      <a:pt x="76" y="78"/>
                                    </a:lnTo>
                                    <a:lnTo>
                                      <a:pt x="0" y="156"/>
                                    </a:lnTo>
                                    <a:lnTo>
                                      <a:pt x="214" y="78"/>
                                    </a:lnTo>
                                    <a:lnTo>
                                      <a:pt x="0" y="0"/>
                                    </a:lnTo>
                                    <a:close/>
                                  </a:path>
                                </a:pathLst>
                              </a:custGeom>
                              <a:solidFill>
                                <a:srgbClr val="FAAB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3335172" name="Text Box 7"/>
                            <wps:cNvSpPr txBox="1">
                              <a:spLocks noChangeArrowheads="1"/>
                            </wps:cNvSpPr>
                            <wps:spPr bwMode="auto">
                              <a:xfrm>
                                <a:off x="567" y="192"/>
                                <a:ext cx="436" cy="2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0CD3A1" w14:textId="77777777" w:rsidR="00043E24" w:rsidRPr="000E7CBE" w:rsidRDefault="007707F9">
                                  <w:pPr>
                                    <w:spacing w:line="111" w:lineRule="exact"/>
                                    <w:rPr>
                                      <w:ins w:id="621" w:author="Charles Drayton" w:date="2024-05-09T08:55:00Z" w16du:dateUtc="2024-05-09T12:55:00Z"/>
                                      <w:rFonts w:ascii="Arial Narrow" w:eastAsia="Arial Narrow" w:hAnsi="Arial Narrow" w:cs="Arial Narrow"/>
                                      <w:sz w:val="11"/>
                                      <w:szCs w:val="11"/>
                                      <w:lang w:val="pt-BR"/>
                                    </w:rPr>
                                  </w:pPr>
                                  <w:ins w:id="622" w:author="Charles Drayton" w:date="2024-05-09T08:55:00Z" w16du:dateUtc="2024-05-09T12:55:00Z">
                                    <w:r w:rsidRPr="000E7CBE">
                                      <w:rPr>
                                        <w:rFonts w:ascii="Arial Narrow"/>
                                        <w:color w:val="010202"/>
                                        <w:spacing w:val="3"/>
                                        <w:w w:val="110"/>
                                        <w:sz w:val="11"/>
                                        <w:lang w:val="pt-BR"/>
                                      </w:rPr>
                                      <w:t>N/A</w:t>
                                    </w:r>
                                  </w:ins>
                                </w:p>
                                <w:p w14:paraId="791F98C8" w14:textId="77777777" w:rsidR="00043E24" w:rsidRPr="000E7CBE" w:rsidRDefault="00043E24">
                                  <w:pPr>
                                    <w:spacing w:before="5"/>
                                    <w:rPr>
                                      <w:ins w:id="623" w:author="Charles Drayton" w:date="2024-05-09T08:55:00Z" w16du:dateUtc="2024-05-09T12:55:00Z"/>
                                      <w:rFonts w:ascii="Trebuchet MS" w:eastAsia="Trebuchet MS" w:hAnsi="Trebuchet MS" w:cs="Trebuchet MS"/>
                                      <w:b/>
                                      <w:bCs/>
                                      <w:sz w:val="14"/>
                                      <w:szCs w:val="14"/>
                                      <w:lang w:val="pt-BR"/>
                                    </w:rPr>
                                  </w:pPr>
                                </w:p>
                                <w:p w14:paraId="4C3533EE" w14:textId="77777777" w:rsidR="00043E24" w:rsidRPr="000E7CBE" w:rsidRDefault="007707F9">
                                  <w:pPr>
                                    <w:rPr>
                                      <w:ins w:id="624" w:author="Charles Drayton" w:date="2024-05-09T08:55:00Z" w16du:dateUtc="2024-05-09T12:55:00Z"/>
                                      <w:rFonts w:ascii="Arial Narrow" w:eastAsia="Arial Narrow" w:hAnsi="Arial Narrow" w:cs="Arial Narrow"/>
                                      <w:sz w:val="11"/>
                                      <w:szCs w:val="11"/>
                                      <w:lang w:val="pt-BR"/>
                                    </w:rPr>
                                  </w:pPr>
                                  <w:ins w:id="625" w:author="Charles Drayton" w:date="2024-05-09T08:55:00Z" w16du:dateUtc="2024-05-09T12:55:00Z">
                                    <w:r w:rsidRPr="000E7CBE">
                                      <w:rPr>
                                        <w:rFonts w:ascii="Arial Narrow"/>
                                        <w:color w:val="010202"/>
                                        <w:spacing w:val="6"/>
                                        <w:w w:val="110"/>
                                        <w:sz w:val="10"/>
                                        <w:lang w:val="pt-BR"/>
                                      </w:rPr>
                                      <w:t>I</w:t>
                                    </w:r>
                                    <w:r w:rsidRPr="000E7CBE">
                                      <w:rPr>
                                        <w:rFonts w:ascii="Arial Narrow"/>
                                        <w:color w:val="010202"/>
                                        <w:spacing w:val="6"/>
                                        <w:w w:val="110"/>
                                        <w:sz w:val="11"/>
                                        <w:lang w:val="pt-BR"/>
                                      </w:rPr>
                                      <w:t>nlet</w:t>
                                    </w:r>
                                    <w:r w:rsidRPr="000E7CBE">
                                      <w:rPr>
                                        <w:rFonts w:ascii="Arial Narrow"/>
                                        <w:color w:val="010202"/>
                                        <w:spacing w:val="-13"/>
                                        <w:sz w:val="11"/>
                                        <w:lang w:val="pt-BR"/>
                                      </w:rPr>
                                      <w:t xml:space="preserve"> </w:t>
                                    </w:r>
                                  </w:ins>
                                </w:p>
                                <w:p w14:paraId="3016144B" w14:textId="77777777" w:rsidR="00043E24" w:rsidRPr="000E7CBE" w:rsidRDefault="00043E24">
                                  <w:pPr>
                                    <w:spacing w:before="5"/>
                                    <w:rPr>
                                      <w:ins w:id="626" w:author="Charles Drayton" w:date="2024-05-09T08:55:00Z" w16du:dateUtc="2024-05-09T12:55:00Z"/>
                                      <w:rFonts w:ascii="Trebuchet MS" w:eastAsia="Trebuchet MS" w:hAnsi="Trebuchet MS" w:cs="Trebuchet MS"/>
                                      <w:b/>
                                      <w:bCs/>
                                      <w:sz w:val="14"/>
                                      <w:szCs w:val="14"/>
                                      <w:lang w:val="pt-BR"/>
                                    </w:rPr>
                                  </w:pPr>
                                </w:p>
                                <w:p w14:paraId="5A154B20" w14:textId="77777777" w:rsidR="00043E24" w:rsidRPr="000E7CBE" w:rsidRDefault="007707F9">
                                  <w:pPr>
                                    <w:spacing w:line="556" w:lineRule="auto"/>
                                    <w:rPr>
                                      <w:ins w:id="627" w:author="Charles Drayton" w:date="2024-05-09T08:55:00Z" w16du:dateUtc="2024-05-09T12:55:00Z"/>
                                      <w:rFonts w:ascii="Arial Narrow" w:eastAsia="Arial Narrow" w:hAnsi="Arial Narrow" w:cs="Arial Narrow"/>
                                      <w:sz w:val="11"/>
                                      <w:szCs w:val="11"/>
                                      <w:lang w:val="pt-BR"/>
                                    </w:rPr>
                                  </w:pPr>
                                  <w:ins w:id="628" w:author="Charles Drayton" w:date="2024-05-09T08:55:00Z" w16du:dateUtc="2024-05-09T12:55:00Z">
                                    <w:r w:rsidRPr="000E7CBE">
                                      <w:rPr>
                                        <w:rFonts w:ascii="Arial Narrow"/>
                                        <w:color w:val="010202"/>
                                        <w:spacing w:val="6"/>
                                        <w:w w:val="105"/>
                                        <w:sz w:val="11"/>
                                        <w:lang w:val="pt-BR"/>
                                      </w:rPr>
                                      <w:t>Manhole Pipe</w:t>
                                    </w:r>
                                    <w:r w:rsidRPr="000E7CBE">
                                      <w:rPr>
                                        <w:rFonts w:ascii="Arial Narrow"/>
                                        <w:color w:val="010202"/>
                                        <w:spacing w:val="-16"/>
                                        <w:w w:val="105"/>
                                        <w:sz w:val="11"/>
                                        <w:lang w:val="pt-BR"/>
                                      </w:rPr>
                                      <w:t xml:space="preserve"> </w:t>
                                    </w:r>
                                    <w:r w:rsidRPr="000E7CBE">
                                      <w:rPr>
                                        <w:rFonts w:ascii="Arial Narrow"/>
                                        <w:color w:val="010202"/>
                                        <w:spacing w:val="7"/>
                                        <w:w w:val="105"/>
                                        <w:sz w:val="11"/>
                                        <w:lang w:val="pt-BR"/>
                                      </w:rPr>
                                      <w:t>IO</w:t>
                                    </w:r>
                                  </w:ins>
                                </w:p>
                                <w:p w14:paraId="7DEFE835" w14:textId="77777777" w:rsidR="00043E24" w:rsidRDefault="007707F9">
                                  <w:pPr>
                                    <w:spacing w:before="3"/>
                                    <w:rPr>
                                      <w:ins w:id="629" w:author="Charles Drayton" w:date="2024-05-09T08:55:00Z" w16du:dateUtc="2024-05-09T12:55:00Z"/>
                                      <w:rFonts w:ascii="Arial Narrow" w:eastAsia="Arial Narrow" w:hAnsi="Arial Narrow" w:cs="Arial Narrow"/>
                                      <w:sz w:val="11"/>
                                      <w:szCs w:val="11"/>
                                    </w:rPr>
                                  </w:pPr>
                                  <w:ins w:id="630" w:author="Charles Drayton" w:date="2024-05-09T08:55:00Z" w16du:dateUtc="2024-05-09T12:55:00Z">
                                    <w:r>
                                      <w:rPr>
                                        <w:rFonts w:ascii="Arial Narrow"/>
                                        <w:color w:val="010202"/>
                                        <w:spacing w:val="3"/>
                                        <w:w w:val="110"/>
                                        <w:sz w:val="11"/>
                                      </w:rPr>
                                      <w:t>N/A</w:t>
                                    </w:r>
                                  </w:ins>
                                </w:p>
                                <w:p w14:paraId="77AC346F" w14:textId="77777777" w:rsidR="00043E24" w:rsidRDefault="00043E24">
                                  <w:pPr>
                                    <w:spacing w:before="5"/>
                                    <w:rPr>
                                      <w:ins w:id="631" w:author="Charles Drayton" w:date="2024-05-09T08:55:00Z" w16du:dateUtc="2024-05-09T12:55:00Z"/>
                                      <w:rFonts w:ascii="Trebuchet MS" w:eastAsia="Trebuchet MS" w:hAnsi="Trebuchet MS" w:cs="Trebuchet MS"/>
                                      <w:b/>
                                      <w:bCs/>
                                      <w:sz w:val="14"/>
                                      <w:szCs w:val="14"/>
                                    </w:rPr>
                                  </w:pPr>
                                </w:p>
                                <w:p w14:paraId="246477D8" w14:textId="77777777" w:rsidR="00043E24" w:rsidRDefault="007707F9">
                                  <w:pPr>
                                    <w:spacing w:line="556" w:lineRule="auto"/>
                                    <w:ind w:right="5"/>
                                    <w:rPr>
                                      <w:ins w:id="632" w:author="Charles Drayton" w:date="2024-05-09T08:55:00Z" w16du:dateUtc="2024-05-09T12:55:00Z"/>
                                      <w:rFonts w:ascii="Arial Narrow" w:eastAsia="Arial Narrow" w:hAnsi="Arial Narrow" w:cs="Arial Narrow"/>
                                      <w:sz w:val="11"/>
                                      <w:szCs w:val="11"/>
                                    </w:rPr>
                                  </w:pPr>
                                  <w:ins w:id="633" w:author="Charles Drayton" w:date="2024-05-09T08:55:00Z" w16du:dateUtc="2024-05-09T12:55:00Z">
                                    <w:r>
                                      <w:rPr>
                                        <w:rFonts w:ascii="Arial Narrow"/>
                                        <w:color w:val="010202"/>
                                        <w:spacing w:val="8"/>
                                        <w:w w:val="105"/>
                                        <w:sz w:val="11"/>
                                      </w:rPr>
                                      <w:t xml:space="preserve">Channel </w:t>
                                    </w:r>
                                    <w:r>
                                      <w:rPr>
                                        <w:rFonts w:ascii="Arial Narrow"/>
                                        <w:color w:val="010202"/>
                                        <w:spacing w:val="7"/>
                                        <w:w w:val="105"/>
                                        <w:sz w:val="11"/>
                                      </w:rPr>
                                      <w:t>Pipes</w:t>
                                    </w:r>
                                  </w:ins>
                                </w:p>
                                <w:p w14:paraId="3D565423" w14:textId="77777777" w:rsidR="00043E24" w:rsidRDefault="007707F9">
                                  <w:pPr>
                                    <w:spacing w:before="3" w:line="125" w:lineRule="exact"/>
                                    <w:rPr>
                                      <w:ins w:id="634" w:author="Charles Drayton" w:date="2024-05-09T08:55:00Z" w16du:dateUtc="2024-05-09T12:55:00Z"/>
                                      <w:rFonts w:ascii="Arial Narrow" w:eastAsia="Arial Narrow" w:hAnsi="Arial Narrow" w:cs="Arial Narrow"/>
                                      <w:sz w:val="11"/>
                                      <w:szCs w:val="11"/>
                                    </w:rPr>
                                  </w:pPr>
                                  <w:ins w:id="635" w:author="Charles Drayton" w:date="2024-05-09T08:55:00Z" w16du:dateUtc="2024-05-09T12:55:00Z">
                                    <w:r>
                                      <w:rPr>
                                        <w:rFonts w:ascii="Arial Narrow"/>
                                        <w:color w:val="010202"/>
                                        <w:spacing w:val="6"/>
                                        <w:w w:val="105"/>
                                        <w:sz w:val="11"/>
                                      </w:rPr>
                                      <w:t>Pa</w:t>
                                    </w:r>
                                    <w:r>
                                      <w:rPr>
                                        <w:rFonts w:ascii="Arial Narrow"/>
                                        <w:color w:val="010202"/>
                                        <w:spacing w:val="-17"/>
                                        <w:w w:val="105"/>
                                        <w:sz w:val="11"/>
                                      </w:rPr>
                                      <w:t xml:space="preserve"> </w:t>
                                    </w:r>
                                    <w:r>
                                      <w:rPr>
                                        <w:rFonts w:ascii="Arial Narrow"/>
                                        <w:color w:val="010202"/>
                                        <w:spacing w:val="5"/>
                                        <w:w w:val="105"/>
                                        <w:sz w:val="11"/>
                                      </w:rPr>
                                      <w:t>rcels</w:t>
                                    </w:r>
                                  </w:ins>
                                </w:p>
                              </w:txbxContent>
                            </wps:txbx>
                            <wps:bodyPr rot="0" vert="horz" wrap="square" lIns="0" tIns="0" rIns="0" bIns="0" anchor="t" anchorCtr="0" upright="1">
                              <a:noAutofit/>
                            </wps:bodyPr>
                          </wps:wsp>
                        </wpg:grpSp>
                      </wpg:wgp>
                    </a:graphicData>
                  </a:graphic>
                </wp:inline>
              </w:drawing>
            </mc:Choice>
            <mc:Fallback>
              <w:pict>
                <v:group w14:anchorId="6BD3D3F8" id="Group 5" o:spid="_x0000_s1060" style="width:436.1pt;height:245.5pt;mso-position-horizontal-relative:char;mso-position-vertical-relative:line" coordorigin="112,101" coordsize="8722,49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">
                  <v:shape id="Picture 29" o:spid="_x0000_s1061" type="#_x0000_t75" style="position:absolute;left:6442;top:4773;width:429;height: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">
                    <v:imagedata r:id="rId228" o:title=""/>
                  </v:shape>
                  <v:group id="Group 18" o:spid="_x0000_s1062" style="position:absolute;left:112;top:101;width:1015;height:2367" coordorigin="112,101" coordsize="1015,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">
                    <v:shape id="Freeform 28" o:spid="_x0000_s1063" style="position:absolute;left:112;top:101;width:1015;height:2367;visibility:visible;mso-wrap-style:square;v-text-anchor:top" coordsize="1015,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" path="m,2367r1014,l1014,,,,,2367xe" stroked="f">
                      <v:path arrowok="t" o:connecttype="custom" o:connectlocs="0,2468;1014,2468;1014,101;0,101;0,2468" o:connectangles="0,0,0,0,0"/>
                    </v:shape>
                    <v:shape id="Picture 27" o:spid="_x0000_s1064" type="#_x0000_t75" style="position:absolute;left:236;top:127;width:235;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">
                      <v:imagedata r:id="rId197" o:title=""/>
                    </v:shape>
                    <v:shape id="Picture 26" o:spid="_x0000_s1065" type="#_x0000_t75" style="position:absolute;left:236;top:421;width:235;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">
                      <v:imagedata r:id="rId198" o:title=""/>
                    </v:shape>
                    <v:shape id="Picture 25" o:spid="_x0000_s1066" type="#_x0000_t75" style="position:absolute;left:236;top:714;width:235;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">
                      <v:imagedata r:id="rId199" o:title=""/>
                    </v:shape>
                    <v:shape id="Picture 24" o:spid="_x0000_s1067" type="#_x0000_t75" style="position:absolute;left:236;top:1007;width:235;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">
                      <v:imagedata r:id="rId200" o:title=""/>
                    </v:shape>
                    <v:shape id="Picture 23" o:spid="_x0000_s1068" type="#_x0000_t75" style="position:absolute;left:236;top:1301;width:235;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">
                      <v:imagedata r:id="rId201" o:title=""/>
                    </v:shape>
                    <v:shape id="Picture 22" o:spid="_x0000_s1069" type="#_x0000_t75" style="position:absolute;left:236;top:1594;width:235;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">
                      <v:imagedata r:id="rId202" o:title=""/>
                    </v:shape>
                    <v:shape id="Picture 21" o:spid="_x0000_s1070" type="#_x0000_t75" style="position:absolute;left:236;top:1888;width:235;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">
                      <v:imagedata r:id="rId203" o:title=""/>
                    </v:shape>
                    <v:shape id="Picture 20" o:spid="_x0000_s1071" type="#_x0000_t75" style="position:absolute;left:236;top:2181;width:235;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">
                      <v:imagedata r:id="rId204" o:title=""/>
                    </v:shape>
                    <v:shape id="Picture 19" o:spid="_x0000_s1072" type="#_x0000_t75" style="position:absolute;left:8721;top:298;width:2113;height:2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">
                      <v:imagedata r:id="rId223" o:title=""/>
                    </v:shape>
                  </v:group>
                  <v:group id="Group 15" o:spid="_x0000_s1073" style="position:absolute;left:4646;top:1371;width:4050;height:797" coordorigin="4646,1371" coordsize="405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">
                    <v:shape id="Freeform 17" o:spid="_x0000_s1074" style="position:absolute;left:4646;top:1371;width:4050;height:797;visibility:visible;mso-wrap-style:square;v-text-anchor:top" coordsize="405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" path="m,796r2385,l2385,,4049,e" filled="f" strokecolor="#faab50" strokeweight="2pt">
                      <v:path arrowok="t" o:connecttype="custom" o:connectlocs="0,2167;2385,2167;2385,1371;4049,1371" o:connectangles="0,0,0,0"/>
                    </v:shape>
                    <v:shape id="Picture 16" o:spid="_x0000_s1075" type="#_x0000_t75" style="position:absolute;left:4574;top:2096;width:142;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">
                      <v:imagedata r:id="rId205" o:title=""/>
                    </v:shape>
                  </v:group>
                  <v:group id="Group 12" o:spid="_x0000_s1076" style="position:absolute;left:8619;top:1293;width:215;height:157" coordorigin="8619,1293" coordsize="215,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">
                    <v:shape id="Freeform 14" o:spid="_x0000_s1077" style="position:absolute;left:8619;top:1293;width:215;height:157;visibility:visible;mso-wrap-style:square;v-text-anchor:top" coordsize="215,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" path="m,l76,78,,156,215,78,,xe" fillcolor="#faab50" stroked="f">
                      <v:path arrowok="t" o:connecttype="custom" o:connectlocs="0,1293;76,1371;0,1449;215,1371;0,1293" o:connectangles="0,0,0,0,0"/>
                    </v:shape>
                    <v:shape id="Picture 13" o:spid="_x0000_s1078" type="#_x0000_t75" style="position:absolute;left:7836;top:2616;width:2113;height:2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">
                      <v:imagedata r:id="rId224" o:title=""/>
                    </v:shape>
                  </v:group>
                  <v:group id="Group 9" o:spid="_x0000_s1079" style="position:absolute;left:3293;top:3751;width:4591;height:485" coordorigin="3293,3751" coordsize="45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">
                    <v:shape id="Freeform 11" o:spid="_x0000_s1080" style="position:absolute;left:3293;top:3751;width:4591;height:485;visibility:visible;mso-wrap-style:square;v-text-anchor:top" coordsize="45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" path="m,484l,,4591,e" filled="f" strokecolor="#faab50" strokeweight="2pt">
                      <v:path arrowok="t" o:connecttype="custom" o:connectlocs="0,4235;0,3751;4591,3751" o:connectangles="0,0,0"/>
                    </v:shape>
                    <v:shape id="Picture 10" o:spid="_x0000_s1081" type="#_x0000_t75" style="position:absolute;left:3222;top:4164;width:142;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">
                      <v:imagedata r:id="rId206" o:title=""/>
                    </v:shape>
                  </v:group>
                  <v:group id="Group 6" o:spid="_x0000_s1082" style="position:absolute;left:7808;top:3673;width:215;height:157" coordorigin="7808,3673" coordsize="215,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">
                    <v:shape id="Freeform 8" o:spid="_x0000_s1083" style="position:absolute;left:7808;top:3673;width:215;height:157;visibility:visible;mso-wrap-style:square;v-text-anchor:top" coordsize="215,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" path="m,l76,78,,156,214,78,,xe" fillcolor="#faab50" stroked="f">
                      <v:path arrowok="t" o:connecttype="custom" o:connectlocs="0,3673;76,3751;0,3829;214,3751;0,3673" o:connectangles="0,0,0,0,0"/>
                    </v:shape>
                    <v:shape id="Text Box 7" o:spid="_x0000_s1084" type="#_x0000_t202" style="position:absolute;left:567;top:192;width:436;height:2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" filled="f" stroked="f">
                      <v:textbox inset="0,0,0,0">
                        <w:txbxContent>
                          <w:p w14:paraId="1A0CD3A1" w14:textId="77777777" w:rsidR="00043E24" w:rsidRPr="000E7CBE" w:rsidRDefault="007707F9">
                            <w:pPr>
                              <w:spacing w:line="111" w:lineRule="exact"/>
                              <w:rPr>
                                <w:ins w:id="636" w:author="Charles Drayton" w:date="2024-05-09T08:55:00Z" w16du:dateUtc="2024-05-09T12:55:00Z"/>
                                <w:rFonts w:ascii="Arial Narrow" w:eastAsia="Arial Narrow" w:hAnsi="Arial Narrow" w:cs="Arial Narrow"/>
                                <w:sz w:val="11"/>
                                <w:szCs w:val="11"/>
                                <w:lang w:val="pt-BR"/>
                              </w:rPr>
                            </w:pPr>
                            <w:ins w:id="637" w:author="Charles Drayton" w:date="2024-05-09T08:55:00Z" w16du:dateUtc="2024-05-09T12:55:00Z">
                              <w:r w:rsidRPr="000E7CBE">
                                <w:rPr>
                                  <w:rFonts w:ascii="Arial Narrow"/>
                                  <w:color w:val="010202"/>
                                  <w:spacing w:val="3"/>
                                  <w:w w:val="110"/>
                                  <w:sz w:val="11"/>
                                  <w:lang w:val="pt-BR"/>
                                </w:rPr>
                                <w:t>N/A</w:t>
                              </w:r>
                            </w:ins>
                          </w:p>
                          <w:p w14:paraId="791F98C8" w14:textId="77777777" w:rsidR="00043E24" w:rsidRPr="000E7CBE" w:rsidRDefault="00043E24">
                            <w:pPr>
                              <w:spacing w:before="5"/>
                              <w:rPr>
                                <w:ins w:id="638" w:author="Charles Drayton" w:date="2024-05-09T08:55:00Z" w16du:dateUtc="2024-05-09T12:55:00Z"/>
                                <w:rFonts w:ascii="Trebuchet MS" w:eastAsia="Trebuchet MS" w:hAnsi="Trebuchet MS" w:cs="Trebuchet MS"/>
                                <w:b/>
                                <w:bCs/>
                                <w:sz w:val="14"/>
                                <w:szCs w:val="14"/>
                                <w:lang w:val="pt-BR"/>
                              </w:rPr>
                            </w:pPr>
                          </w:p>
                          <w:p w14:paraId="4C3533EE" w14:textId="77777777" w:rsidR="00043E24" w:rsidRPr="000E7CBE" w:rsidRDefault="007707F9">
                            <w:pPr>
                              <w:rPr>
                                <w:ins w:id="639" w:author="Charles Drayton" w:date="2024-05-09T08:55:00Z" w16du:dateUtc="2024-05-09T12:55:00Z"/>
                                <w:rFonts w:ascii="Arial Narrow" w:eastAsia="Arial Narrow" w:hAnsi="Arial Narrow" w:cs="Arial Narrow"/>
                                <w:sz w:val="11"/>
                                <w:szCs w:val="11"/>
                                <w:lang w:val="pt-BR"/>
                              </w:rPr>
                            </w:pPr>
                            <w:ins w:id="640" w:author="Charles Drayton" w:date="2024-05-09T08:55:00Z" w16du:dateUtc="2024-05-09T12:55:00Z">
                              <w:r w:rsidRPr="000E7CBE">
                                <w:rPr>
                                  <w:rFonts w:ascii="Arial Narrow"/>
                                  <w:color w:val="010202"/>
                                  <w:spacing w:val="6"/>
                                  <w:w w:val="110"/>
                                  <w:sz w:val="10"/>
                                  <w:lang w:val="pt-BR"/>
                                </w:rPr>
                                <w:t>I</w:t>
                              </w:r>
                              <w:r w:rsidRPr="000E7CBE">
                                <w:rPr>
                                  <w:rFonts w:ascii="Arial Narrow"/>
                                  <w:color w:val="010202"/>
                                  <w:spacing w:val="6"/>
                                  <w:w w:val="110"/>
                                  <w:sz w:val="11"/>
                                  <w:lang w:val="pt-BR"/>
                                </w:rPr>
                                <w:t>nlet</w:t>
                              </w:r>
                              <w:r w:rsidRPr="000E7CBE">
                                <w:rPr>
                                  <w:rFonts w:ascii="Arial Narrow"/>
                                  <w:color w:val="010202"/>
                                  <w:spacing w:val="-13"/>
                                  <w:sz w:val="11"/>
                                  <w:lang w:val="pt-BR"/>
                                </w:rPr>
                                <w:t xml:space="preserve"> </w:t>
                              </w:r>
                            </w:ins>
                          </w:p>
                          <w:p w14:paraId="3016144B" w14:textId="77777777" w:rsidR="00043E24" w:rsidRPr="000E7CBE" w:rsidRDefault="00043E24">
                            <w:pPr>
                              <w:spacing w:before="5"/>
                              <w:rPr>
                                <w:ins w:id="641" w:author="Charles Drayton" w:date="2024-05-09T08:55:00Z" w16du:dateUtc="2024-05-09T12:55:00Z"/>
                                <w:rFonts w:ascii="Trebuchet MS" w:eastAsia="Trebuchet MS" w:hAnsi="Trebuchet MS" w:cs="Trebuchet MS"/>
                                <w:b/>
                                <w:bCs/>
                                <w:sz w:val="14"/>
                                <w:szCs w:val="14"/>
                                <w:lang w:val="pt-BR"/>
                              </w:rPr>
                            </w:pPr>
                          </w:p>
                          <w:p w14:paraId="5A154B20" w14:textId="77777777" w:rsidR="00043E24" w:rsidRPr="000E7CBE" w:rsidRDefault="007707F9">
                            <w:pPr>
                              <w:spacing w:line="556" w:lineRule="auto"/>
                              <w:rPr>
                                <w:ins w:id="642" w:author="Charles Drayton" w:date="2024-05-09T08:55:00Z" w16du:dateUtc="2024-05-09T12:55:00Z"/>
                                <w:rFonts w:ascii="Arial Narrow" w:eastAsia="Arial Narrow" w:hAnsi="Arial Narrow" w:cs="Arial Narrow"/>
                                <w:sz w:val="11"/>
                                <w:szCs w:val="11"/>
                                <w:lang w:val="pt-BR"/>
                              </w:rPr>
                            </w:pPr>
                            <w:ins w:id="643" w:author="Charles Drayton" w:date="2024-05-09T08:55:00Z" w16du:dateUtc="2024-05-09T12:55:00Z">
                              <w:r w:rsidRPr="000E7CBE">
                                <w:rPr>
                                  <w:rFonts w:ascii="Arial Narrow"/>
                                  <w:color w:val="010202"/>
                                  <w:spacing w:val="6"/>
                                  <w:w w:val="105"/>
                                  <w:sz w:val="11"/>
                                  <w:lang w:val="pt-BR"/>
                                </w:rPr>
                                <w:t>Manhole Pipe</w:t>
                              </w:r>
                              <w:r w:rsidRPr="000E7CBE">
                                <w:rPr>
                                  <w:rFonts w:ascii="Arial Narrow"/>
                                  <w:color w:val="010202"/>
                                  <w:spacing w:val="-16"/>
                                  <w:w w:val="105"/>
                                  <w:sz w:val="11"/>
                                  <w:lang w:val="pt-BR"/>
                                </w:rPr>
                                <w:t xml:space="preserve"> </w:t>
                              </w:r>
                              <w:r w:rsidRPr="000E7CBE">
                                <w:rPr>
                                  <w:rFonts w:ascii="Arial Narrow"/>
                                  <w:color w:val="010202"/>
                                  <w:spacing w:val="7"/>
                                  <w:w w:val="105"/>
                                  <w:sz w:val="11"/>
                                  <w:lang w:val="pt-BR"/>
                                </w:rPr>
                                <w:t>IO</w:t>
                              </w:r>
                            </w:ins>
                          </w:p>
                          <w:p w14:paraId="7DEFE835" w14:textId="77777777" w:rsidR="00043E24" w:rsidRDefault="007707F9">
                            <w:pPr>
                              <w:spacing w:before="3"/>
                              <w:rPr>
                                <w:ins w:id="644" w:author="Charles Drayton" w:date="2024-05-09T08:55:00Z" w16du:dateUtc="2024-05-09T12:55:00Z"/>
                                <w:rFonts w:ascii="Arial Narrow" w:eastAsia="Arial Narrow" w:hAnsi="Arial Narrow" w:cs="Arial Narrow"/>
                                <w:sz w:val="11"/>
                                <w:szCs w:val="11"/>
                              </w:rPr>
                            </w:pPr>
                            <w:ins w:id="645" w:author="Charles Drayton" w:date="2024-05-09T08:55:00Z" w16du:dateUtc="2024-05-09T12:55:00Z">
                              <w:r>
                                <w:rPr>
                                  <w:rFonts w:ascii="Arial Narrow"/>
                                  <w:color w:val="010202"/>
                                  <w:spacing w:val="3"/>
                                  <w:w w:val="110"/>
                                  <w:sz w:val="11"/>
                                </w:rPr>
                                <w:t>N/A</w:t>
                              </w:r>
                            </w:ins>
                          </w:p>
                          <w:p w14:paraId="77AC346F" w14:textId="77777777" w:rsidR="00043E24" w:rsidRDefault="00043E24">
                            <w:pPr>
                              <w:spacing w:before="5"/>
                              <w:rPr>
                                <w:ins w:id="646" w:author="Charles Drayton" w:date="2024-05-09T08:55:00Z" w16du:dateUtc="2024-05-09T12:55:00Z"/>
                                <w:rFonts w:ascii="Trebuchet MS" w:eastAsia="Trebuchet MS" w:hAnsi="Trebuchet MS" w:cs="Trebuchet MS"/>
                                <w:b/>
                                <w:bCs/>
                                <w:sz w:val="14"/>
                                <w:szCs w:val="14"/>
                              </w:rPr>
                            </w:pPr>
                          </w:p>
                          <w:p w14:paraId="246477D8" w14:textId="77777777" w:rsidR="00043E24" w:rsidRDefault="007707F9">
                            <w:pPr>
                              <w:spacing w:line="556" w:lineRule="auto"/>
                              <w:ind w:right="5"/>
                              <w:rPr>
                                <w:ins w:id="647" w:author="Charles Drayton" w:date="2024-05-09T08:55:00Z" w16du:dateUtc="2024-05-09T12:55:00Z"/>
                                <w:rFonts w:ascii="Arial Narrow" w:eastAsia="Arial Narrow" w:hAnsi="Arial Narrow" w:cs="Arial Narrow"/>
                                <w:sz w:val="11"/>
                                <w:szCs w:val="11"/>
                              </w:rPr>
                            </w:pPr>
                            <w:ins w:id="648" w:author="Charles Drayton" w:date="2024-05-09T08:55:00Z" w16du:dateUtc="2024-05-09T12:55:00Z">
                              <w:r>
                                <w:rPr>
                                  <w:rFonts w:ascii="Arial Narrow"/>
                                  <w:color w:val="010202"/>
                                  <w:spacing w:val="8"/>
                                  <w:w w:val="105"/>
                                  <w:sz w:val="11"/>
                                </w:rPr>
                                <w:t xml:space="preserve">Channel </w:t>
                              </w:r>
                              <w:r>
                                <w:rPr>
                                  <w:rFonts w:ascii="Arial Narrow"/>
                                  <w:color w:val="010202"/>
                                  <w:spacing w:val="7"/>
                                  <w:w w:val="105"/>
                                  <w:sz w:val="11"/>
                                </w:rPr>
                                <w:t>Pipes</w:t>
                              </w:r>
                            </w:ins>
                          </w:p>
                          <w:p w14:paraId="3D565423" w14:textId="77777777" w:rsidR="00043E24" w:rsidRDefault="007707F9">
                            <w:pPr>
                              <w:spacing w:before="3" w:line="125" w:lineRule="exact"/>
                              <w:rPr>
                                <w:ins w:id="649" w:author="Charles Drayton" w:date="2024-05-09T08:55:00Z" w16du:dateUtc="2024-05-09T12:55:00Z"/>
                                <w:rFonts w:ascii="Arial Narrow" w:eastAsia="Arial Narrow" w:hAnsi="Arial Narrow" w:cs="Arial Narrow"/>
                                <w:sz w:val="11"/>
                                <w:szCs w:val="11"/>
                              </w:rPr>
                            </w:pPr>
                            <w:ins w:id="650" w:author="Charles Drayton" w:date="2024-05-09T08:55:00Z" w16du:dateUtc="2024-05-09T12:55:00Z">
                              <w:r>
                                <w:rPr>
                                  <w:rFonts w:ascii="Arial Narrow"/>
                                  <w:color w:val="010202"/>
                                  <w:spacing w:val="6"/>
                                  <w:w w:val="105"/>
                                  <w:sz w:val="11"/>
                                </w:rPr>
                                <w:t>Pa</w:t>
                              </w:r>
                              <w:r>
                                <w:rPr>
                                  <w:rFonts w:ascii="Arial Narrow"/>
                                  <w:color w:val="010202"/>
                                  <w:spacing w:val="-17"/>
                                  <w:w w:val="105"/>
                                  <w:sz w:val="11"/>
                                </w:rPr>
                                <w:t xml:space="preserve"> </w:t>
                              </w:r>
                              <w:r>
                                <w:rPr>
                                  <w:rFonts w:ascii="Arial Narrow"/>
                                  <w:color w:val="010202"/>
                                  <w:spacing w:val="5"/>
                                  <w:w w:val="105"/>
                                  <w:sz w:val="11"/>
                                </w:rPr>
                                <w:t>rcels</w:t>
                              </w:r>
                            </w:ins>
                          </w:p>
                        </w:txbxContent>
                      </v:textbox>
                    </v:shape>
                  </v:group>
                  <w10:anchorlock/>
                </v:group>
              </w:pict>
            </mc:Fallback>
          </mc:AlternateContent>
        </w:r>
      </w:ins>
    </w:p>
    <w:p w14:paraId="743EAEED" w14:textId="77777777" w:rsidR="00043E24" w:rsidRDefault="00043E24">
      <w:pPr>
        <w:spacing w:before="8"/>
        <w:rPr>
          <w:rFonts w:ascii="Trebuchet MS" w:eastAsia="Trebuchet MS" w:hAnsi="Trebuchet MS" w:cs="Trebuchet MS"/>
          <w:b/>
          <w:bCs/>
          <w:sz w:val="5"/>
          <w:szCs w:val="5"/>
        </w:rPr>
      </w:pPr>
    </w:p>
    <w:p w14:paraId="23C9A805" w14:textId="77777777" w:rsidR="00043E24" w:rsidRDefault="007707F9">
      <w:pPr>
        <w:pStyle w:val="BodyText"/>
        <w:spacing w:before="68" w:line="280" w:lineRule="exact"/>
        <w:ind w:left="471" w:right="611"/>
      </w:pPr>
      <w:r>
        <w:rPr>
          <w:color w:val="F04B41"/>
          <w:w w:val="80"/>
        </w:rPr>
        <w:t>South</w:t>
      </w:r>
      <w:r>
        <w:rPr>
          <w:color w:val="F04B41"/>
          <w:spacing w:val="-22"/>
          <w:w w:val="80"/>
        </w:rPr>
        <w:t xml:space="preserve"> </w:t>
      </w:r>
      <w:r>
        <w:rPr>
          <w:color w:val="F04B41"/>
          <w:w w:val="80"/>
        </w:rPr>
        <w:t>Basin</w:t>
      </w:r>
      <w:r>
        <w:rPr>
          <w:color w:val="F04B41"/>
          <w:spacing w:val="-22"/>
          <w:w w:val="80"/>
        </w:rPr>
        <w:t xml:space="preserve"> </w:t>
      </w:r>
      <w:r>
        <w:rPr>
          <w:color w:val="F04B41"/>
          <w:w w:val="80"/>
        </w:rPr>
        <w:t>Improvement:</w:t>
      </w:r>
      <w:r>
        <w:rPr>
          <w:color w:val="F04B41"/>
          <w:spacing w:val="-22"/>
          <w:w w:val="80"/>
        </w:rPr>
        <w:t xml:space="preserve"> </w:t>
      </w:r>
      <w:r>
        <w:rPr>
          <w:color w:val="F04B41"/>
          <w:w w:val="80"/>
        </w:rPr>
        <w:t>Station</w:t>
      </w:r>
      <w:r>
        <w:rPr>
          <w:color w:val="F04B41"/>
          <w:spacing w:val="-22"/>
          <w:w w:val="80"/>
        </w:rPr>
        <w:t xml:space="preserve"> </w:t>
      </w:r>
      <w:r>
        <w:rPr>
          <w:color w:val="F04B41"/>
          <w:w w:val="80"/>
        </w:rPr>
        <w:t>17</w:t>
      </w:r>
      <w:r>
        <w:rPr>
          <w:color w:val="F04B41"/>
          <w:spacing w:val="-22"/>
          <w:w w:val="80"/>
        </w:rPr>
        <w:t xml:space="preserve"> </w:t>
      </w:r>
      <w:r>
        <w:rPr>
          <w:color w:val="F04B41"/>
          <w:w w:val="80"/>
        </w:rPr>
        <w:t>to</w:t>
      </w:r>
      <w:r>
        <w:rPr>
          <w:color w:val="F04B41"/>
          <w:spacing w:val="-22"/>
          <w:w w:val="80"/>
        </w:rPr>
        <w:t xml:space="preserve"> </w:t>
      </w:r>
      <w:r>
        <w:rPr>
          <w:color w:val="F04B41"/>
          <w:w w:val="80"/>
        </w:rPr>
        <w:t>20</w:t>
      </w:r>
      <w:r>
        <w:rPr>
          <w:color w:val="F04B41"/>
          <w:spacing w:val="-22"/>
          <w:w w:val="80"/>
        </w:rPr>
        <w:t xml:space="preserve"> </w:t>
      </w:r>
      <w:r>
        <w:rPr>
          <w:color w:val="F04B41"/>
          <w:w w:val="80"/>
        </w:rPr>
        <w:t>watershed:</w:t>
      </w:r>
      <w:r>
        <w:rPr>
          <w:color w:val="F04B41"/>
          <w:spacing w:val="-22"/>
          <w:w w:val="80"/>
        </w:rPr>
        <w:t xml:space="preserve"> </w:t>
      </w:r>
      <w:r>
        <w:rPr>
          <w:color w:val="231F20"/>
          <w:w w:val="80"/>
        </w:rPr>
        <w:t>This</w:t>
      </w:r>
      <w:r>
        <w:rPr>
          <w:color w:val="231F20"/>
          <w:spacing w:val="-22"/>
          <w:w w:val="80"/>
        </w:rPr>
        <w:t xml:space="preserve"> </w:t>
      </w:r>
      <w:r>
        <w:rPr>
          <w:color w:val="231F20"/>
          <w:w w:val="80"/>
        </w:rPr>
        <w:t>project</w:t>
      </w:r>
      <w:r>
        <w:rPr>
          <w:color w:val="231F20"/>
          <w:spacing w:val="-22"/>
          <w:w w:val="80"/>
        </w:rPr>
        <w:t xml:space="preserve"> </w:t>
      </w:r>
      <w:r>
        <w:rPr>
          <w:color w:val="231F20"/>
          <w:w w:val="80"/>
        </w:rPr>
        <w:t>will</w:t>
      </w:r>
      <w:r>
        <w:rPr>
          <w:color w:val="231F20"/>
          <w:spacing w:val="-22"/>
          <w:w w:val="80"/>
        </w:rPr>
        <w:t xml:space="preserve"> </w:t>
      </w:r>
      <w:r>
        <w:rPr>
          <w:color w:val="231F20"/>
          <w:w w:val="80"/>
        </w:rPr>
        <w:t>study</w:t>
      </w:r>
      <w:r>
        <w:rPr>
          <w:color w:val="231F20"/>
          <w:spacing w:val="-22"/>
          <w:w w:val="80"/>
        </w:rPr>
        <w:t xml:space="preserve"> </w:t>
      </w:r>
      <w:r>
        <w:rPr>
          <w:color w:val="231F20"/>
          <w:w w:val="80"/>
        </w:rPr>
        <w:t>the</w:t>
      </w:r>
      <w:r>
        <w:rPr>
          <w:color w:val="231F20"/>
          <w:spacing w:val="-22"/>
          <w:w w:val="80"/>
        </w:rPr>
        <w:t xml:space="preserve"> </w:t>
      </w:r>
      <w:r>
        <w:rPr>
          <w:color w:val="231F20"/>
          <w:w w:val="80"/>
        </w:rPr>
        <w:t>available</w:t>
      </w:r>
      <w:r>
        <w:rPr>
          <w:color w:val="231F20"/>
          <w:spacing w:val="-22"/>
          <w:w w:val="80"/>
        </w:rPr>
        <w:t xml:space="preserve"> </w:t>
      </w:r>
      <w:r>
        <w:rPr>
          <w:color w:val="231F20"/>
          <w:w w:val="80"/>
        </w:rPr>
        <w:t>conveyance</w:t>
      </w:r>
      <w:r>
        <w:rPr>
          <w:color w:val="231F20"/>
          <w:spacing w:val="-22"/>
          <w:w w:val="80"/>
        </w:rPr>
        <w:t xml:space="preserve"> </w:t>
      </w:r>
      <w:r>
        <w:rPr>
          <w:color w:val="231F20"/>
          <w:w w:val="80"/>
        </w:rPr>
        <w:t xml:space="preserve">system </w:t>
      </w:r>
      <w:r>
        <w:rPr>
          <w:color w:val="231F20"/>
          <w:w w:val="85"/>
        </w:rPr>
        <w:t>from</w:t>
      </w:r>
      <w:r>
        <w:rPr>
          <w:color w:val="231F20"/>
          <w:spacing w:val="-43"/>
          <w:w w:val="85"/>
        </w:rPr>
        <w:t xml:space="preserve"> </w:t>
      </w:r>
      <w:r>
        <w:rPr>
          <w:color w:val="231F20"/>
          <w:w w:val="85"/>
        </w:rPr>
        <w:t>Station</w:t>
      </w:r>
      <w:r>
        <w:rPr>
          <w:color w:val="231F20"/>
          <w:spacing w:val="-43"/>
          <w:w w:val="85"/>
        </w:rPr>
        <w:t xml:space="preserve"> </w:t>
      </w:r>
      <w:r>
        <w:rPr>
          <w:color w:val="231F20"/>
          <w:w w:val="85"/>
        </w:rPr>
        <w:t>17</w:t>
      </w:r>
      <w:r>
        <w:rPr>
          <w:color w:val="231F20"/>
          <w:spacing w:val="-43"/>
          <w:w w:val="85"/>
        </w:rPr>
        <w:t xml:space="preserve"> </w:t>
      </w:r>
      <w:r>
        <w:rPr>
          <w:color w:val="231F20"/>
          <w:w w:val="85"/>
        </w:rPr>
        <w:t>to</w:t>
      </w:r>
      <w:r>
        <w:rPr>
          <w:color w:val="231F20"/>
          <w:spacing w:val="-43"/>
          <w:w w:val="85"/>
        </w:rPr>
        <w:t xml:space="preserve"> </w:t>
      </w:r>
      <w:r>
        <w:rPr>
          <w:color w:val="231F20"/>
          <w:spacing w:val="-3"/>
          <w:w w:val="85"/>
        </w:rPr>
        <w:t>20,</w:t>
      </w:r>
      <w:r>
        <w:rPr>
          <w:color w:val="231F20"/>
          <w:spacing w:val="-43"/>
          <w:w w:val="85"/>
        </w:rPr>
        <w:t xml:space="preserve"> </w:t>
      </w:r>
      <w:r>
        <w:rPr>
          <w:color w:val="231F20"/>
          <w:w w:val="85"/>
        </w:rPr>
        <w:t>and</w:t>
      </w:r>
      <w:r>
        <w:rPr>
          <w:color w:val="231F20"/>
          <w:spacing w:val="-43"/>
          <w:w w:val="85"/>
        </w:rPr>
        <w:t xml:space="preserve"> </w:t>
      </w:r>
      <w:r>
        <w:rPr>
          <w:color w:val="231F20"/>
          <w:w w:val="85"/>
        </w:rPr>
        <w:t>between</w:t>
      </w:r>
      <w:r>
        <w:rPr>
          <w:color w:val="231F20"/>
          <w:spacing w:val="-43"/>
          <w:w w:val="85"/>
        </w:rPr>
        <w:t xml:space="preserve"> </w:t>
      </w:r>
      <w:r>
        <w:rPr>
          <w:color w:val="231F20"/>
          <w:w w:val="85"/>
        </w:rPr>
        <w:t>Middle</w:t>
      </w:r>
      <w:r>
        <w:rPr>
          <w:color w:val="231F20"/>
          <w:spacing w:val="-43"/>
          <w:w w:val="85"/>
        </w:rPr>
        <w:t xml:space="preserve"> </w:t>
      </w:r>
      <w:r>
        <w:rPr>
          <w:color w:val="231F20"/>
          <w:w w:val="85"/>
        </w:rPr>
        <w:t>Street</w:t>
      </w:r>
      <w:r>
        <w:rPr>
          <w:color w:val="231F20"/>
          <w:spacing w:val="-43"/>
          <w:w w:val="85"/>
        </w:rPr>
        <w:t xml:space="preserve"> </w:t>
      </w:r>
      <w:r>
        <w:rPr>
          <w:color w:val="231F20"/>
          <w:w w:val="85"/>
        </w:rPr>
        <w:t>and</w:t>
      </w:r>
      <w:r>
        <w:rPr>
          <w:color w:val="231F20"/>
          <w:spacing w:val="-43"/>
          <w:w w:val="85"/>
        </w:rPr>
        <w:t xml:space="preserve"> </w:t>
      </w:r>
      <w:r>
        <w:rPr>
          <w:color w:val="231F20"/>
          <w:w w:val="85"/>
        </w:rPr>
        <w:t>Atlantic</w:t>
      </w:r>
      <w:r>
        <w:rPr>
          <w:color w:val="231F20"/>
          <w:spacing w:val="-43"/>
          <w:w w:val="85"/>
        </w:rPr>
        <w:t xml:space="preserve"> </w:t>
      </w:r>
      <w:r>
        <w:rPr>
          <w:color w:val="231F20"/>
          <w:spacing w:val="-3"/>
          <w:w w:val="85"/>
        </w:rPr>
        <w:t>Avenue.</w:t>
      </w:r>
      <w:r>
        <w:rPr>
          <w:color w:val="231F20"/>
          <w:spacing w:val="-43"/>
          <w:w w:val="85"/>
        </w:rPr>
        <w:t xml:space="preserve"> </w:t>
      </w:r>
      <w:r>
        <w:rPr>
          <w:color w:val="231F20"/>
          <w:spacing w:val="-2"/>
          <w:w w:val="85"/>
        </w:rPr>
        <w:t>Severe</w:t>
      </w:r>
      <w:r>
        <w:rPr>
          <w:color w:val="231F20"/>
          <w:spacing w:val="-43"/>
          <w:w w:val="85"/>
        </w:rPr>
        <w:t xml:space="preserve"> </w:t>
      </w:r>
      <w:r>
        <w:rPr>
          <w:color w:val="231F20"/>
          <w:w w:val="85"/>
        </w:rPr>
        <w:t>flooding</w:t>
      </w:r>
      <w:r>
        <w:rPr>
          <w:color w:val="231F20"/>
          <w:spacing w:val="-43"/>
          <w:w w:val="85"/>
        </w:rPr>
        <w:t xml:space="preserve"> </w:t>
      </w:r>
      <w:r>
        <w:rPr>
          <w:color w:val="231F20"/>
          <w:w w:val="85"/>
        </w:rPr>
        <w:t>frequently</w:t>
      </w:r>
      <w:r>
        <w:rPr>
          <w:color w:val="231F20"/>
          <w:spacing w:val="-43"/>
          <w:w w:val="85"/>
        </w:rPr>
        <w:t xml:space="preserve"> </w:t>
      </w:r>
      <w:r>
        <w:rPr>
          <w:color w:val="231F20"/>
          <w:w w:val="85"/>
        </w:rPr>
        <w:t xml:space="preserve">occurs </w:t>
      </w:r>
      <w:r>
        <w:rPr>
          <w:color w:val="231F20"/>
          <w:w w:val="80"/>
        </w:rPr>
        <w:t>between</w:t>
      </w:r>
      <w:r>
        <w:rPr>
          <w:color w:val="231F20"/>
          <w:spacing w:val="-25"/>
          <w:w w:val="80"/>
        </w:rPr>
        <w:t xml:space="preserve"> </w:t>
      </w:r>
      <w:r>
        <w:rPr>
          <w:color w:val="231F20"/>
          <w:w w:val="80"/>
        </w:rPr>
        <w:t>Atlantic</w:t>
      </w:r>
      <w:r>
        <w:rPr>
          <w:color w:val="231F20"/>
          <w:spacing w:val="-25"/>
          <w:w w:val="80"/>
        </w:rPr>
        <w:t xml:space="preserve"> </w:t>
      </w:r>
      <w:r>
        <w:rPr>
          <w:color w:val="231F20"/>
          <w:spacing w:val="-3"/>
          <w:w w:val="80"/>
        </w:rPr>
        <w:t>Avenue</w:t>
      </w:r>
      <w:r>
        <w:rPr>
          <w:color w:val="231F20"/>
          <w:spacing w:val="-25"/>
          <w:w w:val="80"/>
        </w:rPr>
        <w:t xml:space="preserve"> </w:t>
      </w:r>
      <w:r>
        <w:rPr>
          <w:color w:val="231F20"/>
          <w:w w:val="80"/>
        </w:rPr>
        <w:t>and</w:t>
      </w:r>
      <w:r>
        <w:rPr>
          <w:color w:val="231F20"/>
          <w:spacing w:val="-25"/>
          <w:w w:val="80"/>
        </w:rPr>
        <w:t xml:space="preserve"> </w:t>
      </w:r>
      <w:r>
        <w:rPr>
          <w:color w:val="231F20"/>
          <w:w w:val="80"/>
        </w:rPr>
        <w:t>Middle</w:t>
      </w:r>
      <w:r>
        <w:rPr>
          <w:color w:val="231F20"/>
          <w:spacing w:val="-25"/>
          <w:w w:val="80"/>
        </w:rPr>
        <w:t xml:space="preserve"> </w:t>
      </w:r>
      <w:r>
        <w:rPr>
          <w:color w:val="231F20"/>
          <w:w w:val="80"/>
        </w:rPr>
        <w:t>Street</w:t>
      </w:r>
      <w:r>
        <w:rPr>
          <w:color w:val="231F20"/>
          <w:spacing w:val="-25"/>
          <w:w w:val="80"/>
        </w:rPr>
        <w:t xml:space="preserve"> </w:t>
      </w:r>
      <w:r>
        <w:rPr>
          <w:color w:val="231F20"/>
          <w:w w:val="80"/>
        </w:rPr>
        <w:t>during</w:t>
      </w:r>
      <w:r>
        <w:rPr>
          <w:color w:val="231F20"/>
          <w:spacing w:val="-25"/>
          <w:w w:val="80"/>
        </w:rPr>
        <w:t xml:space="preserve"> </w:t>
      </w:r>
      <w:r>
        <w:rPr>
          <w:color w:val="231F20"/>
          <w:w w:val="80"/>
        </w:rPr>
        <w:t>all</w:t>
      </w:r>
      <w:r>
        <w:rPr>
          <w:color w:val="231F20"/>
          <w:spacing w:val="-25"/>
          <w:w w:val="80"/>
        </w:rPr>
        <w:t xml:space="preserve"> </w:t>
      </w:r>
      <w:r>
        <w:rPr>
          <w:color w:val="231F20"/>
          <w:w w:val="80"/>
        </w:rPr>
        <w:t>major</w:t>
      </w:r>
      <w:r>
        <w:rPr>
          <w:color w:val="231F20"/>
          <w:spacing w:val="-25"/>
          <w:w w:val="80"/>
        </w:rPr>
        <w:t xml:space="preserve"> </w:t>
      </w:r>
      <w:r>
        <w:rPr>
          <w:color w:val="231F20"/>
          <w:w w:val="80"/>
        </w:rPr>
        <w:t>flooding</w:t>
      </w:r>
      <w:r>
        <w:rPr>
          <w:color w:val="231F20"/>
          <w:spacing w:val="-25"/>
          <w:w w:val="80"/>
        </w:rPr>
        <w:t xml:space="preserve"> </w:t>
      </w:r>
      <w:r>
        <w:rPr>
          <w:color w:val="231F20"/>
          <w:w w:val="80"/>
        </w:rPr>
        <w:t>events</w:t>
      </w:r>
      <w:r>
        <w:rPr>
          <w:color w:val="231F20"/>
          <w:spacing w:val="-25"/>
          <w:w w:val="80"/>
        </w:rPr>
        <w:t xml:space="preserve"> </w:t>
      </w:r>
      <w:r>
        <w:rPr>
          <w:color w:val="231F20"/>
          <w:w w:val="80"/>
        </w:rPr>
        <w:t>since</w:t>
      </w:r>
      <w:r>
        <w:rPr>
          <w:color w:val="231F20"/>
          <w:spacing w:val="-25"/>
          <w:w w:val="80"/>
        </w:rPr>
        <w:t xml:space="preserve"> </w:t>
      </w:r>
      <w:r>
        <w:rPr>
          <w:color w:val="231F20"/>
          <w:w w:val="80"/>
        </w:rPr>
        <w:t>2015.</w:t>
      </w:r>
    </w:p>
    <w:p w14:paraId="0A3F8D47" w14:textId="77777777" w:rsidR="00043E24" w:rsidRDefault="007707F9">
      <w:pPr>
        <w:pStyle w:val="BodyText"/>
        <w:spacing w:line="280" w:lineRule="exact"/>
        <w:ind w:left="471" w:right="1128"/>
        <w:jc w:val="both"/>
      </w:pPr>
      <w:r>
        <w:rPr>
          <w:color w:val="F04B41"/>
          <w:w w:val="80"/>
        </w:rPr>
        <w:t>North</w:t>
      </w:r>
      <w:r>
        <w:rPr>
          <w:color w:val="F04B41"/>
          <w:spacing w:val="-22"/>
          <w:w w:val="80"/>
        </w:rPr>
        <w:t xml:space="preserve"> </w:t>
      </w:r>
      <w:r>
        <w:rPr>
          <w:color w:val="F04B41"/>
          <w:w w:val="80"/>
        </w:rPr>
        <w:t>Basin</w:t>
      </w:r>
      <w:r>
        <w:rPr>
          <w:color w:val="F04B41"/>
          <w:spacing w:val="-22"/>
          <w:w w:val="80"/>
        </w:rPr>
        <w:t xml:space="preserve"> </w:t>
      </w:r>
      <w:r>
        <w:rPr>
          <w:color w:val="F04B41"/>
          <w:w w:val="80"/>
        </w:rPr>
        <w:t>Drainage</w:t>
      </w:r>
      <w:r>
        <w:rPr>
          <w:color w:val="F04B41"/>
          <w:spacing w:val="-22"/>
          <w:w w:val="80"/>
        </w:rPr>
        <w:t xml:space="preserve"> </w:t>
      </w:r>
      <w:r>
        <w:rPr>
          <w:color w:val="F04B41"/>
          <w:w w:val="80"/>
        </w:rPr>
        <w:t>Improvement:</w:t>
      </w:r>
      <w:r>
        <w:rPr>
          <w:color w:val="F04B41"/>
          <w:spacing w:val="-22"/>
          <w:w w:val="80"/>
        </w:rPr>
        <w:t xml:space="preserve"> </w:t>
      </w:r>
      <w:r>
        <w:rPr>
          <w:color w:val="231F20"/>
          <w:w w:val="80"/>
        </w:rPr>
        <w:t>This</w:t>
      </w:r>
      <w:r>
        <w:rPr>
          <w:color w:val="231F20"/>
          <w:spacing w:val="-22"/>
          <w:w w:val="80"/>
        </w:rPr>
        <w:t xml:space="preserve"> </w:t>
      </w:r>
      <w:r>
        <w:rPr>
          <w:color w:val="231F20"/>
          <w:w w:val="80"/>
        </w:rPr>
        <w:t>project</w:t>
      </w:r>
      <w:r>
        <w:rPr>
          <w:color w:val="231F20"/>
          <w:spacing w:val="-22"/>
          <w:w w:val="80"/>
        </w:rPr>
        <w:t xml:space="preserve"> </w:t>
      </w:r>
      <w:r>
        <w:rPr>
          <w:color w:val="231F20"/>
          <w:w w:val="80"/>
        </w:rPr>
        <w:t>will</w:t>
      </w:r>
      <w:r>
        <w:rPr>
          <w:color w:val="231F20"/>
          <w:spacing w:val="-22"/>
          <w:w w:val="80"/>
        </w:rPr>
        <w:t xml:space="preserve"> </w:t>
      </w:r>
      <w:r>
        <w:rPr>
          <w:color w:val="231F20"/>
          <w:w w:val="80"/>
        </w:rPr>
        <w:t>capture</w:t>
      </w:r>
      <w:r>
        <w:rPr>
          <w:color w:val="231F20"/>
          <w:spacing w:val="-22"/>
          <w:w w:val="80"/>
        </w:rPr>
        <w:t xml:space="preserve"> </w:t>
      </w:r>
      <w:r>
        <w:rPr>
          <w:color w:val="231F20"/>
          <w:w w:val="80"/>
        </w:rPr>
        <w:t>the</w:t>
      </w:r>
      <w:r>
        <w:rPr>
          <w:color w:val="231F20"/>
          <w:spacing w:val="-22"/>
          <w:w w:val="80"/>
        </w:rPr>
        <w:t xml:space="preserve"> </w:t>
      </w:r>
      <w:r>
        <w:rPr>
          <w:color w:val="231F20"/>
          <w:w w:val="80"/>
        </w:rPr>
        <w:t>Station</w:t>
      </w:r>
      <w:r>
        <w:rPr>
          <w:color w:val="231F20"/>
          <w:spacing w:val="-22"/>
          <w:w w:val="80"/>
        </w:rPr>
        <w:t xml:space="preserve"> </w:t>
      </w:r>
      <w:r>
        <w:rPr>
          <w:color w:val="231F20"/>
          <w:w w:val="80"/>
        </w:rPr>
        <w:t>28</w:t>
      </w:r>
      <w:r>
        <w:rPr>
          <w:color w:val="231F20"/>
          <w:spacing w:val="-22"/>
          <w:w w:val="80"/>
        </w:rPr>
        <w:t xml:space="preserve"> </w:t>
      </w:r>
      <w:r>
        <w:rPr>
          <w:color w:val="231F20"/>
          <w:w w:val="80"/>
        </w:rPr>
        <w:t>½</w:t>
      </w:r>
      <w:r>
        <w:rPr>
          <w:color w:val="231F20"/>
          <w:spacing w:val="-22"/>
          <w:w w:val="80"/>
        </w:rPr>
        <w:t xml:space="preserve"> </w:t>
      </w:r>
      <w:r>
        <w:rPr>
          <w:color w:val="231F20"/>
          <w:w w:val="80"/>
        </w:rPr>
        <w:t>to</w:t>
      </w:r>
      <w:r>
        <w:rPr>
          <w:color w:val="231F20"/>
          <w:spacing w:val="-22"/>
          <w:w w:val="80"/>
        </w:rPr>
        <w:t xml:space="preserve"> </w:t>
      </w:r>
      <w:r>
        <w:rPr>
          <w:color w:val="231F20"/>
          <w:w w:val="80"/>
        </w:rPr>
        <w:t>Station</w:t>
      </w:r>
      <w:r>
        <w:rPr>
          <w:color w:val="231F20"/>
          <w:spacing w:val="-22"/>
          <w:w w:val="80"/>
        </w:rPr>
        <w:t xml:space="preserve"> </w:t>
      </w:r>
      <w:r>
        <w:rPr>
          <w:color w:val="231F20"/>
          <w:w w:val="80"/>
        </w:rPr>
        <w:t>32</w:t>
      </w:r>
      <w:r>
        <w:rPr>
          <w:color w:val="231F20"/>
          <w:spacing w:val="-22"/>
          <w:w w:val="80"/>
        </w:rPr>
        <w:t xml:space="preserve"> </w:t>
      </w:r>
      <w:r>
        <w:rPr>
          <w:color w:val="231F20"/>
          <w:w w:val="80"/>
        </w:rPr>
        <w:t>water</w:t>
      </w:r>
      <w:r>
        <w:rPr>
          <w:color w:val="231F20"/>
          <w:spacing w:val="-22"/>
          <w:w w:val="80"/>
        </w:rPr>
        <w:t xml:space="preserve"> </w:t>
      </w:r>
      <w:r>
        <w:rPr>
          <w:color w:val="231F20"/>
          <w:w w:val="80"/>
        </w:rPr>
        <w:t>shed,</w:t>
      </w:r>
      <w:r>
        <w:rPr>
          <w:color w:val="231F20"/>
          <w:spacing w:val="-22"/>
          <w:w w:val="80"/>
        </w:rPr>
        <w:t xml:space="preserve"> </w:t>
      </w:r>
      <w:r>
        <w:rPr>
          <w:color w:val="231F20"/>
          <w:w w:val="80"/>
        </w:rPr>
        <w:t>which falls</w:t>
      </w:r>
      <w:r>
        <w:rPr>
          <w:color w:val="231F20"/>
          <w:spacing w:val="-17"/>
          <w:w w:val="80"/>
        </w:rPr>
        <w:t xml:space="preserve"> </w:t>
      </w:r>
      <w:r>
        <w:rPr>
          <w:color w:val="231F20"/>
          <w:w w:val="80"/>
        </w:rPr>
        <w:t>between</w:t>
      </w:r>
      <w:r>
        <w:rPr>
          <w:color w:val="231F20"/>
          <w:spacing w:val="-17"/>
          <w:w w:val="80"/>
        </w:rPr>
        <w:t xml:space="preserve"> </w:t>
      </w:r>
      <w:r>
        <w:rPr>
          <w:color w:val="231F20"/>
          <w:w w:val="80"/>
        </w:rPr>
        <w:t>Middle</w:t>
      </w:r>
      <w:r>
        <w:rPr>
          <w:color w:val="231F20"/>
          <w:spacing w:val="-17"/>
          <w:w w:val="80"/>
        </w:rPr>
        <w:t xml:space="preserve"> </w:t>
      </w:r>
      <w:r>
        <w:rPr>
          <w:color w:val="231F20"/>
          <w:w w:val="80"/>
        </w:rPr>
        <w:t>Street</w:t>
      </w:r>
      <w:r>
        <w:rPr>
          <w:color w:val="231F20"/>
          <w:spacing w:val="-17"/>
          <w:w w:val="80"/>
        </w:rPr>
        <w:t xml:space="preserve"> </w:t>
      </w:r>
      <w:r>
        <w:rPr>
          <w:color w:val="231F20"/>
          <w:w w:val="80"/>
        </w:rPr>
        <w:t>and</w:t>
      </w:r>
      <w:r>
        <w:rPr>
          <w:color w:val="231F20"/>
          <w:spacing w:val="-17"/>
          <w:w w:val="80"/>
        </w:rPr>
        <w:t xml:space="preserve"> </w:t>
      </w:r>
      <w:r>
        <w:rPr>
          <w:color w:val="231F20"/>
          <w:w w:val="80"/>
        </w:rPr>
        <w:t>Marshall</w:t>
      </w:r>
      <w:r>
        <w:rPr>
          <w:color w:val="231F20"/>
          <w:spacing w:val="-17"/>
          <w:w w:val="80"/>
        </w:rPr>
        <w:t xml:space="preserve"> </w:t>
      </w:r>
      <w:r>
        <w:rPr>
          <w:color w:val="231F20"/>
          <w:w w:val="80"/>
        </w:rPr>
        <w:t>Boulevard.</w:t>
      </w:r>
      <w:r>
        <w:rPr>
          <w:color w:val="231F20"/>
          <w:spacing w:val="-17"/>
          <w:w w:val="80"/>
        </w:rPr>
        <w:t xml:space="preserve"> </w:t>
      </w:r>
      <w:r>
        <w:rPr>
          <w:color w:val="231F20"/>
          <w:spacing w:val="-2"/>
          <w:w w:val="80"/>
        </w:rPr>
        <w:t>Severe</w:t>
      </w:r>
      <w:r>
        <w:rPr>
          <w:color w:val="231F20"/>
          <w:spacing w:val="-17"/>
          <w:w w:val="80"/>
        </w:rPr>
        <w:t xml:space="preserve"> </w:t>
      </w:r>
      <w:r>
        <w:rPr>
          <w:color w:val="231F20"/>
          <w:w w:val="80"/>
        </w:rPr>
        <w:t>flooding</w:t>
      </w:r>
      <w:r>
        <w:rPr>
          <w:color w:val="231F20"/>
          <w:spacing w:val="-17"/>
          <w:w w:val="80"/>
        </w:rPr>
        <w:t xml:space="preserve"> </w:t>
      </w:r>
      <w:r>
        <w:rPr>
          <w:color w:val="231F20"/>
          <w:w w:val="80"/>
        </w:rPr>
        <w:t>has</w:t>
      </w:r>
      <w:r>
        <w:rPr>
          <w:color w:val="231F20"/>
          <w:spacing w:val="-17"/>
          <w:w w:val="80"/>
        </w:rPr>
        <w:t xml:space="preserve"> </w:t>
      </w:r>
      <w:r>
        <w:rPr>
          <w:color w:val="231F20"/>
          <w:w w:val="80"/>
        </w:rPr>
        <w:t>occurred</w:t>
      </w:r>
      <w:r>
        <w:rPr>
          <w:color w:val="231F20"/>
          <w:spacing w:val="-17"/>
          <w:w w:val="80"/>
        </w:rPr>
        <w:t xml:space="preserve"> </w:t>
      </w:r>
      <w:r>
        <w:rPr>
          <w:color w:val="231F20"/>
          <w:w w:val="80"/>
        </w:rPr>
        <w:t>in</w:t>
      </w:r>
      <w:r>
        <w:rPr>
          <w:color w:val="231F20"/>
          <w:spacing w:val="-17"/>
          <w:w w:val="80"/>
        </w:rPr>
        <w:t xml:space="preserve"> </w:t>
      </w:r>
      <w:r>
        <w:rPr>
          <w:color w:val="231F20"/>
          <w:w w:val="80"/>
        </w:rPr>
        <w:t>this</w:t>
      </w:r>
      <w:r>
        <w:rPr>
          <w:color w:val="231F20"/>
          <w:spacing w:val="-17"/>
          <w:w w:val="80"/>
        </w:rPr>
        <w:t xml:space="preserve"> </w:t>
      </w:r>
      <w:r>
        <w:rPr>
          <w:color w:val="231F20"/>
          <w:w w:val="80"/>
        </w:rPr>
        <w:t>area</w:t>
      </w:r>
      <w:r>
        <w:rPr>
          <w:color w:val="231F20"/>
          <w:spacing w:val="-17"/>
          <w:w w:val="80"/>
        </w:rPr>
        <w:t xml:space="preserve"> </w:t>
      </w:r>
      <w:r>
        <w:rPr>
          <w:color w:val="231F20"/>
          <w:w w:val="80"/>
        </w:rPr>
        <w:t>for</w:t>
      </w:r>
      <w:r>
        <w:rPr>
          <w:color w:val="231F20"/>
          <w:spacing w:val="-17"/>
          <w:w w:val="80"/>
        </w:rPr>
        <w:t xml:space="preserve"> </w:t>
      </w:r>
      <w:r>
        <w:rPr>
          <w:color w:val="231F20"/>
          <w:w w:val="80"/>
        </w:rPr>
        <w:t>each</w:t>
      </w:r>
      <w:r>
        <w:rPr>
          <w:color w:val="231F20"/>
          <w:spacing w:val="-17"/>
          <w:w w:val="80"/>
        </w:rPr>
        <w:t xml:space="preserve"> </w:t>
      </w:r>
      <w:r>
        <w:rPr>
          <w:color w:val="231F20"/>
          <w:w w:val="80"/>
        </w:rPr>
        <w:t>of</w:t>
      </w:r>
      <w:r>
        <w:rPr>
          <w:color w:val="231F20"/>
          <w:spacing w:val="-17"/>
          <w:w w:val="80"/>
        </w:rPr>
        <w:t xml:space="preserve"> </w:t>
      </w:r>
      <w:r>
        <w:rPr>
          <w:color w:val="231F20"/>
          <w:w w:val="80"/>
        </w:rPr>
        <w:t>the above-mentioned</w:t>
      </w:r>
      <w:r>
        <w:rPr>
          <w:color w:val="231F20"/>
          <w:spacing w:val="-22"/>
          <w:w w:val="80"/>
        </w:rPr>
        <w:t xml:space="preserve"> </w:t>
      </w:r>
      <w:r>
        <w:rPr>
          <w:color w:val="231F20"/>
          <w:w w:val="80"/>
        </w:rPr>
        <w:t>storm</w:t>
      </w:r>
      <w:r>
        <w:rPr>
          <w:color w:val="231F20"/>
          <w:spacing w:val="-22"/>
          <w:w w:val="80"/>
        </w:rPr>
        <w:t xml:space="preserve"> </w:t>
      </w:r>
      <w:r>
        <w:rPr>
          <w:color w:val="231F20"/>
          <w:w w:val="80"/>
        </w:rPr>
        <w:t>events</w:t>
      </w:r>
      <w:r>
        <w:rPr>
          <w:color w:val="231F20"/>
          <w:spacing w:val="-22"/>
          <w:w w:val="80"/>
        </w:rPr>
        <w:t xml:space="preserve"> </w:t>
      </w:r>
      <w:r>
        <w:rPr>
          <w:color w:val="231F20"/>
          <w:w w:val="80"/>
        </w:rPr>
        <w:t>and</w:t>
      </w:r>
      <w:r>
        <w:rPr>
          <w:color w:val="231F20"/>
          <w:spacing w:val="-22"/>
          <w:w w:val="80"/>
        </w:rPr>
        <w:t xml:space="preserve"> </w:t>
      </w:r>
      <w:r>
        <w:rPr>
          <w:color w:val="231F20"/>
          <w:w w:val="80"/>
        </w:rPr>
        <w:t>very</w:t>
      </w:r>
      <w:r>
        <w:rPr>
          <w:color w:val="231F20"/>
          <w:spacing w:val="-22"/>
          <w:w w:val="80"/>
        </w:rPr>
        <w:t xml:space="preserve"> </w:t>
      </w:r>
      <w:r>
        <w:rPr>
          <w:color w:val="231F20"/>
          <w:w w:val="80"/>
        </w:rPr>
        <w:t>little</w:t>
      </w:r>
      <w:r>
        <w:rPr>
          <w:color w:val="231F20"/>
          <w:spacing w:val="-22"/>
          <w:w w:val="80"/>
        </w:rPr>
        <w:t xml:space="preserve"> </w:t>
      </w:r>
      <w:r>
        <w:rPr>
          <w:color w:val="231F20"/>
          <w:w w:val="80"/>
        </w:rPr>
        <w:t>drainage</w:t>
      </w:r>
      <w:r>
        <w:rPr>
          <w:color w:val="231F20"/>
          <w:spacing w:val="-22"/>
          <w:w w:val="80"/>
        </w:rPr>
        <w:t xml:space="preserve"> </w:t>
      </w:r>
      <w:r>
        <w:rPr>
          <w:color w:val="231F20"/>
          <w:w w:val="80"/>
        </w:rPr>
        <w:t>is</w:t>
      </w:r>
      <w:r>
        <w:rPr>
          <w:color w:val="231F20"/>
          <w:spacing w:val="-22"/>
          <w:w w:val="80"/>
        </w:rPr>
        <w:t xml:space="preserve"> </w:t>
      </w:r>
      <w:r>
        <w:rPr>
          <w:color w:val="231F20"/>
          <w:w w:val="80"/>
        </w:rPr>
        <w:t>currently</w:t>
      </w:r>
      <w:r>
        <w:rPr>
          <w:color w:val="231F20"/>
          <w:spacing w:val="-22"/>
          <w:w w:val="80"/>
        </w:rPr>
        <w:t xml:space="preserve"> </w:t>
      </w:r>
      <w:r>
        <w:rPr>
          <w:color w:val="231F20"/>
          <w:w w:val="80"/>
        </w:rPr>
        <w:t>available.</w:t>
      </w:r>
    </w:p>
    <w:p w14:paraId="431B9EE1" w14:textId="77777777" w:rsidR="00043E24" w:rsidRDefault="007707F9">
      <w:pPr>
        <w:pStyle w:val="Heading1"/>
        <w:ind w:right="376"/>
        <w:rPr>
          <w:i w:val="0"/>
        </w:rPr>
      </w:pPr>
      <w:r>
        <w:rPr>
          <w:color w:val="264058"/>
          <w:w w:val="80"/>
        </w:rPr>
        <w:t>Action</w:t>
      </w:r>
      <w:r>
        <w:rPr>
          <w:color w:val="264058"/>
          <w:spacing w:val="-38"/>
          <w:w w:val="80"/>
        </w:rPr>
        <w:t xml:space="preserve"> </w:t>
      </w:r>
      <w:r>
        <w:rPr>
          <w:color w:val="264058"/>
          <w:w w:val="80"/>
        </w:rPr>
        <w:t>2:</w:t>
      </w:r>
      <w:r>
        <w:rPr>
          <w:color w:val="264058"/>
          <w:spacing w:val="-38"/>
          <w:w w:val="80"/>
        </w:rPr>
        <w:t xml:space="preserve"> </w:t>
      </w:r>
      <w:r>
        <w:rPr>
          <w:color w:val="264058"/>
          <w:w w:val="80"/>
        </w:rPr>
        <w:t>Drainage</w:t>
      </w:r>
      <w:r>
        <w:rPr>
          <w:color w:val="264058"/>
          <w:spacing w:val="-38"/>
          <w:w w:val="80"/>
        </w:rPr>
        <w:t xml:space="preserve"> </w:t>
      </w:r>
      <w:r>
        <w:rPr>
          <w:color w:val="264058"/>
          <w:w w:val="80"/>
        </w:rPr>
        <w:t>Outfall</w:t>
      </w:r>
      <w:r>
        <w:rPr>
          <w:color w:val="264058"/>
          <w:spacing w:val="-38"/>
          <w:w w:val="80"/>
        </w:rPr>
        <w:t xml:space="preserve"> </w:t>
      </w:r>
      <w:r>
        <w:rPr>
          <w:color w:val="264058"/>
          <w:w w:val="80"/>
        </w:rPr>
        <w:t>Improvements:</w:t>
      </w:r>
    </w:p>
    <w:p w14:paraId="15AAFF86" w14:textId="77777777" w:rsidR="00043E24" w:rsidRDefault="007707F9">
      <w:pPr>
        <w:pStyle w:val="BodyText"/>
        <w:spacing w:before="160" w:line="280" w:lineRule="exact"/>
        <w:ind w:left="471" w:right="611"/>
        <w:rPr>
          <w:color w:val="231F20"/>
          <w:w w:val="80"/>
          <w:rPrChange w:id="651" w:author="Charles Drayton" w:date="2024-05-09T08:55:00Z" w16du:dateUtc="2024-05-09T12:55:00Z">
            <w:rPr/>
          </w:rPrChange>
        </w:rPr>
      </w:pPr>
      <w:r>
        <w:rPr>
          <w:color w:val="231F20"/>
          <w:w w:val="85"/>
        </w:rPr>
        <w:t>Most</w:t>
      </w:r>
      <w:r>
        <w:rPr>
          <w:color w:val="231F20"/>
          <w:spacing w:val="-44"/>
          <w:w w:val="85"/>
        </w:rPr>
        <w:t xml:space="preserve"> </w:t>
      </w:r>
      <w:r>
        <w:rPr>
          <w:color w:val="231F20"/>
          <w:w w:val="85"/>
        </w:rPr>
        <w:t>of</w:t>
      </w:r>
      <w:r>
        <w:rPr>
          <w:color w:val="231F20"/>
          <w:spacing w:val="-44"/>
          <w:w w:val="85"/>
        </w:rPr>
        <w:t xml:space="preserve"> </w:t>
      </w:r>
      <w:r>
        <w:rPr>
          <w:color w:val="231F20"/>
          <w:w w:val="85"/>
        </w:rPr>
        <w:t>the</w:t>
      </w:r>
      <w:r>
        <w:rPr>
          <w:color w:val="231F20"/>
          <w:spacing w:val="-44"/>
          <w:w w:val="85"/>
        </w:rPr>
        <w:t xml:space="preserve"> </w:t>
      </w:r>
      <w:r>
        <w:rPr>
          <w:color w:val="231F20"/>
          <w:spacing w:val="-5"/>
          <w:w w:val="85"/>
        </w:rPr>
        <w:t>Island’s</w:t>
      </w:r>
      <w:r>
        <w:rPr>
          <w:color w:val="231F20"/>
          <w:spacing w:val="-44"/>
          <w:w w:val="85"/>
        </w:rPr>
        <w:t xml:space="preserve"> </w:t>
      </w:r>
      <w:r>
        <w:rPr>
          <w:color w:val="231F20"/>
          <w:w w:val="85"/>
        </w:rPr>
        <w:t>surface</w:t>
      </w:r>
      <w:r>
        <w:rPr>
          <w:color w:val="231F20"/>
          <w:spacing w:val="-44"/>
          <w:w w:val="85"/>
        </w:rPr>
        <w:t xml:space="preserve"> </w:t>
      </w:r>
      <w:r>
        <w:rPr>
          <w:color w:val="231F20"/>
          <w:w w:val="85"/>
        </w:rPr>
        <w:t>drainage</w:t>
      </w:r>
      <w:r>
        <w:rPr>
          <w:color w:val="231F20"/>
          <w:spacing w:val="-44"/>
          <w:w w:val="85"/>
        </w:rPr>
        <w:t xml:space="preserve"> </w:t>
      </w:r>
      <w:r>
        <w:rPr>
          <w:color w:val="231F20"/>
          <w:w w:val="85"/>
        </w:rPr>
        <w:t>has</w:t>
      </w:r>
      <w:r>
        <w:rPr>
          <w:color w:val="231F20"/>
          <w:spacing w:val="-44"/>
          <w:w w:val="85"/>
        </w:rPr>
        <w:t xml:space="preserve"> </w:t>
      </w:r>
      <w:r>
        <w:rPr>
          <w:color w:val="231F20"/>
          <w:w w:val="85"/>
        </w:rPr>
        <w:t>long</w:t>
      </w:r>
      <w:r>
        <w:rPr>
          <w:color w:val="231F20"/>
          <w:spacing w:val="-44"/>
          <w:w w:val="85"/>
        </w:rPr>
        <w:t xml:space="preserve"> </w:t>
      </w:r>
      <w:r>
        <w:rPr>
          <w:color w:val="231F20"/>
          <w:w w:val="85"/>
        </w:rPr>
        <w:t>relied</w:t>
      </w:r>
      <w:r>
        <w:rPr>
          <w:color w:val="231F20"/>
          <w:spacing w:val="-44"/>
          <w:w w:val="85"/>
        </w:rPr>
        <w:t xml:space="preserve"> </w:t>
      </w:r>
      <w:r>
        <w:rPr>
          <w:color w:val="231F20"/>
          <w:w w:val="85"/>
        </w:rPr>
        <w:t>upon</w:t>
      </w:r>
      <w:r>
        <w:rPr>
          <w:color w:val="231F20"/>
          <w:spacing w:val="-44"/>
          <w:w w:val="85"/>
        </w:rPr>
        <w:t xml:space="preserve"> </w:t>
      </w:r>
      <w:r>
        <w:rPr>
          <w:color w:val="231F20"/>
          <w:w w:val="85"/>
        </w:rPr>
        <w:t>the</w:t>
      </w:r>
      <w:r>
        <w:rPr>
          <w:color w:val="231F20"/>
          <w:spacing w:val="-44"/>
          <w:w w:val="85"/>
        </w:rPr>
        <w:t xml:space="preserve"> </w:t>
      </w:r>
      <w:r>
        <w:rPr>
          <w:color w:val="231F20"/>
          <w:w w:val="85"/>
        </w:rPr>
        <w:t>major</w:t>
      </w:r>
      <w:r>
        <w:rPr>
          <w:color w:val="231F20"/>
          <w:spacing w:val="-44"/>
          <w:w w:val="85"/>
        </w:rPr>
        <w:t xml:space="preserve"> </w:t>
      </w:r>
      <w:r>
        <w:rPr>
          <w:color w:val="231F20"/>
          <w:w w:val="85"/>
        </w:rPr>
        <w:t>outfalls</w:t>
      </w:r>
      <w:r>
        <w:rPr>
          <w:color w:val="231F20"/>
          <w:spacing w:val="-44"/>
          <w:w w:val="85"/>
        </w:rPr>
        <w:t xml:space="preserve"> </w:t>
      </w:r>
      <w:r>
        <w:rPr>
          <w:color w:val="231F20"/>
          <w:w w:val="85"/>
        </w:rPr>
        <w:t>adjacent</w:t>
      </w:r>
      <w:r>
        <w:rPr>
          <w:color w:val="231F20"/>
          <w:spacing w:val="-44"/>
          <w:w w:val="85"/>
        </w:rPr>
        <w:t xml:space="preserve"> </w:t>
      </w:r>
      <w:r>
        <w:rPr>
          <w:color w:val="231F20"/>
          <w:w w:val="85"/>
        </w:rPr>
        <w:t>to</w:t>
      </w:r>
      <w:r>
        <w:rPr>
          <w:color w:val="231F20"/>
          <w:spacing w:val="-44"/>
          <w:w w:val="85"/>
        </w:rPr>
        <w:t xml:space="preserve"> </w:t>
      </w:r>
      <w:r>
        <w:rPr>
          <w:color w:val="231F20"/>
          <w:w w:val="85"/>
        </w:rPr>
        <w:t>the</w:t>
      </w:r>
      <w:r>
        <w:rPr>
          <w:color w:val="231F20"/>
          <w:spacing w:val="-44"/>
          <w:w w:val="85"/>
        </w:rPr>
        <w:t xml:space="preserve"> </w:t>
      </w:r>
      <w:r>
        <w:rPr>
          <w:color w:val="231F20"/>
          <w:w w:val="85"/>
        </w:rPr>
        <w:t>marsh.</w:t>
      </w:r>
      <w:r>
        <w:rPr>
          <w:color w:val="231F20"/>
          <w:spacing w:val="-44"/>
          <w:w w:val="85"/>
        </w:rPr>
        <w:t xml:space="preserve"> </w:t>
      </w:r>
      <w:r>
        <w:rPr>
          <w:color w:val="231F20"/>
          <w:w w:val="85"/>
        </w:rPr>
        <w:t>The</w:t>
      </w:r>
      <w:r>
        <w:rPr>
          <w:color w:val="231F20"/>
          <w:spacing w:val="-44"/>
          <w:w w:val="85"/>
        </w:rPr>
        <w:t xml:space="preserve"> </w:t>
      </w:r>
      <w:r>
        <w:rPr>
          <w:color w:val="231F20"/>
          <w:w w:val="85"/>
        </w:rPr>
        <w:t>two major</w:t>
      </w:r>
      <w:r>
        <w:rPr>
          <w:color w:val="231F20"/>
          <w:spacing w:val="-41"/>
          <w:w w:val="85"/>
        </w:rPr>
        <w:t xml:space="preserve"> </w:t>
      </w:r>
      <w:r>
        <w:rPr>
          <w:color w:val="231F20"/>
          <w:w w:val="85"/>
        </w:rPr>
        <w:t>watershed</w:t>
      </w:r>
      <w:r>
        <w:rPr>
          <w:color w:val="231F20"/>
          <w:spacing w:val="-41"/>
          <w:w w:val="85"/>
        </w:rPr>
        <w:t xml:space="preserve"> </w:t>
      </w:r>
      <w:r>
        <w:rPr>
          <w:color w:val="231F20"/>
          <w:w w:val="85"/>
        </w:rPr>
        <w:t>basins</w:t>
      </w:r>
      <w:r>
        <w:rPr>
          <w:color w:val="231F20"/>
          <w:spacing w:val="-41"/>
          <w:w w:val="85"/>
        </w:rPr>
        <w:t xml:space="preserve"> </w:t>
      </w:r>
      <w:r>
        <w:rPr>
          <w:color w:val="231F20"/>
          <w:w w:val="85"/>
        </w:rPr>
        <w:t>drain</w:t>
      </w:r>
      <w:r>
        <w:rPr>
          <w:color w:val="231F20"/>
          <w:spacing w:val="-41"/>
          <w:w w:val="85"/>
        </w:rPr>
        <w:t xml:space="preserve"> </w:t>
      </w:r>
      <w:r>
        <w:rPr>
          <w:color w:val="231F20"/>
          <w:w w:val="85"/>
        </w:rPr>
        <w:t>water</w:t>
      </w:r>
      <w:r>
        <w:rPr>
          <w:color w:val="231F20"/>
          <w:spacing w:val="-41"/>
          <w:w w:val="85"/>
        </w:rPr>
        <w:t xml:space="preserve"> </w:t>
      </w:r>
      <w:r>
        <w:rPr>
          <w:color w:val="231F20"/>
          <w:w w:val="85"/>
        </w:rPr>
        <w:t>from</w:t>
      </w:r>
      <w:r>
        <w:rPr>
          <w:color w:val="231F20"/>
          <w:spacing w:val="-41"/>
          <w:w w:val="85"/>
        </w:rPr>
        <w:t xml:space="preserve"> </w:t>
      </w:r>
      <w:r>
        <w:rPr>
          <w:color w:val="231F20"/>
          <w:w w:val="85"/>
        </w:rPr>
        <w:t>highland</w:t>
      </w:r>
      <w:r>
        <w:rPr>
          <w:color w:val="231F20"/>
          <w:spacing w:val="-41"/>
          <w:w w:val="85"/>
        </w:rPr>
        <w:t xml:space="preserve"> </w:t>
      </w:r>
      <w:r>
        <w:rPr>
          <w:color w:val="231F20"/>
          <w:w w:val="85"/>
        </w:rPr>
        <w:t>areas</w:t>
      </w:r>
      <w:r>
        <w:rPr>
          <w:color w:val="231F20"/>
          <w:spacing w:val="-41"/>
          <w:w w:val="85"/>
        </w:rPr>
        <w:t xml:space="preserve"> </w:t>
      </w:r>
      <w:r>
        <w:rPr>
          <w:color w:val="231F20"/>
          <w:w w:val="85"/>
        </w:rPr>
        <w:t>through</w:t>
      </w:r>
      <w:r>
        <w:rPr>
          <w:color w:val="231F20"/>
          <w:spacing w:val="-41"/>
          <w:w w:val="85"/>
        </w:rPr>
        <w:t xml:space="preserve"> </w:t>
      </w:r>
      <w:r>
        <w:rPr>
          <w:color w:val="231F20"/>
          <w:w w:val="85"/>
        </w:rPr>
        <w:t>reinforced</w:t>
      </w:r>
      <w:r>
        <w:rPr>
          <w:color w:val="231F20"/>
          <w:spacing w:val="-41"/>
          <w:w w:val="85"/>
        </w:rPr>
        <w:t xml:space="preserve"> </w:t>
      </w:r>
      <w:r>
        <w:rPr>
          <w:color w:val="231F20"/>
          <w:w w:val="85"/>
        </w:rPr>
        <w:t>concrete</w:t>
      </w:r>
      <w:r>
        <w:rPr>
          <w:color w:val="231F20"/>
          <w:spacing w:val="-41"/>
          <w:w w:val="85"/>
        </w:rPr>
        <w:t xml:space="preserve"> </w:t>
      </w:r>
      <w:r>
        <w:rPr>
          <w:color w:val="231F20"/>
          <w:w w:val="85"/>
        </w:rPr>
        <w:t>pipes</w:t>
      </w:r>
      <w:r>
        <w:rPr>
          <w:color w:val="231F20"/>
          <w:spacing w:val="-41"/>
          <w:w w:val="85"/>
        </w:rPr>
        <w:t xml:space="preserve"> </w:t>
      </w:r>
      <w:r>
        <w:rPr>
          <w:color w:val="231F20"/>
          <w:w w:val="85"/>
        </w:rPr>
        <w:t>(RCP),</w:t>
      </w:r>
      <w:r>
        <w:rPr>
          <w:color w:val="231F20"/>
          <w:spacing w:val="-41"/>
          <w:w w:val="85"/>
        </w:rPr>
        <w:t xml:space="preserve"> </w:t>
      </w:r>
      <w:r>
        <w:rPr>
          <w:color w:val="231F20"/>
          <w:w w:val="85"/>
        </w:rPr>
        <w:t>open ditches,</w:t>
      </w:r>
      <w:r>
        <w:rPr>
          <w:color w:val="231F20"/>
          <w:spacing w:val="-42"/>
          <w:w w:val="85"/>
        </w:rPr>
        <w:t xml:space="preserve"> </w:t>
      </w:r>
      <w:r>
        <w:rPr>
          <w:color w:val="231F20"/>
          <w:w w:val="85"/>
        </w:rPr>
        <w:t>and</w:t>
      </w:r>
      <w:r>
        <w:rPr>
          <w:color w:val="231F20"/>
          <w:spacing w:val="-42"/>
          <w:w w:val="85"/>
        </w:rPr>
        <w:t xml:space="preserve"> </w:t>
      </w:r>
      <w:r>
        <w:rPr>
          <w:color w:val="231F20"/>
          <w:w w:val="85"/>
        </w:rPr>
        <w:t>surface</w:t>
      </w:r>
      <w:r>
        <w:rPr>
          <w:color w:val="231F20"/>
          <w:spacing w:val="-42"/>
          <w:w w:val="85"/>
        </w:rPr>
        <w:t xml:space="preserve"> </w:t>
      </w:r>
      <w:r>
        <w:rPr>
          <w:color w:val="231F20"/>
          <w:w w:val="85"/>
        </w:rPr>
        <w:t>sheet-flow.</w:t>
      </w:r>
      <w:r>
        <w:rPr>
          <w:color w:val="231F20"/>
          <w:spacing w:val="-42"/>
          <w:w w:val="85"/>
        </w:rPr>
        <w:t xml:space="preserve"> </w:t>
      </w:r>
      <w:r>
        <w:rPr>
          <w:color w:val="231F20"/>
          <w:w w:val="85"/>
        </w:rPr>
        <w:t>The</w:t>
      </w:r>
      <w:r>
        <w:rPr>
          <w:color w:val="231F20"/>
          <w:spacing w:val="-42"/>
          <w:w w:val="85"/>
        </w:rPr>
        <w:t xml:space="preserve"> </w:t>
      </w:r>
      <w:r>
        <w:rPr>
          <w:color w:val="231F20"/>
          <w:spacing w:val="-10"/>
          <w:w w:val="85"/>
        </w:rPr>
        <w:t>Town</w:t>
      </w:r>
      <w:r>
        <w:rPr>
          <w:color w:val="231F20"/>
          <w:spacing w:val="-42"/>
          <w:w w:val="85"/>
        </w:rPr>
        <w:t xml:space="preserve"> </w:t>
      </w:r>
      <w:r>
        <w:rPr>
          <w:color w:val="231F20"/>
          <w:w w:val="85"/>
        </w:rPr>
        <w:t>should</w:t>
      </w:r>
      <w:r>
        <w:rPr>
          <w:color w:val="231F20"/>
          <w:spacing w:val="-42"/>
          <w:w w:val="85"/>
        </w:rPr>
        <w:t xml:space="preserve"> </w:t>
      </w:r>
      <w:r>
        <w:rPr>
          <w:color w:val="231F20"/>
          <w:w w:val="85"/>
        </w:rPr>
        <w:t>encourage</w:t>
      </w:r>
      <w:r>
        <w:rPr>
          <w:color w:val="231F20"/>
          <w:spacing w:val="-42"/>
          <w:w w:val="85"/>
        </w:rPr>
        <w:t xml:space="preserve"> </w:t>
      </w:r>
      <w:r>
        <w:rPr>
          <w:color w:val="231F20"/>
          <w:spacing w:val="-3"/>
          <w:w w:val="85"/>
        </w:rPr>
        <w:t>SCDOT</w:t>
      </w:r>
      <w:r>
        <w:rPr>
          <w:color w:val="231F20"/>
          <w:spacing w:val="-42"/>
          <w:w w:val="85"/>
        </w:rPr>
        <w:t xml:space="preserve"> </w:t>
      </w:r>
      <w:r>
        <w:rPr>
          <w:color w:val="231F20"/>
          <w:w w:val="85"/>
        </w:rPr>
        <w:t>and</w:t>
      </w:r>
      <w:r>
        <w:rPr>
          <w:color w:val="231F20"/>
          <w:spacing w:val="-42"/>
          <w:w w:val="85"/>
        </w:rPr>
        <w:t xml:space="preserve"> </w:t>
      </w:r>
      <w:r>
        <w:rPr>
          <w:color w:val="231F20"/>
          <w:w w:val="85"/>
        </w:rPr>
        <w:t>Charleston</w:t>
      </w:r>
      <w:r>
        <w:rPr>
          <w:color w:val="231F20"/>
          <w:spacing w:val="-42"/>
          <w:w w:val="85"/>
        </w:rPr>
        <w:t xml:space="preserve"> </w:t>
      </w:r>
      <w:r>
        <w:rPr>
          <w:color w:val="231F20"/>
          <w:w w:val="85"/>
        </w:rPr>
        <w:t>County</w:t>
      </w:r>
      <w:r>
        <w:rPr>
          <w:color w:val="231F20"/>
          <w:spacing w:val="-42"/>
          <w:w w:val="85"/>
        </w:rPr>
        <w:t xml:space="preserve"> </w:t>
      </w:r>
      <w:r>
        <w:rPr>
          <w:color w:val="231F20"/>
          <w:w w:val="85"/>
        </w:rPr>
        <w:t>to</w:t>
      </w:r>
      <w:r>
        <w:rPr>
          <w:color w:val="231F20"/>
          <w:spacing w:val="-42"/>
          <w:w w:val="85"/>
        </w:rPr>
        <w:t xml:space="preserve"> </w:t>
      </w:r>
      <w:r>
        <w:rPr>
          <w:color w:val="231F20"/>
          <w:w w:val="85"/>
        </w:rPr>
        <w:t>improve</w:t>
      </w:r>
      <w:r>
        <w:rPr>
          <w:color w:val="231F20"/>
          <w:spacing w:val="-42"/>
          <w:w w:val="85"/>
        </w:rPr>
        <w:t xml:space="preserve"> </w:t>
      </w:r>
      <w:r>
        <w:rPr>
          <w:color w:val="231F20"/>
          <w:w w:val="85"/>
        </w:rPr>
        <w:t xml:space="preserve">all </w:t>
      </w:r>
      <w:r>
        <w:rPr>
          <w:color w:val="231F20"/>
          <w:w w:val="80"/>
        </w:rPr>
        <w:t>pipes,</w:t>
      </w:r>
      <w:r>
        <w:rPr>
          <w:color w:val="231F20"/>
          <w:spacing w:val="-21"/>
          <w:w w:val="80"/>
        </w:rPr>
        <w:t xml:space="preserve"> </w:t>
      </w:r>
      <w:r>
        <w:rPr>
          <w:color w:val="231F20"/>
          <w:w w:val="80"/>
        </w:rPr>
        <w:t>ditches,</w:t>
      </w:r>
      <w:r>
        <w:rPr>
          <w:color w:val="231F20"/>
          <w:spacing w:val="-21"/>
          <w:w w:val="80"/>
        </w:rPr>
        <w:t xml:space="preserve"> </w:t>
      </w:r>
      <w:r>
        <w:rPr>
          <w:color w:val="231F20"/>
          <w:w w:val="80"/>
        </w:rPr>
        <w:t>and</w:t>
      </w:r>
      <w:r>
        <w:rPr>
          <w:color w:val="231F20"/>
          <w:spacing w:val="-21"/>
          <w:w w:val="80"/>
        </w:rPr>
        <w:t xml:space="preserve"> </w:t>
      </w:r>
      <w:r>
        <w:rPr>
          <w:color w:val="231F20"/>
          <w:w w:val="80"/>
        </w:rPr>
        <w:t>outfall</w:t>
      </w:r>
      <w:r>
        <w:rPr>
          <w:color w:val="231F20"/>
          <w:spacing w:val="-21"/>
          <w:w w:val="80"/>
        </w:rPr>
        <w:t xml:space="preserve"> </w:t>
      </w:r>
      <w:r>
        <w:rPr>
          <w:color w:val="231F20"/>
          <w:w w:val="80"/>
        </w:rPr>
        <w:t>junction</w:t>
      </w:r>
      <w:r>
        <w:rPr>
          <w:color w:val="231F20"/>
          <w:spacing w:val="-21"/>
          <w:w w:val="80"/>
        </w:rPr>
        <w:t xml:space="preserve"> </w:t>
      </w:r>
      <w:r>
        <w:rPr>
          <w:color w:val="231F20"/>
          <w:w w:val="80"/>
        </w:rPr>
        <w:t>devices</w:t>
      </w:r>
      <w:r>
        <w:rPr>
          <w:color w:val="231F20"/>
          <w:spacing w:val="-21"/>
          <w:w w:val="80"/>
        </w:rPr>
        <w:t xml:space="preserve"> </w:t>
      </w:r>
      <w:r>
        <w:rPr>
          <w:color w:val="231F20"/>
          <w:w w:val="80"/>
        </w:rPr>
        <w:t>to</w:t>
      </w:r>
      <w:r>
        <w:rPr>
          <w:color w:val="231F20"/>
          <w:spacing w:val="-21"/>
          <w:w w:val="80"/>
        </w:rPr>
        <w:t xml:space="preserve"> </w:t>
      </w:r>
      <w:r>
        <w:rPr>
          <w:color w:val="231F20"/>
          <w:w w:val="80"/>
        </w:rPr>
        <w:t>prevent</w:t>
      </w:r>
      <w:r>
        <w:rPr>
          <w:color w:val="231F20"/>
          <w:spacing w:val="-21"/>
          <w:w w:val="80"/>
        </w:rPr>
        <w:t xml:space="preserve"> </w:t>
      </w:r>
      <w:r>
        <w:rPr>
          <w:color w:val="231F20"/>
          <w:w w:val="80"/>
        </w:rPr>
        <w:t>leakages;</w:t>
      </w:r>
      <w:r>
        <w:rPr>
          <w:color w:val="231F20"/>
          <w:spacing w:val="-21"/>
          <w:w w:val="80"/>
        </w:rPr>
        <w:t xml:space="preserve"> </w:t>
      </w:r>
      <w:r>
        <w:rPr>
          <w:color w:val="231F20"/>
          <w:w w:val="80"/>
        </w:rPr>
        <w:t>and,</w:t>
      </w:r>
      <w:r>
        <w:rPr>
          <w:color w:val="231F20"/>
          <w:spacing w:val="-21"/>
          <w:w w:val="80"/>
        </w:rPr>
        <w:t xml:space="preserve"> </w:t>
      </w:r>
      <w:r>
        <w:rPr>
          <w:color w:val="231F20"/>
          <w:w w:val="80"/>
        </w:rPr>
        <w:t>retrofit</w:t>
      </w:r>
      <w:r>
        <w:rPr>
          <w:color w:val="231F20"/>
          <w:spacing w:val="-21"/>
          <w:w w:val="80"/>
        </w:rPr>
        <w:t xml:space="preserve"> </w:t>
      </w:r>
      <w:r>
        <w:rPr>
          <w:color w:val="231F20"/>
          <w:w w:val="80"/>
        </w:rPr>
        <w:t>pipes</w:t>
      </w:r>
      <w:r>
        <w:rPr>
          <w:color w:val="231F20"/>
          <w:spacing w:val="-21"/>
          <w:w w:val="80"/>
        </w:rPr>
        <w:t xml:space="preserve"> </w:t>
      </w:r>
      <w:r>
        <w:rPr>
          <w:color w:val="231F20"/>
          <w:w w:val="80"/>
        </w:rPr>
        <w:t>with</w:t>
      </w:r>
      <w:r>
        <w:rPr>
          <w:color w:val="231F20"/>
          <w:spacing w:val="-21"/>
          <w:w w:val="80"/>
        </w:rPr>
        <w:t xml:space="preserve"> </w:t>
      </w:r>
      <w:r>
        <w:rPr>
          <w:color w:val="231F20"/>
          <w:w w:val="80"/>
        </w:rPr>
        <w:t>backflow</w:t>
      </w:r>
      <w:r>
        <w:rPr>
          <w:color w:val="231F20"/>
          <w:spacing w:val="-21"/>
          <w:w w:val="80"/>
        </w:rPr>
        <w:t xml:space="preserve"> </w:t>
      </w:r>
      <w:r>
        <w:rPr>
          <w:color w:val="231F20"/>
          <w:w w:val="80"/>
        </w:rPr>
        <w:t>prevention devices</w:t>
      </w:r>
      <w:r>
        <w:rPr>
          <w:color w:val="231F20"/>
          <w:spacing w:val="-24"/>
          <w:w w:val="80"/>
        </w:rPr>
        <w:t xml:space="preserve"> </w:t>
      </w:r>
      <w:r>
        <w:rPr>
          <w:color w:val="231F20"/>
          <w:w w:val="80"/>
        </w:rPr>
        <w:t>to</w:t>
      </w:r>
      <w:r>
        <w:rPr>
          <w:color w:val="231F20"/>
          <w:spacing w:val="-24"/>
          <w:w w:val="80"/>
        </w:rPr>
        <w:t xml:space="preserve"> </w:t>
      </w:r>
      <w:r>
        <w:rPr>
          <w:color w:val="231F20"/>
          <w:w w:val="80"/>
        </w:rPr>
        <w:t>prevent</w:t>
      </w:r>
      <w:r>
        <w:rPr>
          <w:color w:val="231F20"/>
          <w:spacing w:val="-24"/>
          <w:w w:val="80"/>
        </w:rPr>
        <w:t xml:space="preserve"> </w:t>
      </w:r>
      <w:r>
        <w:rPr>
          <w:color w:val="231F20"/>
          <w:w w:val="80"/>
        </w:rPr>
        <w:t>the</w:t>
      </w:r>
      <w:r>
        <w:rPr>
          <w:color w:val="231F20"/>
          <w:spacing w:val="-24"/>
          <w:w w:val="80"/>
        </w:rPr>
        <w:t xml:space="preserve"> </w:t>
      </w:r>
      <w:r>
        <w:rPr>
          <w:color w:val="231F20"/>
          <w:w w:val="80"/>
        </w:rPr>
        <w:t>counter</w:t>
      </w:r>
      <w:r>
        <w:rPr>
          <w:color w:val="231F20"/>
          <w:spacing w:val="-24"/>
          <w:w w:val="80"/>
        </w:rPr>
        <w:t xml:space="preserve"> </w:t>
      </w:r>
      <w:r>
        <w:rPr>
          <w:color w:val="231F20"/>
          <w:w w:val="80"/>
        </w:rPr>
        <w:t>flow</w:t>
      </w:r>
      <w:r>
        <w:rPr>
          <w:color w:val="231F20"/>
          <w:spacing w:val="-24"/>
          <w:w w:val="80"/>
        </w:rPr>
        <w:t xml:space="preserve"> </w:t>
      </w:r>
      <w:r>
        <w:rPr>
          <w:color w:val="231F20"/>
          <w:w w:val="80"/>
        </w:rPr>
        <w:t>of</w:t>
      </w:r>
      <w:r>
        <w:rPr>
          <w:color w:val="231F20"/>
          <w:spacing w:val="-24"/>
          <w:w w:val="80"/>
        </w:rPr>
        <w:t xml:space="preserve"> </w:t>
      </w:r>
      <w:r>
        <w:rPr>
          <w:color w:val="231F20"/>
          <w:w w:val="80"/>
        </w:rPr>
        <w:t>stormwater</w:t>
      </w:r>
      <w:r>
        <w:rPr>
          <w:color w:val="231F20"/>
          <w:spacing w:val="-24"/>
          <w:w w:val="80"/>
        </w:rPr>
        <w:t xml:space="preserve"> </w:t>
      </w:r>
      <w:r>
        <w:rPr>
          <w:color w:val="231F20"/>
          <w:w w:val="80"/>
        </w:rPr>
        <w:t>drainage</w:t>
      </w:r>
      <w:r>
        <w:rPr>
          <w:color w:val="231F20"/>
          <w:spacing w:val="-24"/>
          <w:w w:val="80"/>
        </w:rPr>
        <w:t xml:space="preserve"> </w:t>
      </w:r>
      <w:r>
        <w:rPr>
          <w:color w:val="231F20"/>
          <w:w w:val="80"/>
        </w:rPr>
        <w:t>during</w:t>
      </w:r>
      <w:r>
        <w:rPr>
          <w:color w:val="231F20"/>
          <w:spacing w:val="-24"/>
          <w:w w:val="80"/>
        </w:rPr>
        <w:t xml:space="preserve"> </w:t>
      </w:r>
      <w:r>
        <w:rPr>
          <w:color w:val="231F20"/>
          <w:w w:val="80"/>
        </w:rPr>
        <w:t>king</w:t>
      </w:r>
      <w:r>
        <w:rPr>
          <w:color w:val="231F20"/>
          <w:spacing w:val="-24"/>
          <w:w w:val="80"/>
        </w:rPr>
        <w:t xml:space="preserve"> </w:t>
      </w:r>
      <w:r>
        <w:rPr>
          <w:color w:val="231F20"/>
          <w:w w:val="80"/>
        </w:rPr>
        <w:t>tides,</w:t>
      </w:r>
      <w:r>
        <w:rPr>
          <w:color w:val="231F20"/>
          <w:spacing w:val="-24"/>
          <w:w w:val="80"/>
        </w:rPr>
        <w:t xml:space="preserve"> </w:t>
      </w:r>
      <w:r>
        <w:rPr>
          <w:color w:val="231F20"/>
          <w:w w:val="80"/>
        </w:rPr>
        <w:t>storm</w:t>
      </w:r>
      <w:r>
        <w:rPr>
          <w:color w:val="231F20"/>
          <w:spacing w:val="-24"/>
          <w:w w:val="80"/>
        </w:rPr>
        <w:t xml:space="preserve"> </w:t>
      </w:r>
      <w:r>
        <w:rPr>
          <w:color w:val="231F20"/>
          <w:w w:val="80"/>
        </w:rPr>
        <w:t>surge</w:t>
      </w:r>
      <w:r>
        <w:rPr>
          <w:color w:val="231F20"/>
          <w:spacing w:val="-24"/>
          <w:w w:val="80"/>
        </w:rPr>
        <w:t xml:space="preserve"> </w:t>
      </w:r>
      <w:r>
        <w:rPr>
          <w:color w:val="231F20"/>
          <w:w w:val="80"/>
        </w:rPr>
        <w:t>and</w:t>
      </w:r>
      <w:r>
        <w:rPr>
          <w:color w:val="231F20"/>
          <w:spacing w:val="-24"/>
          <w:w w:val="80"/>
        </w:rPr>
        <w:t xml:space="preserve"> </w:t>
      </w:r>
      <w:r>
        <w:rPr>
          <w:color w:val="231F20"/>
          <w:w w:val="80"/>
        </w:rPr>
        <w:t>rising</w:t>
      </w:r>
      <w:r>
        <w:rPr>
          <w:color w:val="231F20"/>
          <w:spacing w:val="-24"/>
          <w:w w:val="80"/>
        </w:rPr>
        <w:t xml:space="preserve"> </w:t>
      </w:r>
      <w:r>
        <w:rPr>
          <w:color w:val="231F20"/>
          <w:w w:val="80"/>
        </w:rPr>
        <w:t>sea</w:t>
      </w:r>
      <w:r>
        <w:rPr>
          <w:color w:val="231F20"/>
          <w:spacing w:val="-24"/>
          <w:w w:val="80"/>
        </w:rPr>
        <w:t xml:space="preserve"> </w:t>
      </w:r>
      <w:r>
        <w:rPr>
          <w:color w:val="231F20"/>
          <w:w w:val="80"/>
        </w:rPr>
        <w:t>levels.</w:t>
      </w:r>
    </w:p>
    <w:p w14:paraId="7B8A228A" w14:textId="28B10D5B" w:rsidR="007707F9" w:rsidRPr="000E7CBE" w:rsidRDefault="007707F9">
      <w:pPr>
        <w:pStyle w:val="BodyText"/>
        <w:spacing w:before="160" w:line="280" w:lineRule="exact"/>
        <w:ind w:left="471" w:right="611"/>
        <w:rPr>
          <w:ins w:id="652" w:author="Charles Drayton" w:date="2024-05-09T08:55:00Z" w16du:dateUtc="2024-05-09T12:55:00Z"/>
          <w:color w:val="231F20"/>
          <w:w w:val="85"/>
        </w:rPr>
      </w:pPr>
      <w:ins w:id="653" w:author="Charles Drayton" w:date="2024-05-09T08:55:00Z" w16du:dateUtc="2024-05-09T12:55:00Z">
        <w:r w:rsidRPr="000E7CBE">
          <w:rPr>
            <w:color w:val="231F20"/>
            <w:w w:val="85"/>
          </w:rPr>
          <w:t>The drainage outfalls have now been identified as the first step towards improving the island-wide stormwater infrastructure; without functional outfalls the entire system will back up no matter how well it is conveying stormwater towards the outfalls.</w:t>
        </w:r>
      </w:ins>
    </w:p>
    <w:p w14:paraId="5C196CBA" w14:textId="77777777" w:rsidR="00043E24" w:rsidRDefault="007707F9">
      <w:pPr>
        <w:pStyle w:val="Heading1"/>
        <w:ind w:right="376"/>
        <w:rPr>
          <w:i w:val="0"/>
        </w:rPr>
      </w:pPr>
      <w:r>
        <w:rPr>
          <w:color w:val="264058"/>
          <w:w w:val="80"/>
        </w:rPr>
        <w:t>Action</w:t>
      </w:r>
      <w:r>
        <w:rPr>
          <w:color w:val="264058"/>
          <w:spacing w:val="-31"/>
          <w:w w:val="80"/>
        </w:rPr>
        <w:t xml:space="preserve"> </w:t>
      </w:r>
      <w:r>
        <w:rPr>
          <w:color w:val="264058"/>
          <w:w w:val="80"/>
        </w:rPr>
        <w:t>3:</w:t>
      </w:r>
      <w:r>
        <w:rPr>
          <w:color w:val="264058"/>
          <w:spacing w:val="-31"/>
          <w:w w:val="80"/>
        </w:rPr>
        <w:t xml:space="preserve"> </w:t>
      </w:r>
      <w:r>
        <w:rPr>
          <w:color w:val="264058"/>
          <w:w w:val="80"/>
        </w:rPr>
        <w:t>Enforcement</w:t>
      </w:r>
      <w:r>
        <w:rPr>
          <w:color w:val="264058"/>
          <w:spacing w:val="-31"/>
          <w:w w:val="80"/>
        </w:rPr>
        <w:t xml:space="preserve"> </w:t>
      </w:r>
      <w:r>
        <w:rPr>
          <w:color w:val="264058"/>
          <w:w w:val="80"/>
        </w:rPr>
        <w:t>of</w:t>
      </w:r>
      <w:r>
        <w:rPr>
          <w:color w:val="264058"/>
          <w:spacing w:val="-31"/>
          <w:w w:val="80"/>
        </w:rPr>
        <w:t xml:space="preserve"> </w:t>
      </w:r>
      <w:r>
        <w:rPr>
          <w:color w:val="264058"/>
          <w:w w:val="80"/>
        </w:rPr>
        <w:t>Local</w:t>
      </w:r>
      <w:r>
        <w:rPr>
          <w:color w:val="264058"/>
          <w:spacing w:val="-31"/>
          <w:w w:val="80"/>
        </w:rPr>
        <w:t xml:space="preserve"> </w:t>
      </w:r>
      <w:r>
        <w:rPr>
          <w:color w:val="264058"/>
          <w:w w:val="80"/>
        </w:rPr>
        <w:t>Regulations</w:t>
      </w:r>
    </w:p>
    <w:p w14:paraId="566D0C7C" w14:textId="77777777" w:rsidR="00043E24" w:rsidRDefault="007707F9">
      <w:pPr>
        <w:pStyle w:val="BodyText"/>
        <w:spacing w:before="70" w:line="280" w:lineRule="exact"/>
        <w:ind w:left="471" w:right="611"/>
      </w:pPr>
      <w:r>
        <w:rPr>
          <w:color w:val="F04B41"/>
          <w:w w:val="80"/>
        </w:rPr>
        <w:t>Non-conversion</w:t>
      </w:r>
      <w:r>
        <w:rPr>
          <w:color w:val="F04B41"/>
          <w:spacing w:val="-16"/>
          <w:w w:val="80"/>
        </w:rPr>
        <w:t xml:space="preserve"> </w:t>
      </w:r>
      <w:r>
        <w:rPr>
          <w:color w:val="F04B41"/>
          <w:w w:val="80"/>
        </w:rPr>
        <w:t>Agreements:</w:t>
      </w:r>
      <w:r>
        <w:rPr>
          <w:color w:val="F04B41"/>
          <w:spacing w:val="-16"/>
          <w:w w:val="80"/>
        </w:rPr>
        <w:t xml:space="preserve"> </w:t>
      </w:r>
      <w:r>
        <w:rPr>
          <w:color w:val="231F20"/>
          <w:w w:val="80"/>
        </w:rPr>
        <w:t>Non-conversion</w:t>
      </w:r>
      <w:r>
        <w:rPr>
          <w:color w:val="231F20"/>
          <w:spacing w:val="-16"/>
          <w:w w:val="80"/>
        </w:rPr>
        <w:t xml:space="preserve"> </w:t>
      </w:r>
      <w:r>
        <w:rPr>
          <w:color w:val="231F20"/>
          <w:w w:val="80"/>
        </w:rPr>
        <w:t>agreements</w:t>
      </w:r>
      <w:r>
        <w:rPr>
          <w:color w:val="231F20"/>
          <w:spacing w:val="-16"/>
          <w:w w:val="80"/>
        </w:rPr>
        <w:t xml:space="preserve"> </w:t>
      </w:r>
      <w:r>
        <w:rPr>
          <w:color w:val="231F20"/>
          <w:w w:val="80"/>
        </w:rPr>
        <w:t>are</w:t>
      </w:r>
      <w:r>
        <w:rPr>
          <w:color w:val="231F20"/>
          <w:spacing w:val="-16"/>
          <w:w w:val="80"/>
        </w:rPr>
        <w:t xml:space="preserve"> </w:t>
      </w:r>
      <w:r>
        <w:rPr>
          <w:color w:val="231F20"/>
          <w:w w:val="80"/>
        </w:rPr>
        <w:t>a</w:t>
      </w:r>
      <w:r>
        <w:rPr>
          <w:color w:val="231F20"/>
          <w:spacing w:val="-16"/>
          <w:w w:val="80"/>
        </w:rPr>
        <w:t xml:space="preserve"> </w:t>
      </w:r>
      <w:r>
        <w:rPr>
          <w:color w:val="231F20"/>
          <w:spacing w:val="-10"/>
          <w:w w:val="80"/>
        </w:rPr>
        <w:t>Town</w:t>
      </w:r>
      <w:r>
        <w:rPr>
          <w:color w:val="231F20"/>
          <w:spacing w:val="-16"/>
          <w:w w:val="80"/>
        </w:rPr>
        <w:t xml:space="preserve"> </w:t>
      </w:r>
      <w:r>
        <w:rPr>
          <w:color w:val="231F20"/>
          <w:w w:val="80"/>
        </w:rPr>
        <w:t>strategy</w:t>
      </w:r>
      <w:r>
        <w:rPr>
          <w:color w:val="231F20"/>
          <w:spacing w:val="-16"/>
          <w:w w:val="80"/>
        </w:rPr>
        <w:t xml:space="preserve"> </w:t>
      </w:r>
      <w:r>
        <w:rPr>
          <w:color w:val="231F20"/>
          <w:w w:val="80"/>
        </w:rPr>
        <w:t>for</w:t>
      </w:r>
      <w:r>
        <w:rPr>
          <w:color w:val="231F20"/>
          <w:spacing w:val="-16"/>
          <w:w w:val="80"/>
        </w:rPr>
        <w:t xml:space="preserve"> </w:t>
      </w:r>
      <w:r>
        <w:rPr>
          <w:color w:val="231F20"/>
          <w:w w:val="80"/>
        </w:rPr>
        <w:t>ensuring</w:t>
      </w:r>
      <w:r>
        <w:rPr>
          <w:color w:val="231F20"/>
          <w:spacing w:val="-16"/>
          <w:w w:val="80"/>
        </w:rPr>
        <w:t xml:space="preserve"> </w:t>
      </w:r>
      <w:r>
        <w:rPr>
          <w:color w:val="231F20"/>
          <w:w w:val="80"/>
        </w:rPr>
        <w:t>newly</w:t>
      </w:r>
      <w:r>
        <w:rPr>
          <w:color w:val="231F20"/>
          <w:spacing w:val="-16"/>
          <w:w w:val="80"/>
        </w:rPr>
        <w:t xml:space="preserve"> </w:t>
      </w:r>
      <w:r>
        <w:rPr>
          <w:color w:val="231F20"/>
          <w:w w:val="80"/>
        </w:rPr>
        <w:t xml:space="preserve">constructed </w:t>
      </w:r>
      <w:r>
        <w:rPr>
          <w:color w:val="231F20"/>
          <w:w w:val="85"/>
        </w:rPr>
        <w:t>projects</w:t>
      </w:r>
      <w:r>
        <w:rPr>
          <w:color w:val="231F20"/>
          <w:spacing w:val="-39"/>
          <w:w w:val="85"/>
        </w:rPr>
        <w:t xml:space="preserve"> </w:t>
      </w:r>
      <w:r>
        <w:rPr>
          <w:color w:val="231F20"/>
          <w:w w:val="85"/>
        </w:rPr>
        <w:t>remain</w:t>
      </w:r>
      <w:r>
        <w:rPr>
          <w:color w:val="231F20"/>
          <w:spacing w:val="-39"/>
          <w:w w:val="85"/>
        </w:rPr>
        <w:t xml:space="preserve"> </w:t>
      </w:r>
      <w:r>
        <w:rPr>
          <w:color w:val="231F20"/>
          <w:w w:val="85"/>
        </w:rPr>
        <w:t>in</w:t>
      </w:r>
      <w:r>
        <w:rPr>
          <w:color w:val="231F20"/>
          <w:spacing w:val="-39"/>
          <w:w w:val="85"/>
        </w:rPr>
        <w:t xml:space="preserve"> </w:t>
      </w:r>
      <w:r>
        <w:rPr>
          <w:color w:val="231F20"/>
          <w:w w:val="85"/>
        </w:rPr>
        <w:t>compliance</w:t>
      </w:r>
      <w:r>
        <w:rPr>
          <w:color w:val="231F20"/>
          <w:spacing w:val="-39"/>
          <w:w w:val="85"/>
        </w:rPr>
        <w:t xml:space="preserve"> </w:t>
      </w:r>
      <w:r>
        <w:rPr>
          <w:color w:val="231F20"/>
          <w:w w:val="85"/>
        </w:rPr>
        <w:t>with</w:t>
      </w:r>
      <w:r>
        <w:rPr>
          <w:color w:val="231F20"/>
          <w:spacing w:val="-39"/>
          <w:w w:val="85"/>
        </w:rPr>
        <w:t xml:space="preserve"> </w:t>
      </w:r>
      <w:r>
        <w:rPr>
          <w:color w:val="231F20"/>
          <w:w w:val="85"/>
        </w:rPr>
        <w:t>local</w:t>
      </w:r>
      <w:r>
        <w:rPr>
          <w:color w:val="231F20"/>
          <w:spacing w:val="-39"/>
          <w:w w:val="85"/>
        </w:rPr>
        <w:t xml:space="preserve"> </w:t>
      </w:r>
      <w:r>
        <w:rPr>
          <w:color w:val="231F20"/>
          <w:w w:val="85"/>
        </w:rPr>
        <w:t>regulations.</w:t>
      </w:r>
      <w:r>
        <w:rPr>
          <w:color w:val="231F20"/>
          <w:spacing w:val="-39"/>
          <w:w w:val="85"/>
        </w:rPr>
        <w:t xml:space="preserve"> </w:t>
      </w:r>
      <w:r>
        <w:rPr>
          <w:color w:val="231F20"/>
          <w:w w:val="85"/>
        </w:rPr>
        <w:t>Each</w:t>
      </w:r>
      <w:r>
        <w:rPr>
          <w:color w:val="231F20"/>
          <w:spacing w:val="-39"/>
          <w:w w:val="85"/>
        </w:rPr>
        <w:t xml:space="preserve"> </w:t>
      </w:r>
      <w:r>
        <w:rPr>
          <w:color w:val="231F20"/>
          <w:w w:val="85"/>
        </w:rPr>
        <w:t>agreement</w:t>
      </w:r>
      <w:r>
        <w:rPr>
          <w:color w:val="231F20"/>
          <w:spacing w:val="-39"/>
          <w:w w:val="85"/>
        </w:rPr>
        <w:t xml:space="preserve"> </w:t>
      </w:r>
      <w:r>
        <w:rPr>
          <w:color w:val="231F20"/>
          <w:w w:val="85"/>
        </w:rPr>
        <w:t>is</w:t>
      </w:r>
      <w:r>
        <w:rPr>
          <w:color w:val="231F20"/>
          <w:spacing w:val="-39"/>
          <w:w w:val="85"/>
        </w:rPr>
        <w:t xml:space="preserve"> </w:t>
      </w:r>
      <w:r>
        <w:rPr>
          <w:color w:val="231F20"/>
          <w:w w:val="85"/>
        </w:rPr>
        <w:t>considered</w:t>
      </w:r>
      <w:r>
        <w:rPr>
          <w:color w:val="231F20"/>
          <w:spacing w:val="-39"/>
          <w:w w:val="85"/>
        </w:rPr>
        <w:t xml:space="preserve"> </w:t>
      </w:r>
      <w:r>
        <w:rPr>
          <w:color w:val="231F20"/>
          <w:w w:val="85"/>
        </w:rPr>
        <w:t>mandatory</w:t>
      </w:r>
      <w:r>
        <w:rPr>
          <w:color w:val="231F20"/>
          <w:spacing w:val="-39"/>
          <w:w w:val="85"/>
        </w:rPr>
        <w:t xml:space="preserve"> </w:t>
      </w:r>
      <w:r>
        <w:rPr>
          <w:color w:val="231F20"/>
          <w:w w:val="85"/>
        </w:rPr>
        <w:t>prior</w:t>
      </w:r>
      <w:r>
        <w:rPr>
          <w:color w:val="231F20"/>
          <w:spacing w:val="-39"/>
          <w:w w:val="85"/>
        </w:rPr>
        <w:t xml:space="preserve"> </w:t>
      </w:r>
      <w:r>
        <w:rPr>
          <w:color w:val="231F20"/>
          <w:w w:val="85"/>
        </w:rPr>
        <w:t xml:space="preserve">to </w:t>
      </w:r>
      <w:r>
        <w:rPr>
          <w:color w:val="231F20"/>
          <w:w w:val="80"/>
        </w:rPr>
        <w:t>allowing</w:t>
      </w:r>
      <w:r>
        <w:rPr>
          <w:color w:val="231F20"/>
          <w:spacing w:val="-19"/>
          <w:w w:val="80"/>
        </w:rPr>
        <w:t xml:space="preserve"> </w:t>
      </w:r>
      <w:r>
        <w:rPr>
          <w:color w:val="231F20"/>
          <w:w w:val="80"/>
        </w:rPr>
        <w:t>the</w:t>
      </w:r>
      <w:r>
        <w:rPr>
          <w:color w:val="231F20"/>
          <w:spacing w:val="-19"/>
          <w:w w:val="80"/>
        </w:rPr>
        <w:t xml:space="preserve"> </w:t>
      </w:r>
      <w:r>
        <w:rPr>
          <w:color w:val="231F20"/>
          <w:w w:val="80"/>
        </w:rPr>
        <w:t>use</w:t>
      </w:r>
      <w:r>
        <w:rPr>
          <w:color w:val="231F20"/>
          <w:spacing w:val="-19"/>
          <w:w w:val="80"/>
        </w:rPr>
        <w:t xml:space="preserve"> </w:t>
      </w:r>
      <w:r>
        <w:rPr>
          <w:color w:val="231F20"/>
          <w:w w:val="80"/>
        </w:rPr>
        <w:t>of</w:t>
      </w:r>
      <w:r>
        <w:rPr>
          <w:color w:val="231F20"/>
          <w:spacing w:val="-19"/>
          <w:w w:val="80"/>
        </w:rPr>
        <w:t xml:space="preserve"> </w:t>
      </w:r>
      <w:r>
        <w:rPr>
          <w:color w:val="231F20"/>
          <w:w w:val="80"/>
        </w:rPr>
        <w:t>a</w:t>
      </w:r>
      <w:r>
        <w:rPr>
          <w:color w:val="231F20"/>
          <w:spacing w:val="-19"/>
          <w:w w:val="80"/>
        </w:rPr>
        <w:t xml:space="preserve"> </w:t>
      </w:r>
      <w:r>
        <w:rPr>
          <w:color w:val="231F20"/>
          <w:w w:val="80"/>
        </w:rPr>
        <w:t>new</w:t>
      </w:r>
      <w:r>
        <w:rPr>
          <w:color w:val="231F20"/>
          <w:spacing w:val="-19"/>
          <w:w w:val="80"/>
        </w:rPr>
        <w:t xml:space="preserve"> </w:t>
      </w:r>
      <w:r>
        <w:rPr>
          <w:color w:val="231F20"/>
          <w:w w:val="80"/>
        </w:rPr>
        <w:t>facility.</w:t>
      </w:r>
      <w:r>
        <w:rPr>
          <w:color w:val="231F20"/>
          <w:spacing w:val="-19"/>
          <w:w w:val="80"/>
        </w:rPr>
        <w:t xml:space="preserve"> </w:t>
      </w:r>
      <w:r>
        <w:rPr>
          <w:color w:val="231F20"/>
          <w:w w:val="80"/>
        </w:rPr>
        <w:t>The</w:t>
      </w:r>
      <w:r>
        <w:rPr>
          <w:color w:val="231F20"/>
          <w:spacing w:val="-19"/>
          <w:w w:val="80"/>
        </w:rPr>
        <w:t xml:space="preserve"> </w:t>
      </w:r>
      <w:r>
        <w:rPr>
          <w:color w:val="231F20"/>
          <w:w w:val="80"/>
        </w:rPr>
        <w:t>agreemeent</w:t>
      </w:r>
      <w:r>
        <w:rPr>
          <w:color w:val="231F20"/>
          <w:spacing w:val="-19"/>
          <w:w w:val="80"/>
        </w:rPr>
        <w:t xml:space="preserve"> </w:t>
      </w:r>
      <w:r>
        <w:rPr>
          <w:color w:val="231F20"/>
          <w:w w:val="80"/>
        </w:rPr>
        <w:t>serves</w:t>
      </w:r>
      <w:r>
        <w:rPr>
          <w:color w:val="231F20"/>
          <w:spacing w:val="-19"/>
          <w:w w:val="80"/>
        </w:rPr>
        <w:t xml:space="preserve"> </w:t>
      </w:r>
      <w:r>
        <w:rPr>
          <w:color w:val="231F20"/>
          <w:w w:val="80"/>
        </w:rPr>
        <w:t>as</w:t>
      </w:r>
      <w:r>
        <w:rPr>
          <w:color w:val="231F20"/>
          <w:spacing w:val="-19"/>
          <w:w w:val="80"/>
        </w:rPr>
        <w:t xml:space="preserve"> </w:t>
      </w:r>
      <w:r>
        <w:rPr>
          <w:color w:val="231F20"/>
          <w:w w:val="80"/>
        </w:rPr>
        <w:t>a</w:t>
      </w:r>
      <w:r>
        <w:rPr>
          <w:color w:val="231F20"/>
          <w:spacing w:val="-19"/>
          <w:w w:val="80"/>
        </w:rPr>
        <w:t xml:space="preserve"> </w:t>
      </w:r>
      <w:r>
        <w:rPr>
          <w:color w:val="231F20"/>
          <w:w w:val="80"/>
        </w:rPr>
        <w:t>deed</w:t>
      </w:r>
      <w:r>
        <w:rPr>
          <w:color w:val="231F20"/>
          <w:spacing w:val="-19"/>
          <w:w w:val="80"/>
        </w:rPr>
        <w:t xml:space="preserve"> </w:t>
      </w:r>
      <w:r>
        <w:rPr>
          <w:color w:val="231F20"/>
          <w:w w:val="80"/>
        </w:rPr>
        <w:t>restriction</w:t>
      </w:r>
      <w:r>
        <w:rPr>
          <w:color w:val="231F20"/>
          <w:spacing w:val="-19"/>
          <w:w w:val="80"/>
        </w:rPr>
        <w:t xml:space="preserve"> </w:t>
      </w:r>
      <w:r>
        <w:rPr>
          <w:color w:val="231F20"/>
          <w:w w:val="80"/>
        </w:rPr>
        <w:t>on</w:t>
      </w:r>
      <w:r>
        <w:rPr>
          <w:color w:val="231F20"/>
          <w:spacing w:val="-19"/>
          <w:w w:val="80"/>
        </w:rPr>
        <w:t xml:space="preserve"> </w:t>
      </w:r>
      <w:r>
        <w:rPr>
          <w:color w:val="231F20"/>
          <w:w w:val="80"/>
        </w:rPr>
        <w:t>the</w:t>
      </w:r>
      <w:r>
        <w:rPr>
          <w:color w:val="231F20"/>
          <w:spacing w:val="-19"/>
          <w:w w:val="80"/>
        </w:rPr>
        <w:t xml:space="preserve"> </w:t>
      </w:r>
      <w:r>
        <w:rPr>
          <w:color w:val="231F20"/>
          <w:w w:val="80"/>
        </w:rPr>
        <w:t>property</w:t>
      </w:r>
      <w:r>
        <w:rPr>
          <w:color w:val="231F20"/>
          <w:spacing w:val="-19"/>
          <w:w w:val="80"/>
        </w:rPr>
        <w:t xml:space="preserve"> </w:t>
      </w:r>
      <w:r>
        <w:rPr>
          <w:color w:val="231F20"/>
          <w:w w:val="80"/>
        </w:rPr>
        <w:t>that</w:t>
      </w:r>
      <w:r>
        <w:rPr>
          <w:color w:val="231F20"/>
          <w:spacing w:val="-19"/>
          <w:w w:val="80"/>
        </w:rPr>
        <w:t xml:space="preserve"> </w:t>
      </w:r>
      <w:r>
        <w:rPr>
          <w:color w:val="231F20"/>
          <w:w w:val="80"/>
        </w:rPr>
        <w:t>confirms</w:t>
      </w:r>
      <w:r>
        <w:rPr>
          <w:color w:val="231F20"/>
          <w:spacing w:val="-19"/>
          <w:w w:val="80"/>
        </w:rPr>
        <w:t xml:space="preserve"> </w:t>
      </w:r>
      <w:r>
        <w:rPr>
          <w:color w:val="231F20"/>
          <w:w w:val="80"/>
        </w:rPr>
        <w:t>no modifications</w:t>
      </w:r>
      <w:r>
        <w:rPr>
          <w:color w:val="231F20"/>
          <w:spacing w:val="-11"/>
          <w:w w:val="80"/>
        </w:rPr>
        <w:t xml:space="preserve"> </w:t>
      </w:r>
      <w:r>
        <w:rPr>
          <w:color w:val="231F20"/>
          <w:w w:val="80"/>
        </w:rPr>
        <w:t>or</w:t>
      </w:r>
      <w:r>
        <w:rPr>
          <w:color w:val="231F20"/>
          <w:spacing w:val="-11"/>
          <w:w w:val="80"/>
        </w:rPr>
        <w:t xml:space="preserve"> </w:t>
      </w:r>
      <w:r>
        <w:rPr>
          <w:color w:val="231F20"/>
          <w:w w:val="80"/>
        </w:rPr>
        <w:t>conversion</w:t>
      </w:r>
      <w:r>
        <w:rPr>
          <w:color w:val="231F20"/>
          <w:spacing w:val="-11"/>
          <w:w w:val="80"/>
        </w:rPr>
        <w:t xml:space="preserve"> </w:t>
      </w:r>
      <w:r>
        <w:rPr>
          <w:color w:val="231F20"/>
          <w:w w:val="80"/>
        </w:rPr>
        <w:t>of</w:t>
      </w:r>
      <w:r>
        <w:rPr>
          <w:color w:val="231F20"/>
          <w:spacing w:val="-11"/>
          <w:w w:val="80"/>
        </w:rPr>
        <w:t xml:space="preserve"> </w:t>
      </w:r>
      <w:r>
        <w:rPr>
          <w:color w:val="231F20"/>
          <w:w w:val="80"/>
        </w:rPr>
        <w:t>enclosed</w:t>
      </w:r>
      <w:r>
        <w:rPr>
          <w:color w:val="231F20"/>
          <w:spacing w:val="-11"/>
          <w:w w:val="80"/>
        </w:rPr>
        <w:t xml:space="preserve"> </w:t>
      </w:r>
      <w:r>
        <w:rPr>
          <w:color w:val="231F20"/>
          <w:w w:val="80"/>
        </w:rPr>
        <w:t>space</w:t>
      </w:r>
      <w:r>
        <w:rPr>
          <w:color w:val="231F20"/>
          <w:spacing w:val="-11"/>
          <w:w w:val="80"/>
        </w:rPr>
        <w:t xml:space="preserve"> </w:t>
      </w:r>
      <w:r>
        <w:rPr>
          <w:color w:val="231F20"/>
          <w:w w:val="80"/>
        </w:rPr>
        <w:t>will</w:t>
      </w:r>
      <w:r>
        <w:rPr>
          <w:color w:val="231F20"/>
          <w:spacing w:val="-11"/>
          <w:w w:val="80"/>
        </w:rPr>
        <w:t xml:space="preserve"> </w:t>
      </w:r>
      <w:r>
        <w:rPr>
          <w:color w:val="231F20"/>
          <w:w w:val="80"/>
        </w:rPr>
        <w:t>occur</w:t>
      </w:r>
      <w:r>
        <w:rPr>
          <w:color w:val="231F20"/>
          <w:spacing w:val="-11"/>
          <w:w w:val="80"/>
        </w:rPr>
        <w:t xml:space="preserve"> </w:t>
      </w:r>
      <w:r>
        <w:rPr>
          <w:color w:val="231F20"/>
          <w:w w:val="80"/>
        </w:rPr>
        <w:t>below</w:t>
      </w:r>
      <w:r>
        <w:rPr>
          <w:color w:val="231F20"/>
          <w:spacing w:val="-11"/>
          <w:w w:val="80"/>
        </w:rPr>
        <w:t xml:space="preserve"> </w:t>
      </w:r>
      <w:r>
        <w:rPr>
          <w:color w:val="231F20"/>
          <w:w w:val="80"/>
        </w:rPr>
        <w:t>the</w:t>
      </w:r>
      <w:r>
        <w:rPr>
          <w:color w:val="231F20"/>
          <w:spacing w:val="-11"/>
          <w:w w:val="80"/>
        </w:rPr>
        <w:t xml:space="preserve"> </w:t>
      </w:r>
      <w:r>
        <w:rPr>
          <w:color w:val="231F20"/>
          <w:w w:val="80"/>
        </w:rPr>
        <w:t>FEMA</w:t>
      </w:r>
      <w:r>
        <w:rPr>
          <w:color w:val="231F20"/>
          <w:spacing w:val="-11"/>
          <w:w w:val="80"/>
        </w:rPr>
        <w:t xml:space="preserve"> </w:t>
      </w:r>
      <w:r>
        <w:rPr>
          <w:color w:val="231F20"/>
          <w:w w:val="80"/>
        </w:rPr>
        <w:t>Base</w:t>
      </w:r>
      <w:r>
        <w:rPr>
          <w:color w:val="231F20"/>
          <w:spacing w:val="-11"/>
          <w:w w:val="80"/>
        </w:rPr>
        <w:t xml:space="preserve"> </w:t>
      </w:r>
      <w:r>
        <w:rPr>
          <w:color w:val="231F20"/>
          <w:w w:val="80"/>
        </w:rPr>
        <w:t>Flood</w:t>
      </w:r>
      <w:r>
        <w:rPr>
          <w:color w:val="231F20"/>
          <w:spacing w:val="-11"/>
          <w:w w:val="80"/>
        </w:rPr>
        <w:t xml:space="preserve"> </w:t>
      </w:r>
      <w:r>
        <w:rPr>
          <w:color w:val="231F20"/>
          <w:w w:val="80"/>
        </w:rPr>
        <w:t>Elevation.</w:t>
      </w:r>
    </w:p>
    <w:p w14:paraId="3084E6FC" w14:textId="77777777" w:rsidR="00043E24" w:rsidRDefault="007707F9">
      <w:pPr>
        <w:pStyle w:val="BodyText"/>
        <w:spacing w:line="280" w:lineRule="exact"/>
        <w:ind w:left="471" w:right="753"/>
      </w:pPr>
      <w:r>
        <w:rPr>
          <w:color w:val="F04B41"/>
          <w:w w:val="85"/>
        </w:rPr>
        <w:t>Stormwater</w:t>
      </w:r>
      <w:r>
        <w:rPr>
          <w:color w:val="F04B41"/>
          <w:spacing w:val="-49"/>
          <w:w w:val="85"/>
        </w:rPr>
        <w:t xml:space="preserve"> </w:t>
      </w:r>
      <w:r>
        <w:rPr>
          <w:color w:val="F04B41"/>
          <w:w w:val="85"/>
        </w:rPr>
        <w:t>plans:</w:t>
      </w:r>
      <w:r>
        <w:rPr>
          <w:color w:val="F04B41"/>
          <w:spacing w:val="-49"/>
          <w:w w:val="85"/>
        </w:rPr>
        <w:t xml:space="preserve"> </w:t>
      </w:r>
      <w:r>
        <w:rPr>
          <w:color w:val="231F20"/>
          <w:w w:val="85"/>
        </w:rPr>
        <w:t>In</w:t>
      </w:r>
      <w:r>
        <w:rPr>
          <w:color w:val="231F20"/>
          <w:spacing w:val="-49"/>
          <w:w w:val="85"/>
        </w:rPr>
        <w:t xml:space="preserve"> </w:t>
      </w:r>
      <w:r>
        <w:rPr>
          <w:color w:val="231F20"/>
          <w:w w:val="85"/>
        </w:rPr>
        <w:t>2016</w:t>
      </w:r>
      <w:r>
        <w:rPr>
          <w:color w:val="231F20"/>
          <w:spacing w:val="-49"/>
          <w:w w:val="85"/>
        </w:rPr>
        <w:t xml:space="preserve"> </w:t>
      </w:r>
      <w:r>
        <w:rPr>
          <w:color w:val="231F20"/>
          <w:w w:val="85"/>
        </w:rPr>
        <w:t>the</w:t>
      </w:r>
      <w:r>
        <w:rPr>
          <w:color w:val="231F20"/>
          <w:spacing w:val="-49"/>
          <w:w w:val="85"/>
        </w:rPr>
        <w:t xml:space="preserve"> </w:t>
      </w:r>
      <w:r>
        <w:rPr>
          <w:color w:val="231F20"/>
          <w:spacing w:val="-10"/>
          <w:w w:val="85"/>
        </w:rPr>
        <w:t>Town</w:t>
      </w:r>
      <w:r>
        <w:rPr>
          <w:color w:val="231F20"/>
          <w:spacing w:val="-49"/>
          <w:w w:val="85"/>
        </w:rPr>
        <w:t xml:space="preserve"> </w:t>
      </w:r>
      <w:r>
        <w:rPr>
          <w:color w:val="231F20"/>
          <w:w w:val="85"/>
        </w:rPr>
        <w:t>began</w:t>
      </w:r>
      <w:r>
        <w:rPr>
          <w:color w:val="231F20"/>
          <w:spacing w:val="-49"/>
          <w:w w:val="85"/>
        </w:rPr>
        <w:t xml:space="preserve"> </w:t>
      </w:r>
      <w:r>
        <w:rPr>
          <w:color w:val="231F20"/>
          <w:w w:val="85"/>
        </w:rPr>
        <w:t>requiring</w:t>
      </w:r>
      <w:r>
        <w:rPr>
          <w:color w:val="231F20"/>
          <w:spacing w:val="-49"/>
          <w:w w:val="85"/>
        </w:rPr>
        <w:t xml:space="preserve"> </w:t>
      </w:r>
      <w:r>
        <w:rPr>
          <w:color w:val="231F20"/>
          <w:w w:val="85"/>
        </w:rPr>
        <w:t>property-wide</w:t>
      </w:r>
      <w:r>
        <w:rPr>
          <w:color w:val="231F20"/>
          <w:spacing w:val="-49"/>
          <w:w w:val="85"/>
        </w:rPr>
        <w:t xml:space="preserve"> </w:t>
      </w:r>
      <w:r>
        <w:rPr>
          <w:color w:val="231F20"/>
          <w:w w:val="85"/>
        </w:rPr>
        <w:t>stormwater</w:t>
      </w:r>
      <w:r>
        <w:rPr>
          <w:color w:val="231F20"/>
          <w:spacing w:val="-49"/>
          <w:w w:val="85"/>
        </w:rPr>
        <w:t xml:space="preserve"> </w:t>
      </w:r>
      <w:r>
        <w:rPr>
          <w:color w:val="231F20"/>
          <w:w w:val="85"/>
        </w:rPr>
        <w:t>management</w:t>
      </w:r>
      <w:r>
        <w:rPr>
          <w:color w:val="231F20"/>
          <w:spacing w:val="-49"/>
          <w:w w:val="85"/>
        </w:rPr>
        <w:t xml:space="preserve"> </w:t>
      </w:r>
      <w:r>
        <w:rPr>
          <w:color w:val="231F20"/>
          <w:w w:val="85"/>
        </w:rPr>
        <w:t>plans</w:t>
      </w:r>
      <w:r>
        <w:rPr>
          <w:color w:val="231F20"/>
          <w:spacing w:val="-49"/>
          <w:w w:val="85"/>
        </w:rPr>
        <w:t xml:space="preserve"> </w:t>
      </w:r>
      <w:r>
        <w:rPr>
          <w:color w:val="231F20"/>
          <w:w w:val="85"/>
        </w:rPr>
        <w:t>for</w:t>
      </w:r>
      <w:r>
        <w:rPr>
          <w:color w:val="231F20"/>
          <w:spacing w:val="-49"/>
          <w:w w:val="85"/>
        </w:rPr>
        <w:t xml:space="preserve"> </w:t>
      </w:r>
      <w:r>
        <w:rPr>
          <w:color w:val="231F20"/>
          <w:w w:val="85"/>
        </w:rPr>
        <w:t xml:space="preserve">any </w:t>
      </w:r>
      <w:r>
        <w:rPr>
          <w:color w:val="231F20"/>
          <w:w w:val="80"/>
        </w:rPr>
        <w:t>new</w:t>
      </w:r>
      <w:r>
        <w:rPr>
          <w:color w:val="231F20"/>
          <w:spacing w:val="-12"/>
          <w:w w:val="80"/>
        </w:rPr>
        <w:t xml:space="preserve"> </w:t>
      </w:r>
      <w:r>
        <w:rPr>
          <w:color w:val="231F20"/>
          <w:w w:val="80"/>
        </w:rPr>
        <w:t>development</w:t>
      </w:r>
      <w:r>
        <w:rPr>
          <w:color w:val="231F20"/>
          <w:spacing w:val="-12"/>
          <w:w w:val="80"/>
        </w:rPr>
        <w:t xml:space="preserve"> </w:t>
      </w:r>
      <w:r>
        <w:rPr>
          <w:color w:val="231F20"/>
          <w:w w:val="80"/>
        </w:rPr>
        <w:t>proposing</w:t>
      </w:r>
      <w:r>
        <w:rPr>
          <w:color w:val="231F20"/>
          <w:spacing w:val="-12"/>
          <w:w w:val="80"/>
        </w:rPr>
        <w:t xml:space="preserve"> </w:t>
      </w:r>
      <w:r>
        <w:rPr>
          <w:color w:val="231F20"/>
          <w:w w:val="80"/>
        </w:rPr>
        <w:t>an</w:t>
      </w:r>
      <w:r>
        <w:rPr>
          <w:color w:val="231F20"/>
          <w:spacing w:val="-12"/>
          <w:w w:val="80"/>
        </w:rPr>
        <w:t xml:space="preserve"> </w:t>
      </w:r>
      <w:r>
        <w:rPr>
          <w:color w:val="231F20"/>
          <w:w w:val="80"/>
        </w:rPr>
        <w:t>impervious</w:t>
      </w:r>
      <w:r>
        <w:rPr>
          <w:color w:val="231F20"/>
          <w:spacing w:val="-12"/>
          <w:w w:val="80"/>
        </w:rPr>
        <w:t xml:space="preserve"> </w:t>
      </w:r>
      <w:r>
        <w:rPr>
          <w:color w:val="231F20"/>
          <w:w w:val="80"/>
        </w:rPr>
        <w:t>surface</w:t>
      </w:r>
      <w:r>
        <w:rPr>
          <w:color w:val="231F20"/>
          <w:spacing w:val="-12"/>
          <w:w w:val="80"/>
        </w:rPr>
        <w:t xml:space="preserve"> </w:t>
      </w:r>
      <w:r>
        <w:rPr>
          <w:color w:val="231F20"/>
          <w:w w:val="80"/>
        </w:rPr>
        <w:t>of</w:t>
      </w:r>
      <w:r>
        <w:rPr>
          <w:color w:val="231F20"/>
          <w:spacing w:val="-12"/>
          <w:w w:val="80"/>
        </w:rPr>
        <w:t xml:space="preserve"> </w:t>
      </w:r>
      <w:r>
        <w:rPr>
          <w:color w:val="231F20"/>
          <w:w w:val="80"/>
        </w:rPr>
        <w:t>625</w:t>
      </w:r>
      <w:r>
        <w:rPr>
          <w:color w:val="231F20"/>
          <w:spacing w:val="-12"/>
          <w:w w:val="80"/>
        </w:rPr>
        <w:t xml:space="preserve"> </w:t>
      </w:r>
      <w:r>
        <w:rPr>
          <w:color w:val="231F20"/>
          <w:w w:val="80"/>
        </w:rPr>
        <w:t>square</w:t>
      </w:r>
      <w:r>
        <w:rPr>
          <w:color w:val="231F20"/>
          <w:spacing w:val="-12"/>
          <w:w w:val="80"/>
        </w:rPr>
        <w:t xml:space="preserve"> </w:t>
      </w:r>
      <w:r>
        <w:rPr>
          <w:color w:val="231F20"/>
          <w:w w:val="80"/>
        </w:rPr>
        <w:t>feet</w:t>
      </w:r>
      <w:r>
        <w:rPr>
          <w:color w:val="231F20"/>
          <w:spacing w:val="-12"/>
          <w:w w:val="80"/>
        </w:rPr>
        <w:t xml:space="preserve"> </w:t>
      </w:r>
      <w:r>
        <w:rPr>
          <w:color w:val="231F20"/>
          <w:w w:val="80"/>
        </w:rPr>
        <w:t>or</w:t>
      </w:r>
      <w:r>
        <w:rPr>
          <w:color w:val="231F20"/>
          <w:spacing w:val="-12"/>
          <w:w w:val="80"/>
        </w:rPr>
        <w:t xml:space="preserve"> </w:t>
      </w:r>
      <w:r>
        <w:rPr>
          <w:color w:val="231F20"/>
          <w:w w:val="80"/>
        </w:rPr>
        <w:t>more.</w:t>
      </w:r>
      <w:r>
        <w:rPr>
          <w:color w:val="231F20"/>
          <w:spacing w:val="-12"/>
          <w:w w:val="80"/>
        </w:rPr>
        <w:t xml:space="preserve"> </w:t>
      </w:r>
      <w:r>
        <w:rPr>
          <w:color w:val="231F20"/>
          <w:w w:val="80"/>
        </w:rPr>
        <w:t>Most</w:t>
      </w:r>
      <w:r>
        <w:rPr>
          <w:color w:val="231F20"/>
          <w:spacing w:val="-12"/>
          <w:w w:val="80"/>
        </w:rPr>
        <w:t xml:space="preserve"> </w:t>
      </w:r>
      <w:r>
        <w:rPr>
          <w:color w:val="231F20"/>
          <w:w w:val="80"/>
        </w:rPr>
        <w:t>new</w:t>
      </w:r>
      <w:r>
        <w:rPr>
          <w:color w:val="231F20"/>
          <w:spacing w:val="-12"/>
          <w:w w:val="80"/>
        </w:rPr>
        <w:t xml:space="preserve"> </w:t>
      </w:r>
      <w:r>
        <w:rPr>
          <w:color w:val="231F20"/>
          <w:w w:val="80"/>
        </w:rPr>
        <w:t>home</w:t>
      </w:r>
      <w:r>
        <w:rPr>
          <w:color w:val="231F20"/>
          <w:spacing w:val="-12"/>
          <w:w w:val="80"/>
        </w:rPr>
        <w:t xml:space="preserve"> </w:t>
      </w:r>
      <w:r>
        <w:rPr>
          <w:color w:val="231F20"/>
          <w:w w:val="80"/>
        </w:rPr>
        <w:t xml:space="preserve">construction </w:t>
      </w:r>
      <w:r>
        <w:rPr>
          <w:color w:val="231F20"/>
          <w:w w:val="85"/>
        </w:rPr>
        <w:t>projects</w:t>
      </w:r>
      <w:r>
        <w:rPr>
          <w:color w:val="231F20"/>
          <w:spacing w:val="-46"/>
          <w:w w:val="85"/>
        </w:rPr>
        <w:t xml:space="preserve"> </w:t>
      </w:r>
      <w:r>
        <w:rPr>
          <w:color w:val="231F20"/>
          <w:w w:val="85"/>
        </w:rPr>
        <w:t>and</w:t>
      </w:r>
      <w:r>
        <w:rPr>
          <w:color w:val="231F20"/>
          <w:spacing w:val="-46"/>
          <w:w w:val="85"/>
        </w:rPr>
        <w:t xml:space="preserve"> </w:t>
      </w:r>
      <w:r>
        <w:rPr>
          <w:color w:val="231F20"/>
          <w:w w:val="85"/>
        </w:rPr>
        <w:t>additions</w:t>
      </w:r>
      <w:r>
        <w:rPr>
          <w:color w:val="231F20"/>
          <w:spacing w:val="-46"/>
          <w:w w:val="85"/>
        </w:rPr>
        <w:t xml:space="preserve"> </w:t>
      </w:r>
      <w:r>
        <w:rPr>
          <w:color w:val="231F20"/>
          <w:w w:val="85"/>
        </w:rPr>
        <w:t>select</w:t>
      </w:r>
      <w:r>
        <w:rPr>
          <w:color w:val="231F20"/>
          <w:spacing w:val="-46"/>
          <w:w w:val="85"/>
        </w:rPr>
        <w:t xml:space="preserve"> </w:t>
      </w:r>
      <w:r>
        <w:rPr>
          <w:color w:val="231F20"/>
          <w:w w:val="85"/>
        </w:rPr>
        <w:t>from</w:t>
      </w:r>
      <w:r>
        <w:rPr>
          <w:color w:val="231F20"/>
          <w:spacing w:val="-46"/>
          <w:w w:val="85"/>
        </w:rPr>
        <w:t xml:space="preserve"> </w:t>
      </w:r>
      <w:r>
        <w:rPr>
          <w:color w:val="231F20"/>
          <w:w w:val="85"/>
        </w:rPr>
        <w:t>a</w:t>
      </w:r>
      <w:r>
        <w:rPr>
          <w:color w:val="231F20"/>
          <w:spacing w:val="-46"/>
          <w:w w:val="85"/>
        </w:rPr>
        <w:t xml:space="preserve"> </w:t>
      </w:r>
      <w:r>
        <w:rPr>
          <w:color w:val="231F20"/>
          <w:w w:val="85"/>
        </w:rPr>
        <w:t>variety</w:t>
      </w:r>
      <w:r>
        <w:rPr>
          <w:color w:val="231F20"/>
          <w:spacing w:val="-46"/>
          <w:w w:val="85"/>
        </w:rPr>
        <w:t xml:space="preserve"> </w:t>
      </w:r>
      <w:r>
        <w:rPr>
          <w:color w:val="231F20"/>
          <w:w w:val="85"/>
        </w:rPr>
        <w:t>of</w:t>
      </w:r>
      <w:r>
        <w:rPr>
          <w:color w:val="231F20"/>
          <w:spacing w:val="-46"/>
          <w:w w:val="85"/>
        </w:rPr>
        <w:t xml:space="preserve"> </w:t>
      </w:r>
      <w:r>
        <w:rPr>
          <w:color w:val="231F20"/>
          <w:w w:val="85"/>
        </w:rPr>
        <w:t>best</w:t>
      </w:r>
      <w:r>
        <w:rPr>
          <w:color w:val="231F20"/>
          <w:spacing w:val="-46"/>
          <w:w w:val="85"/>
        </w:rPr>
        <w:t xml:space="preserve"> </w:t>
      </w:r>
      <w:r>
        <w:rPr>
          <w:color w:val="231F20"/>
          <w:w w:val="85"/>
        </w:rPr>
        <w:t>management</w:t>
      </w:r>
      <w:r>
        <w:rPr>
          <w:color w:val="231F20"/>
          <w:spacing w:val="-46"/>
          <w:w w:val="85"/>
        </w:rPr>
        <w:t xml:space="preserve"> </w:t>
      </w:r>
      <w:r>
        <w:rPr>
          <w:color w:val="231F20"/>
          <w:w w:val="85"/>
        </w:rPr>
        <w:t>practices</w:t>
      </w:r>
      <w:r>
        <w:rPr>
          <w:color w:val="231F20"/>
          <w:spacing w:val="-46"/>
          <w:w w:val="85"/>
        </w:rPr>
        <w:t xml:space="preserve"> </w:t>
      </w:r>
      <w:r>
        <w:rPr>
          <w:color w:val="231F20"/>
          <w:w w:val="85"/>
        </w:rPr>
        <w:t>which</w:t>
      </w:r>
      <w:r>
        <w:rPr>
          <w:color w:val="231F20"/>
          <w:spacing w:val="-46"/>
          <w:w w:val="85"/>
        </w:rPr>
        <w:t xml:space="preserve"> </w:t>
      </w:r>
      <w:r>
        <w:rPr>
          <w:color w:val="231F20"/>
          <w:w w:val="85"/>
        </w:rPr>
        <w:t>may</w:t>
      </w:r>
      <w:r>
        <w:rPr>
          <w:color w:val="231F20"/>
          <w:spacing w:val="-46"/>
          <w:w w:val="85"/>
        </w:rPr>
        <w:t xml:space="preserve"> </w:t>
      </w:r>
      <w:r>
        <w:rPr>
          <w:color w:val="231F20"/>
          <w:w w:val="85"/>
        </w:rPr>
        <w:t>be</w:t>
      </w:r>
      <w:r>
        <w:rPr>
          <w:color w:val="231F20"/>
          <w:spacing w:val="-46"/>
          <w:w w:val="85"/>
        </w:rPr>
        <w:t xml:space="preserve"> </w:t>
      </w:r>
      <w:r>
        <w:rPr>
          <w:color w:val="231F20"/>
          <w:w w:val="85"/>
        </w:rPr>
        <w:t>designed</w:t>
      </w:r>
      <w:r>
        <w:rPr>
          <w:color w:val="231F20"/>
          <w:spacing w:val="-46"/>
          <w:w w:val="85"/>
        </w:rPr>
        <w:t xml:space="preserve"> </w:t>
      </w:r>
      <w:r>
        <w:rPr>
          <w:color w:val="231F20"/>
          <w:w w:val="85"/>
        </w:rPr>
        <w:t>as</w:t>
      </w:r>
      <w:r>
        <w:rPr>
          <w:color w:val="231F20"/>
          <w:spacing w:val="-46"/>
          <w:w w:val="85"/>
        </w:rPr>
        <w:t xml:space="preserve"> </w:t>
      </w:r>
      <w:r>
        <w:rPr>
          <w:color w:val="231F20"/>
          <w:w w:val="85"/>
        </w:rPr>
        <w:t>part</w:t>
      </w:r>
      <w:r>
        <w:rPr>
          <w:color w:val="231F20"/>
          <w:spacing w:val="-46"/>
          <w:w w:val="85"/>
        </w:rPr>
        <w:t xml:space="preserve"> </w:t>
      </w:r>
      <w:r>
        <w:rPr>
          <w:color w:val="231F20"/>
          <w:w w:val="85"/>
        </w:rPr>
        <w:t xml:space="preserve">of </w:t>
      </w:r>
      <w:r>
        <w:rPr>
          <w:color w:val="231F20"/>
          <w:w w:val="80"/>
        </w:rPr>
        <w:t>their</w:t>
      </w:r>
      <w:r>
        <w:rPr>
          <w:color w:val="231F20"/>
          <w:spacing w:val="-24"/>
          <w:w w:val="80"/>
        </w:rPr>
        <w:t xml:space="preserve"> </w:t>
      </w:r>
      <w:r>
        <w:rPr>
          <w:color w:val="231F20"/>
          <w:w w:val="80"/>
        </w:rPr>
        <w:t>overall</w:t>
      </w:r>
      <w:r>
        <w:rPr>
          <w:color w:val="231F20"/>
          <w:spacing w:val="-24"/>
          <w:w w:val="80"/>
        </w:rPr>
        <w:t xml:space="preserve"> </w:t>
      </w:r>
      <w:r>
        <w:rPr>
          <w:color w:val="231F20"/>
          <w:w w:val="80"/>
        </w:rPr>
        <w:t>building-permit</w:t>
      </w:r>
      <w:r>
        <w:rPr>
          <w:color w:val="231F20"/>
          <w:spacing w:val="-24"/>
          <w:w w:val="80"/>
        </w:rPr>
        <w:t xml:space="preserve"> </w:t>
      </w:r>
      <w:r>
        <w:rPr>
          <w:color w:val="231F20"/>
          <w:w w:val="80"/>
        </w:rPr>
        <w:t>application.</w:t>
      </w:r>
      <w:r>
        <w:rPr>
          <w:color w:val="231F20"/>
          <w:spacing w:val="-24"/>
          <w:w w:val="80"/>
        </w:rPr>
        <w:t xml:space="preserve"> </w:t>
      </w:r>
      <w:r>
        <w:rPr>
          <w:color w:val="231F20"/>
          <w:w w:val="80"/>
        </w:rPr>
        <w:t>A</w:t>
      </w:r>
      <w:r>
        <w:rPr>
          <w:color w:val="231F20"/>
          <w:spacing w:val="-24"/>
          <w:w w:val="80"/>
        </w:rPr>
        <w:t xml:space="preserve"> </w:t>
      </w:r>
      <w:r>
        <w:rPr>
          <w:color w:val="231F20"/>
          <w:w w:val="80"/>
        </w:rPr>
        <w:t>professional</w:t>
      </w:r>
      <w:r>
        <w:rPr>
          <w:color w:val="231F20"/>
          <w:spacing w:val="-24"/>
          <w:w w:val="80"/>
        </w:rPr>
        <w:t xml:space="preserve"> </w:t>
      </w:r>
      <w:r>
        <w:rPr>
          <w:color w:val="231F20"/>
          <w:w w:val="80"/>
        </w:rPr>
        <w:t>civil</w:t>
      </w:r>
      <w:r>
        <w:rPr>
          <w:color w:val="231F20"/>
          <w:spacing w:val="-24"/>
          <w:w w:val="80"/>
        </w:rPr>
        <w:t xml:space="preserve"> </w:t>
      </w:r>
      <w:r>
        <w:rPr>
          <w:color w:val="231F20"/>
          <w:w w:val="80"/>
        </w:rPr>
        <w:t>engineer</w:t>
      </w:r>
      <w:r>
        <w:rPr>
          <w:color w:val="231F20"/>
          <w:spacing w:val="-24"/>
          <w:w w:val="80"/>
        </w:rPr>
        <w:t xml:space="preserve"> </w:t>
      </w:r>
      <w:r>
        <w:rPr>
          <w:color w:val="231F20"/>
          <w:w w:val="80"/>
        </w:rPr>
        <w:t>or</w:t>
      </w:r>
      <w:r>
        <w:rPr>
          <w:color w:val="231F20"/>
          <w:spacing w:val="-24"/>
          <w:w w:val="80"/>
        </w:rPr>
        <w:t xml:space="preserve"> </w:t>
      </w:r>
      <w:r>
        <w:rPr>
          <w:color w:val="231F20"/>
          <w:w w:val="80"/>
        </w:rPr>
        <w:t>registered</w:t>
      </w:r>
      <w:r>
        <w:rPr>
          <w:color w:val="231F20"/>
          <w:spacing w:val="-24"/>
          <w:w w:val="80"/>
        </w:rPr>
        <w:t xml:space="preserve"> </w:t>
      </w:r>
      <w:r>
        <w:rPr>
          <w:color w:val="231F20"/>
          <w:w w:val="80"/>
        </w:rPr>
        <w:t>landscape</w:t>
      </w:r>
      <w:r>
        <w:rPr>
          <w:color w:val="231F20"/>
          <w:spacing w:val="-24"/>
          <w:w w:val="80"/>
        </w:rPr>
        <w:t xml:space="preserve"> </w:t>
      </w:r>
      <w:r>
        <w:rPr>
          <w:color w:val="231F20"/>
          <w:w w:val="80"/>
        </w:rPr>
        <w:t>architect</w:t>
      </w:r>
      <w:r>
        <w:rPr>
          <w:color w:val="231F20"/>
          <w:spacing w:val="-24"/>
          <w:w w:val="80"/>
        </w:rPr>
        <w:t xml:space="preserve"> </w:t>
      </w:r>
      <w:r>
        <w:rPr>
          <w:color w:val="231F20"/>
          <w:w w:val="80"/>
        </w:rPr>
        <w:t>must certify</w:t>
      </w:r>
      <w:r>
        <w:rPr>
          <w:color w:val="231F20"/>
          <w:spacing w:val="-17"/>
          <w:w w:val="80"/>
        </w:rPr>
        <w:t xml:space="preserve"> </w:t>
      </w:r>
      <w:r>
        <w:rPr>
          <w:color w:val="231F20"/>
          <w:w w:val="80"/>
        </w:rPr>
        <w:t>that</w:t>
      </w:r>
      <w:r>
        <w:rPr>
          <w:color w:val="231F20"/>
          <w:spacing w:val="-17"/>
          <w:w w:val="80"/>
        </w:rPr>
        <w:t xml:space="preserve"> </w:t>
      </w:r>
      <w:r>
        <w:rPr>
          <w:color w:val="231F20"/>
          <w:w w:val="80"/>
        </w:rPr>
        <w:t>these</w:t>
      </w:r>
      <w:r>
        <w:rPr>
          <w:color w:val="231F20"/>
          <w:spacing w:val="-17"/>
          <w:w w:val="80"/>
        </w:rPr>
        <w:t xml:space="preserve"> </w:t>
      </w:r>
      <w:r>
        <w:rPr>
          <w:color w:val="231F20"/>
          <w:w w:val="80"/>
        </w:rPr>
        <w:t>plans</w:t>
      </w:r>
      <w:r>
        <w:rPr>
          <w:color w:val="231F20"/>
          <w:spacing w:val="-17"/>
          <w:w w:val="80"/>
        </w:rPr>
        <w:t xml:space="preserve"> </w:t>
      </w:r>
      <w:r>
        <w:rPr>
          <w:color w:val="231F20"/>
          <w:w w:val="80"/>
        </w:rPr>
        <w:t>are</w:t>
      </w:r>
      <w:r>
        <w:rPr>
          <w:color w:val="231F20"/>
          <w:spacing w:val="-17"/>
          <w:w w:val="80"/>
        </w:rPr>
        <w:t xml:space="preserve"> </w:t>
      </w:r>
      <w:r>
        <w:rPr>
          <w:color w:val="231F20"/>
          <w:w w:val="80"/>
        </w:rPr>
        <w:t>constructed</w:t>
      </w:r>
      <w:r>
        <w:rPr>
          <w:color w:val="231F20"/>
          <w:spacing w:val="-17"/>
          <w:w w:val="80"/>
        </w:rPr>
        <w:t xml:space="preserve"> </w:t>
      </w:r>
      <w:r>
        <w:rPr>
          <w:color w:val="231F20"/>
          <w:w w:val="80"/>
        </w:rPr>
        <w:t>correctly</w:t>
      </w:r>
      <w:r>
        <w:rPr>
          <w:color w:val="231F20"/>
          <w:spacing w:val="-17"/>
          <w:w w:val="80"/>
        </w:rPr>
        <w:t xml:space="preserve"> </w:t>
      </w:r>
      <w:r>
        <w:rPr>
          <w:color w:val="231F20"/>
          <w:w w:val="80"/>
        </w:rPr>
        <w:t>and</w:t>
      </w:r>
      <w:r>
        <w:rPr>
          <w:color w:val="231F20"/>
          <w:spacing w:val="-17"/>
          <w:w w:val="80"/>
        </w:rPr>
        <w:t xml:space="preserve"> </w:t>
      </w:r>
      <w:r>
        <w:rPr>
          <w:color w:val="231F20"/>
          <w:w w:val="80"/>
        </w:rPr>
        <w:t>maintained.</w:t>
      </w:r>
    </w:p>
    <w:p w14:paraId="5C85B4AE" w14:textId="77777777" w:rsidR="001432FF" w:rsidRDefault="001432FF">
      <w:pPr>
        <w:spacing w:line="280" w:lineRule="exact"/>
        <w:rPr>
          <w:del w:id="654" w:author="Charles Drayton" w:date="2024-05-09T08:55:00Z" w16du:dateUtc="2024-05-09T12:55:00Z"/>
        </w:rPr>
        <w:sectPr w:rsidR="001432FF">
          <w:pgSz w:w="12240" w:h="15840"/>
          <w:pgMar w:top="620" w:right="100" w:bottom="1860" w:left="660" w:header="0" w:footer="1664" w:gutter="0"/>
          <w:cols w:space="720"/>
        </w:sectPr>
      </w:pPr>
    </w:p>
    <w:p w14:paraId="248E639D" w14:textId="77777777" w:rsidR="00043E24" w:rsidRDefault="00043E24">
      <w:pPr>
        <w:spacing w:line="280" w:lineRule="exact"/>
        <w:rPr>
          <w:ins w:id="655" w:author="Charles Drayton" w:date="2024-05-09T08:55:00Z" w16du:dateUtc="2024-05-09T12:55:00Z"/>
        </w:rPr>
      </w:pPr>
    </w:p>
    <w:p w14:paraId="759E27A3" w14:textId="0C35556F" w:rsidR="000E7CBE" w:rsidRPr="000E7CBE" w:rsidRDefault="007707F9" w:rsidP="000E7CBE">
      <w:pPr>
        <w:spacing w:line="280" w:lineRule="exact"/>
        <w:ind w:left="450"/>
        <w:rPr>
          <w:ins w:id="656" w:author="Charles Drayton" w:date="2024-05-09T08:55:00Z" w16du:dateUtc="2024-05-09T12:55:00Z"/>
          <w:rFonts w:ascii="Lucida Sans" w:eastAsia="Lucida Sans" w:hAnsi="Lucida Sans"/>
          <w:color w:val="231F20"/>
          <w:w w:val="80"/>
          <w:sz w:val="24"/>
          <w:szCs w:val="24"/>
        </w:rPr>
        <w:sectPr w:rsidR="00000000" w:rsidRPr="000E7CBE">
          <w:pgSz w:w="12240" w:h="15840"/>
          <w:pgMar w:top="620" w:right="100" w:bottom="1860" w:left="660" w:header="0" w:footer="1664" w:gutter="0"/>
          <w:cols w:space="720"/>
        </w:sectPr>
      </w:pPr>
      <w:ins w:id="657" w:author="Charles Drayton" w:date="2024-05-09T08:55:00Z" w16du:dateUtc="2024-05-09T12:55:00Z">
        <w:r w:rsidRPr="000E7CBE">
          <w:rPr>
            <w:rFonts w:ascii="Lucida Sans" w:eastAsia="Lucida Sans" w:hAnsi="Lucida Sans"/>
            <w:color w:val="231F20"/>
            <w:w w:val="80"/>
            <w:sz w:val="24"/>
            <w:szCs w:val="24"/>
          </w:rPr>
          <w:t>The Town staff has been diligently enforcing the regulations for Non-conversion Agreements to ensure compliance with enclosure of spaces located below the FEMA Base Flood Elevation and for Stormwater plans, which require that new constructions and land disturbances that increase impervious surface coverage on a property in excess of  625 square feet are engineered to create no adverse impacts to downstream or adjacent properties.  To date, since the Town enacted the ordinance requiring stormwater management plans in 2016, roughly 200 stormwater management plans have been certified and implemented across the island.</w:t>
        </w:r>
      </w:ins>
    </w:p>
    <w:p w14:paraId="4F638D1A" w14:textId="77777777" w:rsidR="00043E24" w:rsidRDefault="007707F9">
      <w:pPr>
        <w:pStyle w:val="Heading3"/>
        <w:ind w:left="5201" w:right="4777"/>
        <w:jc w:val="center"/>
        <w:rPr>
          <w:b w:val="0"/>
          <w:bCs w:val="0"/>
        </w:rPr>
      </w:pPr>
      <w:r>
        <w:rPr>
          <w:color w:val="58595B"/>
          <w:w w:val="95"/>
        </w:rPr>
        <w:t>MAP</w:t>
      </w:r>
      <w:r>
        <w:rPr>
          <w:color w:val="58595B"/>
          <w:spacing w:val="-17"/>
          <w:w w:val="95"/>
        </w:rPr>
        <w:t xml:space="preserve"> </w:t>
      </w:r>
      <w:r>
        <w:rPr>
          <w:color w:val="58595B"/>
          <w:w w:val="95"/>
        </w:rPr>
        <w:t>10.3</w:t>
      </w:r>
    </w:p>
    <w:p w14:paraId="39290612" w14:textId="77777777" w:rsidR="00043E24" w:rsidRDefault="00043E24">
      <w:pPr>
        <w:spacing w:before="8"/>
        <w:rPr>
          <w:rFonts w:ascii="Trebuchet MS" w:eastAsia="Trebuchet MS" w:hAnsi="Trebuchet MS" w:cs="Trebuchet MS"/>
          <w:b/>
          <w:bCs/>
          <w:sz w:val="7"/>
          <w:szCs w:val="7"/>
        </w:rPr>
      </w:pPr>
    </w:p>
    <w:p w14:paraId="75DAC264" w14:textId="77777777" w:rsidR="00043E24" w:rsidRDefault="007707F9">
      <w:pPr>
        <w:ind w:left="534"/>
        <w:rPr>
          <w:rFonts w:ascii="Trebuchet MS" w:eastAsia="Trebuchet MS" w:hAnsi="Trebuchet MS" w:cs="Trebuchet MS"/>
          <w:sz w:val="20"/>
          <w:szCs w:val="20"/>
        </w:rPr>
      </w:pPr>
      <w:r>
        <w:rPr>
          <w:rFonts w:ascii="Trebuchet MS" w:eastAsia="Trebuchet MS" w:hAnsi="Trebuchet MS" w:cs="Trebuchet MS"/>
          <w:noProof/>
          <w:sz w:val="20"/>
          <w:szCs w:val="20"/>
        </w:rPr>
        <w:drawing>
          <wp:inline distT="0" distB="0" distL="0" distR="0" wp14:anchorId="3877C828" wp14:editId="66467222">
            <wp:extent cx="6931890" cy="5061966"/>
            <wp:effectExtent l="0" t="0" r="0" b="0"/>
            <wp:docPr id="13"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0.jpeg"/>
                    <pic:cNvPicPr/>
                  </pic:nvPicPr>
                  <pic:blipFill>
                    <a:blip r:embed="rId229" cstate="print"/>
                    <a:stretch>
                      <a:fillRect/>
                    </a:stretch>
                  </pic:blipFill>
                  <pic:spPr>
                    <a:xfrm>
                      <a:off x="0" y="0"/>
                      <a:ext cx="6931890" cy="5061966"/>
                    </a:xfrm>
                    <a:prstGeom prst="rect">
                      <a:avLst/>
                    </a:prstGeom>
                  </pic:spPr>
                </pic:pic>
              </a:graphicData>
            </a:graphic>
          </wp:inline>
        </w:drawing>
      </w:r>
    </w:p>
    <w:p w14:paraId="64607F12" w14:textId="77777777" w:rsidR="00043E24" w:rsidRDefault="00043E24">
      <w:pPr>
        <w:spacing w:before="8"/>
        <w:rPr>
          <w:rFonts w:ascii="Trebuchet MS" w:eastAsia="Trebuchet MS" w:hAnsi="Trebuchet MS" w:cs="Trebuchet MS"/>
          <w:b/>
          <w:bCs/>
          <w:sz w:val="20"/>
          <w:szCs w:val="20"/>
        </w:rPr>
      </w:pPr>
    </w:p>
    <w:p w14:paraId="64F7C268" w14:textId="77777777" w:rsidR="00043E24" w:rsidRDefault="007707F9">
      <w:pPr>
        <w:ind w:left="894" w:right="376"/>
        <w:rPr>
          <w:rFonts w:ascii="Lucida Sans" w:eastAsia="Lucida Sans" w:hAnsi="Lucida Sans" w:cs="Lucida Sans"/>
          <w:sz w:val="36"/>
          <w:szCs w:val="36"/>
        </w:rPr>
      </w:pPr>
      <w:r>
        <w:rPr>
          <w:rFonts w:ascii="Lucida Sans"/>
          <w:i/>
          <w:color w:val="264058"/>
          <w:w w:val="80"/>
          <w:sz w:val="36"/>
        </w:rPr>
        <w:t>Action</w:t>
      </w:r>
      <w:r>
        <w:rPr>
          <w:rFonts w:ascii="Lucida Sans"/>
          <w:i/>
          <w:color w:val="264058"/>
          <w:spacing w:val="-17"/>
          <w:w w:val="80"/>
          <w:sz w:val="36"/>
        </w:rPr>
        <w:t xml:space="preserve"> </w:t>
      </w:r>
      <w:r>
        <w:rPr>
          <w:rFonts w:ascii="Lucida Sans"/>
          <w:i/>
          <w:color w:val="264058"/>
          <w:w w:val="80"/>
          <w:sz w:val="36"/>
        </w:rPr>
        <w:t>4:</w:t>
      </w:r>
      <w:r>
        <w:rPr>
          <w:rFonts w:ascii="Lucida Sans"/>
          <w:i/>
          <w:color w:val="264058"/>
          <w:spacing w:val="-17"/>
          <w:w w:val="80"/>
          <w:sz w:val="36"/>
        </w:rPr>
        <w:t xml:space="preserve"> </w:t>
      </w:r>
      <w:r>
        <w:rPr>
          <w:rFonts w:ascii="Lucida Sans"/>
          <w:i/>
          <w:color w:val="264058"/>
          <w:w w:val="80"/>
          <w:sz w:val="36"/>
        </w:rPr>
        <w:t>Community</w:t>
      </w:r>
      <w:r>
        <w:rPr>
          <w:rFonts w:ascii="Lucida Sans"/>
          <w:i/>
          <w:color w:val="264058"/>
          <w:spacing w:val="-17"/>
          <w:w w:val="80"/>
          <w:sz w:val="36"/>
        </w:rPr>
        <w:t xml:space="preserve"> </w:t>
      </w:r>
      <w:r>
        <w:rPr>
          <w:rFonts w:ascii="Lucida Sans"/>
          <w:i/>
          <w:color w:val="264058"/>
          <w:w w:val="80"/>
          <w:sz w:val="36"/>
        </w:rPr>
        <w:t>Outreach</w:t>
      </w:r>
      <w:r>
        <w:rPr>
          <w:rFonts w:ascii="Lucida Sans"/>
          <w:i/>
          <w:color w:val="264058"/>
          <w:spacing w:val="-17"/>
          <w:w w:val="80"/>
          <w:sz w:val="36"/>
        </w:rPr>
        <w:t xml:space="preserve"> </w:t>
      </w:r>
      <w:r>
        <w:rPr>
          <w:rFonts w:ascii="Lucida Sans"/>
          <w:i/>
          <w:color w:val="264058"/>
          <w:w w:val="80"/>
          <w:sz w:val="36"/>
        </w:rPr>
        <w:t>Strategies</w:t>
      </w:r>
      <w:r>
        <w:rPr>
          <w:rFonts w:ascii="Lucida Sans"/>
          <w:i/>
          <w:color w:val="264058"/>
          <w:spacing w:val="-17"/>
          <w:w w:val="80"/>
          <w:sz w:val="36"/>
        </w:rPr>
        <w:t xml:space="preserve"> </w:t>
      </w:r>
      <w:r>
        <w:rPr>
          <w:rFonts w:ascii="Lucida Sans"/>
          <w:i/>
          <w:color w:val="264058"/>
          <w:w w:val="80"/>
          <w:sz w:val="36"/>
        </w:rPr>
        <w:t>(Community</w:t>
      </w:r>
      <w:r>
        <w:rPr>
          <w:rFonts w:ascii="Lucida Sans"/>
          <w:i/>
          <w:color w:val="264058"/>
          <w:spacing w:val="-17"/>
          <w:w w:val="80"/>
          <w:sz w:val="36"/>
        </w:rPr>
        <w:t xml:space="preserve"> </w:t>
      </w:r>
      <w:r>
        <w:rPr>
          <w:rFonts w:ascii="Lucida Sans"/>
          <w:i/>
          <w:color w:val="264058"/>
          <w:w w:val="80"/>
          <w:sz w:val="36"/>
        </w:rPr>
        <w:t>Rating</w:t>
      </w:r>
      <w:r>
        <w:rPr>
          <w:rFonts w:ascii="Lucida Sans"/>
          <w:i/>
          <w:color w:val="264058"/>
          <w:spacing w:val="-17"/>
          <w:w w:val="80"/>
          <w:sz w:val="36"/>
        </w:rPr>
        <w:t xml:space="preserve"> </w:t>
      </w:r>
      <w:r>
        <w:rPr>
          <w:rFonts w:ascii="Lucida Sans"/>
          <w:i/>
          <w:color w:val="264058"/>
          <w:w w:val="80"/>
          <w:sz w:val="36"/>
        </w:rPr>
        <w:t>System)</w:t>
      </w:r>
    </w:p>
    <w:p w14:paraId="0FEA0D11" w14:textId="77777777" w:rsidR="00043E24" w:rsidRDefault="007707F9">
      <w:pPr>
        <w:pStyle w:val="BodyText"/>
        <w:spacing w:before="70" w:line="280" w:lineRule="exact"/>
        <w:ind w:left="894" w:right="611"/>
      </w:pPr>
      <w:r>
        <w:rPr>
          <w:color w:val="231F20"/>
          <w:w w:val="80"/>
        </w:rPr>
        <w:t>In</w:t>
      </w:r>
      <w:r>
        <w:rPr>
          <w:color w:val="231F20"/>
          <w:spacing w:val="-18"/>
          <w:w w:val="80"/>
        </w:rPr>
        <w:t xml:space="preserve"> </w:t>
      </w:r>
      <w:r>
        <w:rPr>
          <w:color w:val="231F20"/>
          <w:w w:val="80"/>
        </w:rPr>
        <w:t>addition</w:t>
      </w:r>
      <w:r>
        <w:rPr>
          <w:color w:val="231F20"/>
          <w:spacing w:val="-18"/>
          <w:w w:val="80"/>
        </w:rPr>
        <w:t xml:space="preserve"> </w:t>
      </w:r>
      <w:r>
        <w:rPr>
          <w:color w:val="231F20"/>
          <w:w w:val="80"/>
        </w:rPr>
        <w:t>to</w:t>
      </w:r>
      <w:r>
        <w:rPr>
          <w:color w:val="231F20"/>
          <w:spacing w:val="-18"/>
          <w:w w:val="80"/>
        </w:rPr>
        <w:t xml:space="preserve"> </w:t>
      </w:r>
      <w:r>
        <w:rPr>
          <w:color w:val="231F20"/>
          <w:w w:val="80"/>
        </w:rPr>
        <w:t>taking</w:t>
      </w:r>
      <w:r>
        <w:rPr>
          <w:color w:val="231F20"/>
          <w:spacing w:val="-18"/>
          <w:w w:val="80"/>
        </w:rPr>
        <w:t xml:space="preserve"> </w:t>
      </w:r>
      <w:r>
        <w:rPr>
          <w:color w:val="231F20"/>
          <w:w w:val="80"/>
        </w:rPr>
        <w:t>action</w:t>
      </w:r>
      <w:r>
        <w:rPr>
          <w:color w:val="231F20"/>
          <w:spacing w:val="-18"/>
          <w:w w:val="80"/>
        </w:rPr>
        <w:t xml:space="preserve"> </w:t>
      </w:r>
      <w:r>
        <w:rPr>
          <w:color w:val="231F20"/>
          <w:w w:val="80"/>
        </w:rPr>
        <w:t>on</w:t>
      </w:r>
      <w:r>
        <w:rPr>
          <w:color w:val="231F20"/>
          <w:spacing w:val="-18"/>
          <w:w w:val="80"/>
        </w:rPr>
        <w:t xml:space="preserve"> </w:t>
      </w:r>
      <w:r>
        <w:rPr>
          <w:color w:val="231F20"/>
          <w:w w:val="80"/>
        </w:rPr>
        <w:t>Island-wide</w:t>
      </w:r>
      <w:r>
        <w:rPr>
          <w:color w:val="231F20"/>
          <w:spacing w:val="-18"/>
          <w:w w:val="80"/>
        </w:rPr>
        <w:t xml:space="preserve"> </w:t>
      </w:r>
      <w:r>
        <w:rPr>
          <w:color w:val="231F20"/>
          <w:w w:val="80"/>
        </w:rPr>
        <w:t>drainage</w:t>
      </w:r>
      <w:r>
        <w:rPr>
          <w:color w:val="231F20"/>
          <w:spacing w:val="-18"/>
          <w:w w:val="80"/>
        </w:rPr>
        <w:t xml:space="preserve"> </w:t>
      </w:r>
      <w:r>
        <w:rPr>
          <w:color w:val="231F20"/>
          <w:w w:val="80"/>
        </w:rPr>
        <w:t>projects,</w:t>
      </w:r>
      <w:r>
        <w:rPr>
          <w:color w:val="231F20"/>
          <w:spacing w:val="-18"/>
          <w:w w:val="80"/>
        </w:rPr>
        <w:t xml:space="preserve"> </w:t>
      </w:r>
      <w:r>
        <w:rPr>
          <w:color w:val="231F20"/>
          <w:w w:val="80"/>
        </w:rPr>
        <w:t>the</w:t>
      </w:r>
      <w:r>
        <w:rPr>
          <w:color w:val="231F20"/>
          <w:spacing w:val="-18"/>
          <w:w w:val="80"/>
        </w:rPr>
        <w:t xml:space="preserve"> </w:t>
      </w:r>
      <w:r>
        <w:rPr>
          <w:color w:val="231F20"/>
          <w:spacing w:val="-10"/>
          <w:w w:val="80"/>
        </w:rPr>
        <w:t>Town</w:t>
      </w:r>
      <w:r>
        <w:rPr>
          <w:color w:val="231F20"/>
          <w:spacing w:val="-18"/>
          <w:w w:val="80"/>
        </w:rPr>
        <w:t xml:space="preserve"> </w:t>
      </w:r>
      <w:r>
        <w:rPr>
          <w:color w:val="231F20"/>
          <w:w w:val="80"/>
        </w:rPr>
        <w:t>participates</w:t>
      </w:r>
      <w:r>
        <w:rPr>
          <w:color w:val="231F20"/>
          <w:spacing w:val="-18"/>
          <w:w w:val="80"/>
        </w:rPr>
        <w:t xml:space="preserve"> </w:t>
      </w:r>
      <w:r>
        <w:rPr>
          <w:color w:val="231F20"/>
          <w:w w:val="80"/>
        </w:rPr>
        <w:t>in</w:t>
      </w:r>
      <w:r>
        <w:rPr>
          <w:color w:val="231F20"/>
          <w:spacing w:val="-18"/>
          <w:w w:val="80"/>
        </w:rPr>
        <w:t xml:space="preserve"> </w:t>
      </w:r>
      <w:r>
        <w:rPr>
          <w:color w:val="231F20"/>
          <w:w w:val="80"/>
        </w:rPr>
        <w:t>the</w:t>
      </w:r>
      <w:r>
        <w:rPr>
          <w:color w:val="231F20"/>
          <w:spacing w:val="-18"/>
          <w:w w:val="80"/>
        </w:rPr>
        <w:t xml:space="preserve"> </w:t>
      </w:r>
      <w:r>
        <w:rPr>
          <w:color w:val="231F20"/>
          <w:w w:val="80"/>
        </w:rPr>
        <w:t>National</w:t>
      </w:r>
      <w:r>
        <w:rPr>
          <w:color w:val="231F20"/>
          <w:spacing w:val="-18"/>
          <w:w w:val="80"/>
        </w:rPr>
        <w:t xml:space="preserve"> </w:t>
      </w:r>
      <w:r>
        <w:rPr>
          <w:color w:val="231F20"/>
          <w:w w:val="80"/>
        </w:rPr>
        <w:t>Flood Insurance</w:t>
      </w:r>
      <w:r>
        <w:rPr>
          <w:color w:val="231F20"/>
          <w:spacing w:val="-22"/>
          <w:w w:val="80"/>
        </w:rPr>
        <w:t xml:space="preserve"> </w:t>
      </w:r>
      <w:r>
        <w:rPr>
          <w:color w:val="231F20"/>
          <w:w w:val="80"/>
        </w:rPr>
        <w:t>Program</w:t>
      </w:r>
      <w:r>
        <w:rPr>
          <w:color w:val="231F20"/>
          <w:spacing w:val="-22"/>
          <w:w w:val="80"/>
        </w:rPr>
        <w:t xml:space="preserve"> </w:t>
      </w:r>
      <w:r>
        <w:rPr>
          <w:color w:val="231F20"/>
          <w:w w:val="80"/>
        </w:rPr>
        <w:t>(NFIP).</w:t>
      </w:r>
      <w:r>
        <w:rPr>
          <w:color w:val="231F20"/>
          <w:spacing w:val="-22"/>
          <w:w w:val="80"/>
        </w:rPr>
        <w:t xml:space="preserve"> </w:t>
      </w:r>
      <w:r>
        <w:rPr>
          <w:color w:val="231F20"/>
          <w:w w:val="80"/>
        </w:rPr>
        <w:t>As</w:t>
      </w:r>
      <w:r>
        <w:rPr>
          <w:color w:val="231F20"/>
          <w:spacing w:val="-22"/>
          <w:w w:val="80"/>
        </w:rPr>
        <w:t xml:space="preserve"> </w:t>
      </w:r>
      <w:r>
        <w:rPr>
          <w:color w:val="231F20"/>
          <w:w w:val="80"/>
        </w:rPr>
        <w:t>part</w:t>
      </w:r>
      <w:r>
        <w:rPr>
          <w:color w:val="231F20"/>
          <w:spacing w:val="-22"/>
          <w:w w:val="80"/>
        </w:rPr>
        <w:t xml:space="preserve"> </w:t>
      </w:r>
      <w:r>
        <w:rPr>
          <w:color w:val="231F20"/>
          <w:w w:val="80"/>
        </w:rPr>
        <w:t>of</w:t>
      </w:r>
      <w:r>
        <w:rPr>
          <w:color w:val="231F20"/>
          <w:spacing w:val="-22"/>
          <w:w w:val="80"/>
        </w:rPr>
        <w:t xml:space="preserve"> </w:t>
      </w:r>
      <w:r>
        <w:rPr>
          <w:color w:val="231F20"/>
          <w:w w:val="80"/>
        </w:rPr>
        <w:t>its</w:t>
      </w:r>
      <w:r>
        <w:rPr>
          <w:color w:val="231F20"/>
          <w:spacing w:val="-22"/>
          <w:w w:val="80"/>
        </w:rPr>
        <w:t xml:space="preserve"> </w:t>
      </w:r>
      <w:r>
        <w:rPr>
          <w:color w:val="231F20"/>
          <w:w w:val="80"/>
        </w:rPr>
        <w:t>longtime</w:t>
      </w:r>
      <w:r>
        <w:rPr>
          <w:color w:val="231F20"/>
          <w:spacing w:val="-22"/>
          <w:w w:val="80"/>
        </w:rPr>
        <w:t xml:space="preserve"> </w:t>
      </w:r>
      <w:r>
        <w:rPr>
          <w:color w:val="231F20"/>
          <w:w w:val="80"/>
        </w:rPr>
        <w:t>participation,</w:t>
      </w:r>
      <w:r>
        <w:rPr>
          <w:color w:val="231F20"/>
          <w:spacing w:val="-22"/>
          <w:w w:val="80"/>
        </w:rPr>
        <w:t xml:space="preserve"> </w:t>
      </w:r>
      <w:r>
        <w:rPr>
          <w:color w:val="231F20"/>
          <w:w w:val="80"/>
        </w:rPr>
        <w:t>the</w:t>
      </w:r>
      <w:r>
        <w:rPr>
          <w:color w:val="231F20"/>
          <w:spacing w:val="-22"/>
          <w:w w:val="80"/>
        </w:rPr>
        <w:t xml:space="preserve"> </w:t>
      </w:r>
      <w:r>
        <w:rPr>
          <w:color w:val="231F20"/>
          <w:spacing w:val="-10"/>
          <w:w w:val="80"/>
        </w:rPr>
        <w:t>Town</w:t>
      </w:r>
      <w:r>
        <w:rPr>
          <w:color w:val="231F20"/>
          <w:spacing w:val="-22"/>
          <w:w w:val="80"/>
        </w:rPr>
        <w:t xml:space="preserve"> </w:t>
      </w:r>
      <w:r>
        <w:rPr>
          <w:color w:val="231F20"/>
          <w:w w:val="80"/>
        </w:rPr>
        <w:t>enforces</w:t>
      </w:r>
      <w:r>
        <w:rPr>
          <w:color w:val="231F20"/>
          <w:spacing w:val="-22"/>
          <w:w w:val="80"/>
        </w:rPr>
        <w:t xml:space="preserve"> </w:t>
      </w:r>
      <w:r>
        <w:rPr>
          <w:color w:val="231F20"/>
          <w:w w:val="80"/>
        </w:rPr>
        <w:t>regulations</w:t>
      </w:r>
      <w:r>
        <w:rPr>
          <w:color w:val="231F20"/>
          <w:spacing w:val="-22"/>
          <w:w w:val="80"/>
        </w:rPr>
        <w:t xml:space="preserve"> </w:t>
      </w:r>
      <w:r>
        <w:rPr>
          <w:color w:val="231F20"/>
          <w:w w:val="80"/>
        </w:rPr>
        <w:t>and</w:t>
      </w:r>
      <w:r>
        <w:rPr>
          <w:color w:val="231F20"/>
          <w:spacing w:val="-22"/>
          <w:w w:val="80"/>
        </w:rPr>
        <w:t xml:space="preserve"> </w:t>
      </w:r>
      <w:r>
        <w:rPr>
          <w:color w:val="231F20"/>
          <w:w w:val="80"/>
        </w:rPr>
        <w:t>building codes</w:t>
      </w:r>
      <w:r>
        <w:rPr>
          <w:color w:val="231F20"/>
          <w:spacing w:val="-17"/>
          <w:w w:val="80"/>
        </w:rPr>
        <w:t xml:space="preserve"> </w:t>
      </w:r>
      <w:r>
        <w:rPr>
          <w:color w:val="231F20"/>
          <w:w w:val="80"/>
        </w:rPr>
        <w:t>that</w:t>
      </w:r>
      <w:r>
        <w:rPr>
          <w:color w:val="231F20"/>
          <w:spacing w:val="-17"/>
          <w:w w:val="80"/>
        </w:rPr>
        <w:t xml:space="preserve"> </w:t>
      </w:r>
      <w:r>
        <w:rPr>
          <w:color w:val="231F20"/>
          <w:w w:val="80"/>
        </w:rPr>
        <w:t>require</w:t>
      </w:r>
      <w:r>
        <w:rPr>
          <w:color w:val="231F20"/>
          <w:spacing w:val="-17"/>
          <w:w w:val="80"/>
        </w:rPr>
        <w:t xml:space="preserve"> </w:t>
      </w:r>
      <w:r>
        <w:rPr>
          <w:color w:val="231F20"/>
          <w:w w:val="80"/>
        </w:rPr>
        <w:t>flood</w:t>
      </w:r>
      <w:r>
        <w:rPr>
          <w:color w:val="231F20"/>
          <w:spacing w:val="-17"/>
          <w:w w:val="80"/>
        </w:rPr>
        <w:t xml:space="preserve"> </w:t>
      </w:r>
      <w:r>
        <w:rPr>
          <w:color w:val="231F20"/>
          <w:w w:val="80"/>
        </w:rPr>
        <w:t>resistant</w:t>
      </w:r>
      <w:r>
        <w:rPr>
          <w:color w:val="231F20"/>
          <w:spacing w:val="-17"/>
          <w:w w:val="80"/>
        </w:rPr>
        <w:t xml:space="preserve"> </w:t>
      </w:r>
      <w:r>
        <w:rPr>
          <w:color w:val="231F20"/>
          <w:w w:val="80"/>
        </w:rPr>
        <w:t>construction</w:t>
      </w:r>
      <w:r>
        <w:rPr>
          <w:color w:val="231F20"/>
          <w:spacing w:val="-17"/>
          <w:w w:val="80"/>
        </w:rPr>
        <w:t xml:space="preserve"> </w:t>
      </w:r>
      <w:r>
        <w:rPr>
          <w:color w:val="231F20"/>
          <w:w w:val="80"/>
        </w:rPr>
        <w:t>and</w:t>
      </w:r>
      <w:r>
        <w:rPr>
          <w:color w:val="231F20"/>
          <w:spacing w:val="-17"/>
          <w:w w:val="80"/>
        </w:rPr>
        <w:t xml:space="preserve"> </w:t>
      </w:r>
      <w:r>
        <w:rPr>
          <w:color w:val="231F20"/>
          <w:w w:val="80"/>
        </w:rPr>
        <w:t>requirements</w:t>
      </w:r>
      <w:r>
        <w:rPr>
          <w:color w:val="231F20"/>
          <w:spacing w:val="-17"/>
          <w:w w:val="80"/>
        </w:rPr>
        <w:t xml:space="preserve"> </w:t>
      </w:r>
      <w:r>
        <w:rPr>
          <w:color w:val="231F20"/>
          <w:w w:val="80"/>
        </w:rPr>
        <w:t>for</w:t>
      </w:r>
      <w:r>
        <w:rPr>
          <w:color w:val="231F20"/>
          <w:spacing w:val="-17"/>
          <w:w w:val="80"/>
        </w:rPr>
        <w:t xml:space="preserve"> </w:t>
      </w:r>
      <w:r>
        <w:rPr>
          <w:color w:val="231F20"/>
          <w:w w:val="80"/>
        </w:rPr>
        <w:t>stormwater</w:t>
      </w:r>
      <w:r>
        <w:rPr>
          <w:color w:val="231F20"/>
          <w:spacing w:val="-17"/>
          <w:w w:val="80"/>
        </w:rPr>
        <w:t xml:space="preserve"> </w:t>
      </w:r>
      <w:r>
        <w:rPr>
          <w:color w:val="231F20"/>
          <w:w w:val="80"/>
        </w:rPr>
        <w:t>quality</w:t>
      </w:r>
      <w:r>
        <w:rPr>
          <w:color w:val="231F20"/>
          <w:spacing w:val="-17"/>
          <w:w w:val="80"/>
        </w:rPr>
        <w:t xml:space="preserve"> </w:t>
      </w:r>
      <w:r>
        <w:rPr>
          <w:color w:val="231F20"/>
          <w:w w:val="80"/>
        </w:rPr>
        <w:t>and</w:t>
      </w:r>
      <w:r>
        <w:rPr>
          <w:color w:val="231F20"/>
          <w:spacing w:val="-17"/>
          <w:w w:val="80"/>
        </w:rPr>
        <w:t xml:space="preserve"> </w:t>
      </w:r>
      <w:r>
        <w:rPr>
          <w:color w:val="231F20"/>
          <w:w w:val="80"/>
        </w:rPr>
        <w:t>control.</w:t>
      </w:r>
    </w:p>
    <w:p w14:paraId="2103ED44" w14:textId="77777777" w:rsidR="00043E24" w:rsidRDefault="007707F9">
      <w:pPr>
        <w:pStyle w:val="BodyText"/>
        <w:spacing w:line="280" w:lineRule="exact"/>
        <w:ind w:left="894" w:right="469"/>
      </w:pPr>
      <w:r>
        <w:rPr>
          <w:color w:val="231F20"/>
          <w:w w:val="90"/>
        </w:rPr>
        <w:t>The</w:t>
      </w:r>
      <w:r>
        <w:rPr>
          <w:color w:val="231F20"/>
          <w:spacing w:val="-48"/>
          <w:w w:val="90"/>
        </w:rPr>
        <w:t xml:space="preserve"> </w:t>
      </w:r>
      <w:r>
        <w:rPr>
          <w:color w:val="231F20"/>
          <w:spacing w:val="-10"/>
          <w:w w:val="90"/>
        </w:rPr>
        <w:t>Town</w:t>
      </w:r>
      <w:r>
        <w:rPr>
          <w:color w:val="231F20"/>
          <w:spacing w:val="-48"/>
          <w:w w:val="90"/>
        </w:rPr>
        <w:t xml:space="preserve"> </w:t>
      </w:r>
      <w:r>
        <w:rPr>
          <w:color w:val="231F20"/>
          <w:w w:val="90"/>
        </w:rPr>
        <w:t>has</w:t>
      </w:r>
      <w:r>
        <w:rPr>
          <w:color w:val="231F20"/>
          <w:spacing w:val="-48"/>
          <w:w w:val="90"/>
        </w:rPr>
        <w:t xml:space="preserve"> </w:t>
      </w:r>
      <w:r>
        <w:rPr>
          <w:color w:val="231F20"/>
          <w:w w:val="90"/>
        </w:rPr>
        <w:t>adopted</w:t>
      </w:r>
      <w:r>
        <w:rPr>
          <w:color w:val="231F20"/>
          <w:spacing w:val="-48"/>
          <w:w w:val="90"/>
        </w:rPr>
        <w:t xml:space="preserve"> </w:t>
      </w:r>
      <w:r>
        <w:rPr>
          <w:color w:val="231F20"/>
          <w:w w:val="90"/>
        </w:rPr>
        <w:t>a</w:t>
      </w:r>
      <w:r>
        <w:rPr>
          <w:color w:val="231F20"/>
          <w:spacing w:val="-48"/>
          <w:w w:val="90"/>
        </w:rPr>
        <w:t xml:space="preserve"> </w:t>
      </w:r>
      <w:r>
        <w:rPr>
          <w:color w:val="231F20"/>
          <w:w w:val="90"/>
        </w:rPr>
        <w:t>“freeboard”</w:t>
      </w:r>
      <w:r>
        <w:rPr>
          <w:color w:val="231F20"/>
          <w:spacing w:val="-48"/>
          <w:w w:val="90"/>
        </w:rPr>
        <w:t xml:space="preserve"> </w:t>
      </w:r>
      <w:r>
        <w:rPr>
          <w:color w:val="231F20"/>
          <w:w w:val="90"/>
        </w:rPr>
        <w:t>requirement</w:t>
      </w:r>
      <w:r>
        <w:rPr>
          <w:color w:val="231F20"/>
          <w:spacing w:val="-48"/>
          <w:w w:val="90"/>
        </w:rPr>
        <w:t xml:space="preserve"> </w:t>
      </w:r>
      <w:r>
        <w:rPr>
          <w:color w:val="231F20"/>
          <w:w w:val="90"/>
        </w:rPr>
        <w:t>that</w:t>
      </w:r>
      <w:r>
        <w:rPr>
          <w:color w:val="231F20"/>
          <w:spacing w:val="-48"/>
          <w:w w:val="90"/>
        </w:rPr>
        <w:t xml:space="preserve"> </w:t>
      </w:r>
      <w:r>
        <w:rPr>
          <w:color w:val="231F20"/>
          <w:w w:val="90"/>
        </w:rPr>
        <w:t>mandates</w:t>
      </w:r>
      <w:r>
        <w:rPr>
          <w:color w:val="231F20"/>
          <w:spacing w:val="-48"/>
          <w:w w:val="90"/>
        </w:rPr>
        <w:t xml:space="preserve"> </w:t>
      </w:r>
      <w:r>
        <w:rPr>
          <w:color w:val="231F20"/>
          <w:w w:val="90"/>
        </w:rPr>
        <w:t>all</w:t>
      </w:r>
      <w:r>
        <w:rPr>
          <w:color w:val="231F20"/>
          <w:spacing w:val="-48"/>
          <w:w w:val="90"/>
        </w:rPr>
        <w:t xml:space="preserve"> </w:t>
      </w:r>
      <w:r>
        <w:rPr>
          <w:color w:val="231F20"/>
          <w:w w:val="90"/>
        </w:rPr>
        <w:t>new</w:t>
      </w:r>
      <w:r>
        <w:rPr>
          <w:color w:val="231F20"/>
          <w:spacing w:val="-48"/>
          <w:w w:val="90"/>
        </w:rPr>
        <w:t xml:space="preserve"> </w:t>
      </w:r>
      <w:r>
        <w:rPr>
          <w:color w:val="231F20"/>
          <w:w w:val="90"/>
        </w:rPr>
        <w:t>structures</w:t>
      </w:r>
      <w:r>
        <w:rPr>
          <w:color w:val="231F20"/>
          <w:spacing w:val="-48"/>
          <w:w w:val="90"/>
        </w:rPr>
        <w:t xml:space="preserve"> </w:t>
      </w:r>
      <w:r>
        <w:rPr>
          <w:color w:val="231F20"/>
          <w:w w:val="90"/>
        </w:rPr>
        <w:t>or</w:t>
      </w:r>
      <w:r>
        <w:rPr>
          <w:color w:val="231F20"/>
          <w:spacing w:val="-48"/>
          <w:w w:val="90"/>
        </w:rPr>
        <w:t xml:space="preserve"> </w:t>
      </w:r>
      <w:r>
        <w:rPr>
          <w:color w:val="231F20"/>
          <w:w w:val="90"/>
        </w:rPr>
        <w:t xml:space="preserve">substantial </w:t>
      </w:r>
      <w:r>
        <w:rPr>
          <w:color w:val="231F20"/>
          <w:w w:val="85"/>
        </w:rPr>
        <w:t>improvements</w:t>
      </w:r>
      <w:r>
        <w:rPr>
          <w:color w:val="231F20"/>
          <w:spacing w:val="-40"/>
          <w:w w:val="85"/>
        </w:rPr>
        <w:t xml:space="preserve"> </w:t>
      </w:r>
      <w:r>
        <w:rPr>
          <w:color w:val="231F20"/>
          <w:w w:val="85"/>
        </w:rPr>
        <w:t>be</w:t>
      </w:r>
      <w:r>
        <w:rPr>
          <w:color w:val="231F20"/>
          <w:spacing w:val="-40"/>
          <w:w w:val="85"/>
        </w:rPr>
        <w:t xml:space="preserve"> </w:t>
      </w:r>
      <w:r>
        <w:rPr>
          <w:color w:val="231F20"/>
          <w:w w:val="85"/>
        </w:rPr>
        <w:t>built</w:t>
      </w:r>
      <w:r>
        <w:rPr>
          <w:color w:val="231F20"/>
          <w:spacing w:val="-40"/>
          <w:w w:val="85"/>
        </w:rPr>
        <w:t xml:space="preserve"> </w:t>
      </w:r>
      <w:r>
        <w:rPr>
          <w:color w:val="231F20"/>
          <w:w w:val="85"/>
        </w:rPr>
        <w:t>an</w:t>
      </w:r>
      <w:r>
        <w:rPr>
          <w:color w:val="231F20"/>
          <w:spacing w:val="-40"/>
          <w:w w:val="85"/>
        </w:rPr>
        <w:t xml:space="preserve"> </w:t>
      </w:r>
      <w:r>
        <w:rPr>
          <w:color w:val="231F20"/>
          <w:w w:val="85"/>
        </w:rPr>
        <w:t>additional</w:t>
      </w:r>
      <w:r>
        <w:rPr>
          <w:color w:val="231F20"/>
          <w:spacing w:val="-40"/>
          <w:w w:val="85"/>
        </w:rPr>
        <w:t xml:space="preserve"> </w:t>
      </w:r>
      <w:r>
        <w:rPr>
          <w:color w:val="231F20"/>
          <w:w w:val="85"/>
        </w:rPr>
        <w:t>one</w:t>
      </w:r>
      <w:r>
        <w:rPr>
          <w:color w:val="231F20"/>
          <w:spacing w:val="-40"/>
          <w:w w:val="85"/>
        </w:rPr>
        <w:t xml:space="preserve"> </w:t>
      </w:r>
      <w:r>
        <w:rPr>
          <w:color w:val="231F20"/>
          <w:w w:val="85"/>
        </w:rPr>
        <w:t>foot</w:t>
      </w:r>
      <w:r>
        <w:rPr>
          <w:color w:val="231F20"/>
          <w:spacing w:val="-40"/>
          <w:w w:val="85"/>
        </w:rPr>
        <w:t xml:space="preserve"> </w:t>
      </w:r>
      <w:r>
        <w:rPr>
          <w:color w:val="231F20"/>
          <w:w w:val="85"/>
        </w:rPr>
        <w:t>above</w:t>
      </w:r>
      <w:r>
        <w:rPr>
          <w:color w:val="231F20"/>
          <w:spacing w:val="-40"/>
          <w:w w:val="85"/>
        </w:rPr>
        <w:t xml:space="preserve"> </w:t>
      </w:r>
      <w:r>
        <w:rPr>
          <w:color w:val="231F20"/>
          <w:w w:val="85"/>
        </w:rPr>
        <w:t>the</w:t>
      </w:r>
      <w:r>
        <w:rPr>
          <w:color w:val="231F20"/>
          <w:spacing w:val="-40"/>
          <w:w w:val="85"/>
        </w:rPr>
        <w:t xml:space="preserve"> </w:t>
      </w:r>
      <w:r>
        <w:rPr>
          <w:color w:val="231F20"/>
          <w:w w:val="85"/>
        </w:rPr>
        <w:t>designated</w:t>
      </w:r>
      <w:r>
        <w:rPr>
          <w:color w:val="231F20"/>
          <w:spacing w:val="-40"/>
          <w:w w:val="85"/>
        </w:rPr>
        <w:t xml:space="preserve"> </w:t>
      </w:r>
      <w:r>
        <w:rPr>
          <w:color w:val="231F20"/>
          <w:w w:val="85"/>
        </w:rPr>
        <w:t>base</w:t>
      </w:r>
      <w:r>
        <w:rPr>
          <w:color w:val="231F20"/>
          <w:spacing w:val="-40"/>
          <w:w w:val="85"/>
        </w:rPr>
        <w:t xml:space="preserve"> </w:t>
      </w:r>
      <w:r>
        <w:rPr>
          <w:color w:val="231F20"/>
          <w:w w:val="85"/>
        </w:rPr>
        <w:t>flood</w:t>
      </w:r>
      <w:r>
        <w:rPr>
          <w:color w:val="231F20"/>
          <w:spacing w:val="-40"/>
          <w:w w:val="85"/>
        </w:rPr>
        <w:t xml:space="preserve"> </w:t>
      </w:r>
      <w:r>
        <w:rPr>
          <w:color w:val="231F20"/>
          <w:w w:val="85"/>
        </w:rPr>
        <w:t>elevation</w:t>
      </w:r>
      <w:r>
        <w:rPr>
          <w:color w:val="231F20"/>
          <w:spacing w:val="-40"/>
          <w:w w:val="85"/>
        </w:rPr>
        <w:t xml:space="preserve"> </w:t>
      </w:r>
      <w:r>
        <w:rPr>
          <w:color w:val="231F20"/>
          <w:w w:val="85"/>
        </w:rPr>
        <w:t>(BFE).</w:t>
      </w:r>
      <w:r>
        <w:rPr>
          <w:color w:val="231F20"/>
          <w:spacing w:val="-40"/>
          <w:w w:val="85"/>
        </w:rPr>
        <w:t xml:space="preserve"> </w:t>
      </w:r>
      <w:r>
        <w:rPr>
          <w:color w:val="231F20"/>
          <w:w w:val="85"/>
        </w:rPr>
        <w:t>Nearly</w:t>
      </w:r>
      <w:r>
        <w:rPr>
          <w:color w:val="231F20"/>
          <w:spacing w:val="-40"/>
          <w:w w:val="85"/>
        </w:rPr>
        <w:t xml:space="preserve"> </w:t>
      </w:r>
      <w:r>
        <w:rPr>
          <w:color w:val="231F20"/>
          <w:w w:val="85"/>
        </w:rPr>
        <w:t>the entire</w:t>
      </w:r>
      <w:r>
        <w:rPr>
          <w:color w:val="231F20"/>
          <w:spacing w:val="-44"/>
          <w:w w:val="85"/>
        </w:rPr>
        <w:t xml:space="preserve"> </w:t>
      </w:r>
      <w:r>
        <w:rPr>
          <w:color w:val="231F20"/>
          <w:w w:val="85"/>
        </w:rPr>
        <w:t>Island</w:t>
      </w:r>
      <w:r>
        <w:rPr>
          <w:color w:val="231F20"/>
          <w:spacing w:val="-44"/>
          <w:w w:val="85"/>
        </w:rPr>
        <w:t xml:space="preserve"> </w:t>
      </w:r>
      <w:r>
        <w:rPr>
          <w:color w:val="231F20"/>
          <w:w w:val="85"/>
        </w:rPr>
        <w:t>is</w:t>
      </w:r>
      <w:r>
        <w:rPr>
          <w:color w:val="231F20"/>
          <w:spacing w:val="-44"/>
          <w:w w:val="85"/>
        </w:rPr>
        <w:t xml:space="preserve"> </w:t>
      </w:r>
      <w:r>
        <w:rPr>
          <w:color w:val="231F20"/>
          <w:w w:val="85"/>
        </w:rPr>
        <w:t>located</w:t>
      </w:r>
      <w:r>
        <w:rPr>
          <w:color w:val="231F20"/>
          <w:spacing w:val="-44"/>
          <w:w w:val="85"/>
        </w:rPr>
        <w:t xml:space="preserve"> </w:t>
      </w:r>
      <w:r>
        <w:rPr>
          <w:color w:val="231F20"/>
          <w:w w:val="85"/>
        </w:rPr>
        <w:t>within</w:t>
      </w:r>
      <w:r>
        <w:rPr>
          <w:color w:val="231F20"/>
          <w:spacing w:val="-44"/>
          <w:w w:val="85"/>
        </w:rPr>
        <w:t xml:space="preserve"> </w:t>
      </w:r>
      <w:r>
        <w:rPr>
          <w:color w:val="231F20"/>
          <w:w w:val="85"/>
        </w:rPr>
        <w:t>the</w:t>
      </w:r>
      <w:r>
        <w:rPr>
          <w:color w:val="231F20"/>
          <w:spacing w:val="-44"/>
          <w:w w:val="85"/>
        </w:rPr>
        <w:t xml:space="preserve"> </w:t>
      </w:r>
      <w:r>
        <w:rPr>
          <w:color w:val="231F20"/>
          <w:w w:val="85"/>
        </w:rPr>
        <w:t>floodplain</w:t>
      </w:r>
      <w:r>
        <w:rPr>
          <w:color w:val="231F20"/>
          <w:spacing w:val="-44"/>
          <w:w w:val="85"/>
        </w:rPr>
        <w:t xml:space="preserve"> </w:t>
      </w:r>
      <w:r>
        <w:rPr>
          <w:color w:val="231F20"/>
          <w:w w:val="85"/>
        </w:rPr>
        <w:t>or</w:t>
      </w:r>
      <w:r>
        <w:rPr>
          <w:color w:val="231F20"/>
          <w:spacing w:val="-44"/>
          <w:w w:val="85"/>
        </w:rPr>
        <w:t xml:space="preserve"> </w:t>
      </w:r>
      <w:r>
        <w:rPr>
          <w:color w:val="231F20"/>
          <w:w w:val="85"/>
        </w:rPr>
        <w:t>Special</w:t>
      </w:r>
      <w:r>
        <w:rPr>
          <w:color w:val="231F20"/>
          <w:spacing w:val="-44"/>
          <w:w w:val="85"/>
        </w:rPr>
        <w:t xml:space="preserve"> </w:t>
      </w:r>
      <w:r>
        <w:rPr>
          <w:color w:val="231F20"/>
          <w:w w:val="85"/>
        </w:rPr>
        <w:t>Flood</w:t>
      </w:r>
      <w:r>
        <w:rPr>
          <w:color w:val="231F20"/>
          <w:spacing w:val="-44"/>
          <w:w w:val="85"/>
        </w:rPr>
        <w:t xml:space="preserve"> </w:t>
      </w:r>
      <w:r>
        <w:rPr>
          <w:color w:val="231F20"/>
          <w:w w:val="85"/>
        </w:rPr>
        <w:t>Hazard</w:t>
      </w:r>
      <w:r>
        <w:rPr>
          <w:color w:val="231F20"/>
          <w:spacing w:val="-44"/>
          <w:w w:val="85"/>
        </w:rPr>
        <w:t xml:space="preserve"> </w:t>
      </w:r>
      <w:r>
        <w:rPr>
          <w:color w:val="231F20"/>
          <w:w w:val="85"/>
        </w:rPr>
        <w:t>Area</w:t>
      </w:r>
      <w:r>
        <w:rPr>
          <w:color w:val="231F20"/>
          <w:spacing w:val="-44"/>
          <w:w w:val="85"/>
        </w:rPr>
        <w:t xml:space="preserve"> </w:t>
      </w:r>
      <w:r>
        <w:rPr>
          <w:color w:val="231F20"/>
          <w:w w:val="85"/>
        </w:rPr>
        <w:t>(SFHA),</w:t>
      </w:r>
      <w:r>
        <w:rPr>
          <w:color w:val="231F20"/>
          <w:spacing w:val="-44"/>
          <w:w w:val="85"/>
        </w:rPr>
        <w:t xml:space="preserve"> </w:t>
      </w:r>
      <w:r>
        <w:rPr>
          <w:color w:val="231F20"/>
          <w:w w:val="85"/>
        </w:rPr>
        <w:t>so</w:t>
      </w:r>
      <w:r>
        <w:rPr>
          <w:color w:val="231F20"/>
          <w:spacing w:val="-44"/>
          <w:w w:val="85"/>
        </w:rPr>
        <w:t xml:space="preserve"> </w:t>
      </w:r>
      <w:r>
        <w:rPr>
          <w:color w:val="231F20"/>
          <w:w w:val="85"/>
        </w:rPr>
        <w:t>compliance</w:t>
      </w:r>
      <w:r>
        <w:rPr>
          <w:color w:val="231F20"/>
          <w:spacing w:val="-44"/>
          <w:w w:val="85"/>
        </w:rPr>
        <w:t xml:space="preserve"> </w:t>
      </w:r>
      <w:r>
        <w:rPr>
          <w:color w:val="231F20"/>
          <w:w w:val="85"/>
        </w:rPr>
        <w:t>with</w:t>
      </w:r>
      <w:r>
        <w:rPr>
          <w:color w:val="231F20"/>
          <w:spacing w:val="-44"/>
          <w:w w:val="85"/>
        </w:rPr>
        <w:t xml:space="preserve"> </w:t>
      </w:r>
      <w:r>
        <w:rPr>
          <w:color w:val="231F20"/>
          <w:w w:val="85"/>
        </w:rPr>
        <w:t>these standards</w:t>
      </w:r>
      <w:r>
        <w:rPr>
          <w:color w:val="231F20"/>
          <w:spacing w:val="-38"/>
          <w:w w:val="85"/>
        </w:rPr>
        <w:t xml:space="preserve"> </w:t>
      </w:r>
      <w:r>
        <w:rPr>
          <w:color w:val="231F20"/>
          <w:w w:val="85"/>
        </w:rPr>
        <w:t>is</w:t>
      </w:r>
      <w:r>
        <w:rPr>
          <w:color w:val="231F20"/>
          <w:spacing w:val="-38"/>
          <w:w w:val="85"/>
        </w:rPr>
        <w:t xml:space="preserve"> </w:t>
      </w:r>
      <w:r>
        <w:rPr>
          <w:color w:val="231F20"/>
          <w:w w:val="85"/>
        </w:rPr>
        <w:t>of</w:t>
      </w:r>
      <w:r>
        <w:rPr>
          <w:color w:val="231F20"/>
          <w:spacing w:val="-38"/>
          <w:w w:val="85"/>
        </w:rPr>
        <w:t xml:space="preserve"> </w:t>
      </w:r>
      <w:r>
        <w:rPr>
          <w:color w:val="231F20"/>
          <w:w w:val="85"/>
        </w:rPr>
        <w:t>the</w:t>
      </w:r>
      <w:r>
        <w:rPr>
          <w:color w:val="231F20"/>
          <w:spacing w:val="-38"/>
          <w:w w:val="85"/>
        </w:rPr>
        <w:t xml:space="preserve"> </w:t>
      </w:r>
      <w:r>
        <w:rPr>
          <w:color w:val="231F20"/>
          <w:w w:val="85"/>
        </w:rPr>
        <w:t>utmost</w:t>
      </w:r>
      <w:r>
        <w:rPr>
          <w:color w:val="231F20"/>
          <w:spacing w:val="-38"/>
          <w:w w:val="85"/>
        </w:rPr>
        <w:t xml:space="preserve"> </w:t>
      </w:r>
      <w:r>
        <w:rPr>
          <w:color w:val="231F20"/>
          <w:w w:val="85"/>
        </w:rPr>
        <w:t>importance.</w:t>
      </w:r>
      <w:r>
        <w:rPr>
          <w:color w:val="231F20"/>
          <w:spacing w:val="-38"/>
          <w:w w:val="85"/>
        </w:rPr>
        <w:t xml:space="preserve"> </w:t>
      </w:r>
      <w:r>
        <w:rPr>
          <w:color w:val="231F20"/>
          <w:w w:val="85"/>
        </w:rPr>
        <w:t>The</w:t>
      </w:r>
      <w:r>
        <w:rPr>
          <w:color w:val="231F20"/>
          <w:spacing w:val="-38"/>
          <w:w w:val="85"/>
        </w:rPr>
        <w:t xml:space="preserve"> </w:t>
      </w:r>
      <w:r>
        <w:rPr>
          <w:color w:val="231F20"/>
          <w:spacing w:val="-10"/>
          <w:w w:val="85"/>
        </w:rPr>
        <w:t>Town</w:t>
      </w:r>
      <w:r>
        <w:rPr>
          <w:color w:val="231F20"/>
          <w:spacing w:val="-38"/>
          <w:w w:val="85"/>
        </w:rPr>
        <w:t xml:space="preserve"> </w:t>
      </w:r>
      <w:r>
        <w:rPr>
          <w:color w:val="231F20"/>
          <w:w w:val="85"/>
        </w:rPr>
        <w:t>is</w:t>
      </w:r>
      <w:r>
        <w:rPr>
          <w:color w:val="231F20"/>
          <w:spacing w:val="-38"/>
          <w:w w:val="85"/>
        </w:rPr>
        <w:t xml:space="preserve"> </w:t>
      </w:r>
      <w:r>
        <w:rPr>
          <w:color w:val="231F20"/>
          <w:w w:val="85"/>
        </w:rPr>
        <w:t>also</w:t>
      </w:r>
      <w:r>
        <w:rPr>
          <w:color w:val="231F20"/>
          <w:spacing w:val="-38"/>
          <w:w w:val="85"/>
        </w:rPr>
        <w:t xml:space="preserve"> </w:t>
      </w:r>
      <w:r>
        <w:rPr>
          <w:color w:val="231F20"/>
          <w:w w:val="85"/>
        </w:rPr>
        <w:t>a</w:t>
      </w:r>
      <w:r>
        <w:rPr>
          <w:color w:val="231F20"/>
          <w:spacing w:val="-38"/>
          <w:w w:val="85"/>
        </w:rPr>
        <w:t xml:space="preserve"> </w:t>
      </w:r>
      <w:r>
        <w:rPr>
          <w:color w:val="231F20"/>
          <w:w w:val="85"/>
        </w:rPr>
        <w:t>member</w:t>
      </w:r>
      <w:r>
        <w:rPr>
          <w:color w:val="231F20"/>
          <w:spacing w:val="-38"/>
          <w:w w:val="85"/>
        </w:rPr>
        <w:t xml:space="preserve"> </w:t>
      </w:r>
      <w:r>
        <w:rPr>
          <w:color w:val="231F20"/>
          <w:w w:val="85"/>
        </w:rPr>
        <w:t>of</w:t>
      </w:r>
      <w:r>
        <w:rPr>
          <w:color w:val="231F20"/>
          <w:spacing w:val="-38"/>
          <w:w w:val="85"/>
        </w:rPr>
        <w:t xml:space="preserve"> </w:t>
      </w:r>
      <w:r>
        <w:rPr>
          <w:color w:val="231F20"/>
          <w:w w:val="85"/>
        </w:rPr>
        <w:t>the</w:t>
      </w:r>
      <w:r>
        <w:rPr>
          <w:color w:val="231F20"/>
          <w:spacing w:val="-38"/>
          <w:w w:val="85"/>
        </w:rPr>
        <w:t xml:space="preserve"> </w:t>
      </w:r>
      <w:r>
        <w:rPr>
          <w:color w:val="231F20"/>
          <w:w w:val="85"/>
        </w:rPr>
        <w:t>NFIP</w:t>
      </w:r>
      <w:r>
        <w:rPr>
          <w:color w:val="231F20"/>
          <w:spacing w:val="-38"/>
          <w:w w:val="85"/>
        </w:rPr>
        <w:t xml:space="preserve"> </w:t>
      </w:r>
      <w:r>
        <w:rPr>
          <w:color w:val="231F20"/>
          <w:w w:val="85"/>
        </w:rPr>
        <w:t>Community</w:t>
      </w:r>
      <w:r>
        <w:rPr>
          <w:color w:val="231F20"/>
          <w:spacing w:val="-38"/>
          <w:w w:val="85"/>
        </w:rPr>
        <w:t xml:space="preserve"> </w:t>
      </w:r>
      <w:r>
        <w:rPr>
          <w:color w:val="231F20"/>
          <w:w w:val="85"/>
        </w:rPr>
        <w:t>Rating</w:t>
      </w:r>
      <w:r>
        <w:rPr>
          <w:color w:val="231F20"/>
          <w:spacing w:val="-38"/>
          <w:w w:val="85"/>
        </w:rPr>
        <w:t xml:space="preserve"> </w:t>
      </w:r>
      <w:r>
        <w:rPr>
          <w:color w:val="231F20"/>
          <w:w w:val="85"/>
        </w:rPr>
        <w:t xml:space="preserve">System </w:t>
      </w:r>
      <w:r>
        <w:rPr>
          <w:color w:val="231F20"/>
          <w:w w:val="80"/>
        </w:rPr>
        <w:t xml:space="preserve">(CRS). This program recognizes community outreach practices that make properties more resistant to flood </w:t>
      </w:r>
      <w:r>
        <w:rPr>
          <w:color w:val="231F20"/>
          <w:w w:val="85"/>
        </w:rPr>
        <w:t>damage</w:t>
      </w:r>
      <w:r>
        <w:rPr>
          <w:color w:val="231F20"/>
          <w:spacing w:val="-47"/>
          <w:w w:val="85"/>
        </w:rPr>
        <w:t xml:space="preserve"> </w:t>
      </w:r>
      <w:r>
        <w:rPr>
          <w:color w:val="231F20"/>
          <w:w w:val="85"/>
        </w:rPr>
        <w:t>and</w:t>
      </w:r>
      <w:r>
        <w:rPr>
          <w:color w:val="231F20"/>
          <w:spacing w:val="-47"/>
          <w:w w:val="85"/>
        </w:rPr>
        <w:t xml:space="preserve"> </w:t>
      </w:r>
      <w:r>
        <w:rPr>
          <w:color w:val="231F20"/>
          <w:spacing w:val="-3"/>
          <w:w w:val="85"/>
        </w:rPr>
        <w:t>aware</w:t>
      </w:r>
      <w:r>
        <w:rPr>
          <w:color w:val="231F20"/>
          <w:spacing w:val="-47"/>
          <w:w w:val="85"/>
        </w:rPr>
        <w:t xml:space="preserve"> </w:t>
      </w:r>
      <w:r>
        <w:rPr>
          <w:color w:val="231F20"/>
          <w:w w:val="85"/>
        </w:rPr>
        <w:t>of</w:t>
      </w:r>
      <w:r>
        <w:rPr>
          <w:color w:val="231F20"/>
          <w:spacing w:val="-47"/>
          <w:w w:val="85"/>
        </w:rPr>
        <w:t xml:space="preserve"> </w:t>
      </w:r>
      <w:r>
        <w:rPr>
          <w:color w:val="231F20"/>
          <w:w w:val="85"/>
        </w:rPr>
        <w:t>the</w:t>
      </w:r>
      <w:r>
        <w:rPr>
          <w:color w:val="231F20"/>
          <w:spacing w:val="-47"/>
          <w:w w:val="85"/>
        </w:rPr>
        <w:t xml:space="preserve"> </w:t>
      </w:r>
      <w:r>
        <w:rPr>
          <w:color w:val="231F20"/>
          <w:w w:val="85"/>
        </w:rPr>
        <w:t>impacts</w:t>
      </w:r>
      <w:r>
        <w:rPr>
          <w:color w:val="231F20"/>
          <w:spacing w:val="-47"/>
          <w:w w:val="85"/>
        </w:rPr>
        <w:t xml:space="preserve"> </w:t>
      </w:r>
      <w:r>
        <w:rPr>
          <w:color w:val="231F20"/>
          <w:w w:val="85"/>
        </w:rPr>
        <w:t>of</w:t>
      </w:r>
      <w:r>
        <w:rPr>
          <w:color w:val="231F20"/>
          <w:spacing w:val="-47"/>
          <w:w w:val="85"/>
        </w:rPr>
        <w:t xml:space="preserve"> </w:t>
      </w:r>
      <w:r>
        <w:rPr>
          <w:color w:val="231F20"/>
          <w:w w:val="85"/>
        </w:rPr>
        <w:t>sea</w:t>
      </w:r>
      <w:r>
        <w:rPr>
          <w:color w:val="231F20"/>
          <w:spacing w:val="-47"/>
          <w:w w:val="85"/>
        </w:rPr>
        <w:t xml:space="preserve"> </w:t>
      </w:r>
      <w:r>
        <w:rPr>
          <w:color w:val="231F20"/>
          <w:w w:val="85"/>
        </w:rPr>
        <w:t>level</w:t>
      </w:r>
      <w:r>
        <w:rPr>
          <w:color w:val="231F20"/>
          <w:spacing w:val="-47"/>
          <w:w w:val="85"/>
        </w:rPr>
        <w:t xml:space="preserve"> </w:t>
      </w:r>
      <w:r>
        <w:rPr>
          <w:color w:val="231F20"/>
          <w:w w:val="85"/>
        </w:rPr>
        <w:t>rise.</w:t>
      </w:r>
      <w:r>
        <w:rPr>
          <w:color w:val="231F20"/>
          <w:spacing w:val="-47"/>
          <w:w w:val="85"/>
        </w:rPr>
        <w:t xml:space="preserve"> </w:t>
      </w:r>
      <w:r>
        <w:rPr>
          <w:color w:val="231F20"/>
          <w:w w:val="85"/>
        </w:rPr>
        <w:t>The</w:t>
      </w:r>
      <w:r>
        <w:rPr>
          <w:color w:val="231F20"/>
          <w:spacing w:val="-47"/>
          <w:w w:val="85"/>
        </w:rPr>
        <w:t xml:space="preserve"> </w:t>
      </w:r>
      <w:r>
        <w:rPr>
          <w:color w:val="231F20"/>
          <w:spacing w:val="-10"/>
          <w:w w:val="85"/>
        </w:rPr>
        <w:t>Town</w:t>
      </w:r>
      <w:r>
        <w:rPr>
          <w:color w:val="231F20"/>
          <w:spacing w:val="-47"/>
          <w:w w:val="85"/>
        </w:rPr>
        <w:t xml:space="preserve"> </w:t>
      </w:r>
      <w:r>
        <w:rPr>
          <w:color w:val="231F20"/>
          <w:w w:val="85"/>
        </w:rPr>
        <w:t>recently</w:t>
      </w:r>
      <w:r>
        <w:rPr>
          <w:color w:val="231F20"/>
          <w:spacing w:val="-47"/>
          <w:w w:val="85"/>
        </w:rPr>
        <w:t xml:space="preserve"> </w:t>
      </w:r>
      <w:r>
        <w:rPr>
          <w:color w:val="231F20"/>
          <w:w w:val="85"/>
        </w:rPr>
        <w:t>received</w:t>
      </w:r>
      <w:r>
        <w:rPr>
          <w:color w:val="231F20"/>
          <w:spacing w:val="-47"/>
          <w:w w:val="85"/>
        </w:rPr>
        <w:t xml:space="preserve"> </w:t>
      </w:r>
      <w:r>
        <w:rPr>
          <w:color w:val="231F20"/>
          <w:w w:val="85"/>
        </w:rPr>
        <w:t>an</w:t>
      </w:r>
      <w:r>
        <w:rPr>
          <w:color w:val="231F20"/>
          <w:spacing w:val="-47"/>
          <w:w w:val="85"/>
        </w:rPr>
        <w:t xml:space="preserve"> </w:t>
      </w:r>
      <w:r>
        <w:rPr>
          <w:color w:val="231F20"/>
          <w:w w:val="85"/>
        </w:rPr>
        <w:t>improvement</w:t>
      </w:r>
      <w:r>
        <w:rPr>
          <w:color w:val="231F20"/>
          <w:spacing w:val="-47"/>
          <w:w w:val="85"/>
        </w:rPr>
        <w:t xml:space="preserve"> </w:t>
      </w:r>
      <w:r>
        <w:rPr>
          <w:color w:val="231F20"/>
          <w:w w:val="85"/>
        </w:rPr>
        <w:t>in</w:t>
      </w:r>
      <w:r>
        <w:rPr>
          <w:color w:val="231F20"/>
          <w:spacing w:val="-47"/>
          <w:w w:val="85"/>
        </w:rPr>
        <w:t xml:space="preserve"> </w:t>
      </w:r>
      <w:r>
        <w:rPr>
          <w:color w:val="231F20"/>
          <w:w w:val="85"/>
        </w:rPr>
        <w:t>its</w:t>
      </w:r>
      <w:r>
        <w:rPr>
          <w:color w:val="231F20"/>
          <w:spacing w:val="-47"/>
          <w:w w:val="85"/>
        </w:rPr>
        <w:t xml:space="preserve"> </w:t>
      </w:r>
      <w:r>
        <w:rPr>
          <w:color w:val="231F20"/>
          <w:w w:val="85"/>
        </w:rPr>
        <w:t>ISO</w:t>
      </w:r>
      <w:r>
        <w:rPr>
          <w:color w:val="231F20"/>
          <w:spacing w:val="-47"/>
          <w:w w:val="85"/>
        </w:rPr>
        <w:t xml:space="preserve"> </w:t>
      </w:r>
      <w:r>
        <w:rPr>
          <w:color w:val="231F20"/>
          <w:w w:val="85"/>
        </w:rPr>
        <w:t xml:space="preserve">flood </w:t>
      </w:r>
      <w:r>
        <w:rPr>
          <w:color w:val="231F20"/>
          <w:w w:val="80"/>
        </w:rPr>
        <w:t>class</w:t>
      </w:r>
      <w:r>
        <w:rPr>
          <w:color w:val="231F20"/>
          <w:spacing w:val="-24"/>
          <w:w w:val="80"/>
        </w:rPr>
        <w:t xml:space="preserve"> </w:t>
      </w:r>
      <w:r>
        <w:rPr>
          <w:color w:val="231F20"/>
          <w:w w:val="80"/>
        </w:rPr>
        <w:t>rating</w:t>
      </w:r>
      <w:r>
        <w:rPr>
          <w:color w:val="231F20"/>
          <w:spacing w:val="-24"/>
          <w:w w:val="80"/>
        </w:rPr>
        <w:t xml:space="preserve"> </w:t>
      </w:r>
      <w:r>
        <w:rPr>
          <w:color w:val="231F20"/>
          <w:w w:val="80"/>
        </w:rPr>
        <w:t>from</w:t>
      </w:r>
      <w:r>
        <w:rPr>
          <w:color w:val="231F20"/>
          <w:spacing w:val="-24"/>
          <w:w w:val="80"/>
        </w:rPr>
        <w:t xml:space="preserve"> </w:t>
      </w:r>
      <w:r>
        <w:rPr>
          <w:color w:val="231F20"/>
          <w:w w:val="80"/>
        </w:rPr>
        <w:t>a</w:t>
      </w:r>
      <w:r>
        <w:rPr>
          <w:color w:val="231F20"/>
          <w:spacing w:val="-24"/>
          <w:w w:val="80"/>
        </w:rPr>
        <w:t xml:space="preserve"> </w:t>
      </w:r>
      <w:r>
        <w:rPr>
          <w:color w:val="231F20"/>
          <w:w w:val="80"/>
        </w:rPr>
        <w:t>6</w:t>
      </w:r>
      <w:r>
        <w:rPr>
          <w:color w:val="231F20"/>
          <w:spacing w:val="-24"/>
          <w:w w:val="80"/>
        </w:rPr>
        <w:t xml:space="preserve"> </w:t>
      </w:r>
      <w:r>
        <w:rPr>
          <w:color w:val="231F20"/>
          <w:w w:val="80"/>
        </w:rPr>
        <w:t>to</w:t>
      </w:r>
      <w:r>
        <w:rPr>
          <w:color w:val="231F20"/>
          <w:spacing w:val="-24"/>
          <w:w w:val="80"/>
        </w:rPr>
        <w:t xml:space="preserve"> </w:t>
      </w:r>
      <w:r>
        <w:rPr>
          <w:color w:val="231F20"/>
          <w:w w:val="80"/>
        </w:rPr>
        <w:t>a</w:t>
      </w:r>
      <w:r>
        <w:rPr>
          <w:color w:val="231F20"/>
          <w:spacing w:val="-24"/>
          <w:w w:val="80"/>
        </w:rPr>
        <w:t xml:space="preserve"> </w:t>
      </w:r>
      <w:r>
        <w:rPr>
          <w:color w:val="231F20"/>
          <w:w w:val="80"/>
        </w:rPr>
        <w:t>5.</w:t>
      </w:r>
      <w:r>
        <w:rPr>
          <w:color w:val="231F20"/>
          <w:spacing w:val="-24"/>
          <w:w w:val="80"/>
        </w:rPr>
        <w:t xml:space="preserve"> </w:t>
      </w:r>
      <w:r>
        <w:rPr>
          <w:color w:val="231F20"/>
          <w:w w:val="80"/>
        </w:rPr>
        <w:t>This</w:t>
      </w:r>
      <w:r>
        <w:rPr>
          <w:color w:val="231F20"/>
          <w:spacing w:val="-24"/>
          <w:w w:val="80"/>
        </w:rPr>
        <w:t xml:space="preserve"> </w:t>
      </w:r>
      <w:r>
        <w:rPr>
          <w:color w:val="231F20"/>
          <w:w w:val="80"/>
        </w:rPr>
        <w:t>class</w:t>
      </w:r>
      <w:r>
        <w:rPr>
          <w:color w:val="231F20"/>
          <w:spacing w:val="-24"/>
          <w:w w:val="80"/>
        </w:rPr>
        <w:t xml:space="preserve"> </w:t>
      </w:r>
      <w:r>
        <w:rPr>
          <w:color w:val="231F20"/>
          <w:w w:val="80"/>
        </w:rPr>
        <w:t>5</w:t>
      </w:r>
      <w:r>
        <w:rPr>
          <w:color w:val="231F20"/>
          <w:spacing w:val="-24"/>
          <w:w w:val="80"/>
        </w:rPr>
        <w:t xml:space="preserve"> </w:t>
      </w:r>
      <w:r>
        <w:rPr>
          <w:color w:val="231F20"/>
          <w:w w:val="80"/>
        </w:rPr>
        <w:t>rating</w:t>
      </w:r>
      <w:r>
        <w:rPr>
          <w:color w:val="231F20"/>
          <w:spacing w:val="-24"/>
          <w:w w:val="80"/>
        </w:rPr>
        <w:t xml:space="preserve"> </w:t>
      </w:r>
      <w:r>
        <w:rPr>
          <w:color w:val="231F20"/>
          <w:w w:val="80"/>
        </w:rPr>
        <w:t>lowers</w:t>
      </w:r>
      <w:r>
        <w:rPr>
          <w:color w:val="231F20"/>
          <w:spacing w:val="-24"/>
          <w:w w:val="80"/>
        </w:rPr>
        <w:t xml:space="preserve"> </w:t>
      </w:r>
      <w:r>
        <w:rPr>
          <w:color w:val="231F20"/>
          <w:w w:val="80"/>
        </w:rPr>
        <w:t>the</w:t>
      </w:r>
      <w:r>
        <w:rPr>
          <w:color w:val="231F20"/>
          <w:spacing w:val="-24"/>
          <w:w w:val="80"/>
        </w:rPr>
        <w:t xml:space="preserve"> </w:t>
      </w:r>
      <w:r>
        <w:rPr>
          <w:color w:val="231F20"/>
          <w:w w:val="80"/>
        </w:rPr>
        <w:t>cost</w:t>
      </w:r>
      <w:r>
        <w:rPr>
          <w:color w:val="231F20"/>
          <w:spacing w:val="-24"/>
          <w:w w:val="80"/>
        </w:rPr>
        <w:t xml:space="preserve"> </w:t>
      </w:r>
      <w:r>
        <w:rPr>
          <w:color w:val="231F20"/>
          <w:w w:val="80"/>
        </w:rPr>
        <w:t>of</w:t>
      </w:r>
      <w:r>
        <w:rPr>
          <w:color w:val="231F20"/>
          <w:spacing w:val="-24"/>
          <w:w w:val="80"/>
        </w:rPr>
        <w:t xml:space="preserve"> </w:t>
      </w:r>
      <w:r>
        <w:rPr>
          <w:color w:val="231F20"/>
          <w:w w:val="80"/>
        </w:rPr>
        <w:t>flood</w:t>
      </w:r>
      <w:r>
        <w:rPr>
          <w:color w:val="231F20"/>
          <w:spacing w:val="-24"/>
          <w:w w:val="80"/>
        </w:rPr>
        <w:t xml:space="preserve"> </w:t>
      </w:r>
      <w:r>
        <w:rPr>
          <w:color w:val="231F20"/>
          <w:w w:val="80"/>
        </w:rPr>
        <w:t>insurance</w:t>
      </w:r>
      <w:r>
        <w:rPr>
          <w:color w:val="231F20"/>
          <w:spacing w:val="-24"/>
          <w:w w:val="80"/>
        </w:rPr>
        <w:t xml:space="preserve"> </w:t>
      </w:r>
      <w:r>
        <w:rPr>
          <w:color w:val="231F20"/>
          <w:w w:val="80"/>
        </w:rPr>
        <w:t>for</w:t>
      </w:r>
      <w:r>
        <w:rPr>
          <w:color w:val="231F20"/>
          <w:spacing w:val="-24"/>
          <w:w w:val="80"/>
        </w:rPr>
        <w:t xml:space="preserve"> </w:t>
      </w:r>
      <w:r>
        <w:rPr>
          <w:color w:val="231F20"/>
          <w:w w:val="80"/>
        </w:rPr>
        <w:t>all</w:t>
      </w:r>
      <w:r>
        <w:rPr>
          <w:color w:val="231F20"/>
          <w:spacing w:val="-24"/>
          <w:w w:val="80"/>
        </w:rPr>
        <w:t xml:space="preserve"> </w:t>
      </w:r>
      <w:r>
        <w:rPr>
          <w:color w:val="231F20"/>
          <w:w w:val="80"/>
        </w:rPr>
        <w:t>citizens</w:t>
      </w:r>
      <w:r>
        <w:rPr>
          <w:color w:val="231F20"/>
          <w:spacing w:val="-24"/>
          <w:w w:val="80"/>
        </w:rPr>
        <w:t xml:space="preserve"> </w:t>
      </w:r>
      <w:r>
        <w:rPr>
          <w:color w:val="231F20"/>
          <w:w w:val="80"/>
        </w:rPr>
        <w:t>and</w:t>
      </w:r>
      <w:r>
        <w:rPr>
          <w:color w:val="231F20"/>
          <w:spacing w:val="-24"/>
          <w:w w:val="80"/>
        </w:rPr>
        <w:t xml:space="preserve"> </w:t>
      </w:r>
      <w:r>
        <w:rPr>
          <w:color w:val="231F20"/>
          <w:w w:val="80"/>
        </w:rPr>
        <w:t>businesses by</w:t>
      </w:r>
      <w:r>
        <w:rPr>
          <w:color w:val="231F20"/>
          <w:spacing w:val="-23"/>
          <w:w w:val="80"/>
        </w:rPr>
        <w:t xml:space="preserve"> </w:t>
      </w:r>
      <w:r>
        <w:rPr>
          <w:color w:val="231F20"/>
          <w:w w:val="80"/>
        </w:rPr>
        <w:t>25%.</w:t>
      </w:r>
      <w:r>
        <w:rPr>
          <w:color w:val="231F20"/>
          <w:spacing w:val="-23"/>
          <w:w w:val="80"/>
        </w:rPr>
        <w:t xml:space="preserve"> </w:t>
      </w:r>
      <w:r>
        <w:rPr>
          <w:color w:val="231F20"/>
          <w:w w:val="80"/>
        </w:rPr>
        <w:t>In</w:t>
      </w:r>
      <w:r>
        <w:rPr>
          <w:color w:val="231F20"/>
          <w:spacing w:val="-23"/>
          <w:w w:val="80"/>
        </w:rPr>
        <w:t xml:space="preserve"> </w:t>
      </w:r>
      <w:r>
        <w:rPr>
          <w:color w:val="231F20"/>
          <w:w w:val="80"/>
        </w:rPr>
        <w:t>June</w:t>
      </w:r>
      <w:r>
        <w:rPr>
          <w:color w:val="231F20"/>
          <w:spacing w:val="-23"/>
          <w:w w:val="80"/>
        </w:rPr>
        <w:t xml:space="preserve"> </w:t>
      </w:r>
      <w:r>
        <w:rPr>
          <w:color w:val="231F20"/>
          <w:w w:val="80"/>
        </w:rPr>
        <w:t>2016,</w:t>
      </w:r>
      <w:r>
        <w:rPr>
          <w:color w:val="231F20"/>
          <w:spacing w:val="-23"/>
          <w:w w:val="80"/>
        </w:rPr>
        <w:t xml:space="preserve"> </w:t>
      </w:r>
      <w:r>
        <w:rPr>
          <w:color w:val="231F20"/>
          <w:w w:val="80"/>
        </w:rPr>
        <w:t>FEMA</w:t>
      </w:r>
      <w:r>
        <w:rPr>
          <w:color w:val="231F20"/>
          <w:spacing w:val="-23"/>
          <w:w w:val="80"/>
        </w:rPr>
        <w:t xml:space="preserve"> </w:t>
      </w:r>
      <w:r>
        <w:rPr>
          <w:color w:val="231F20"/>
          <w:w w:val="80"/>
        </w:rPr>
        <w:t>released</w:t>
      </w:r>
      <w:r>
        <w:rPr>
          <w:color w:val="231F20"/>
          <w:spacing w:val="-23"/>
          <w:w w:val="80"/>
        </w:rPr>
        <w:t xml:space="preserve"> </w:t>
      </w:r>
      <w:r>
        <w:rPr>
          <w:color w:val="231F20"/>
          <w:w w:val="80"/>
        </w:rPr>
        <w:t>a</w:t>
      </w:r>
      <w:r>
        <w:rPr>
          <w:color w:val="231F20"/>
          <w:spacing w:val="-23"/>
          <w:w w:val="80"/>
        </w:rPr>
        <w:t xml:space="preserve"> </w:t>
      </w:r>
      <w:r>
        <w:rPr>
          <w:color w:val="231F20"/>
          <w:w w:val="80"/>
        </w:rPr>
        <w:t>draft</w:t>
      </w:r>
      <w:r>
        <w:rPr>
          <w:color w:val="231F20"/>
          <w:spacing w:val="-23"/>
          <w:w w:val="80"/>
        </w:rPr>
        <w:t xml:space="preserve"> </w:t>
      </w:r>
      <w:r>
        <w:rPr>
          <w:color w:val="231F20"/>
          <w:w w:val="80"/>
        </w:rPr>
        <w:t>of</w:t>
      </w:r>
      <w:r>
        <w:rPr>
          <w:color w:val="231F20"/>
          <w:spacing w:val="-23"/>
          <w:w w:val="80"/>
        </w:rPr>
        <w:t xml:space="preserve"> </w:t>
      </w:r>
      <w:r>
        <w:rPr>
          <w:color w:val="231F20"/>
          <w:w w:val="80"/>
        </w:rPr>
        <w:t>the</w:t>
      </w:r>
      <w:r>
        <w:rPr>
          <w:color w:val="231F20"/>
          <w:spacing w:val="-23"/>
          <w:w w:val="80"/>
        </w:rPr>
        <w:t xml:space="preserve"> </w:t>
      </w:r>
      <w:r>
        <w:rPr>
          <w:color w:val="231F20"/>
          <w:w w:val="80"/>
        </w:rPr>
        <w:t>new</w:t>
      </w:r>
      <w:r>
        <w:rPr>
          <w:color w:val="231F20"/>
          <w:spacing w:val="-23"/>
          <w:w w:val="80"/>
        </w:rPr>
        <w:t xml:space="preserve"> </w:t>
      </w:r>
      <w:r>
        <w:rPr>
          <w:color w:val="231F20"/>
          <w:w w:val="80"/>
        </w:rPr>
        <w:t>FIRM</w:t>
      </w:r>
      <w:r>
        <w:rPr>
          <w:color w:val="231F20"/>
          <w:spacing w:val="-23"/>
          <w:w w:val="80"/>
        </w:rPr>
        <w:t xml:space="preserve"> </w:t>
      </w:r>
      <w:r>
        <w:rPr>
          <w:color w:val="231F20"/>
          <w:w w:val="80"/>
        </w:rPr>
        <w:t>data</w:t>
      </w:r>
      <w:r>
        <w:rPr>
          <w:color w:val="231F20"/>
          <w:spacing w:val="-23"/>
          <w:w w:val="80"/>
        </w:rPr>
        <w:t xml:space="preserve"> </w:t>
      </w:r>
      <w:r>
        <w:rPr>
          <w:color w:val="231F20"/>
          <w:w w:val="80"/>
        </w:rPr>
        <w:t>indicating</w:t>
      </w:r>
      <w:r>
        <w:rPr>
          <w:color w:val="231F20"/>
          <w:spacing w:val="-23"/>
          <w:w w:val="80"/>
        </w:rPr>
        <w:t xml:space="preserve"> </w:t>
      </w:r>
      <w:r>
        <w:rPr>
          <w:color w:val="231F20"/>
          <w:w w:val="80"/>
        </w:rPr>
        <w:t>substantial</w:t>
      </w:r>
      <w:r>
        <w:rPr>
          <w:color w:val="231F20"/>
          <w:spacing w:val="-23"/>
          <w:w w:val="80"/>
        </w:rPr>
        <w:t xml:space="preserve"> </w:t>
      </w:r>
      <w:r>
        <w:rPr>
          <w:color w:val="231F20"/>
          <w:w w:val="80"/>
        </w:rPr>
        <w:t>changes</w:t>
      </w:r>
      <w:r>
        <w:rPr>
          <w:color w:val="231F20"/>
          <w:spacing w:val="-23"/>
          <w:w w:val="80"/>
        </w:rPr>
        <w:t xml:space="preserve"> </w:t>
      </w:r>
      <w:r>
        <w:rPr>
          <w:color w:val="231F20"/>
          <w:w w:val="80"/>
        </w:rPr>
        <w:t>to</w:t>
      </w:r>
      <w:r>
        <w:rPr>
          <w:color w:val="231F20"/>
          <w:spacing w:val="-23"/>
          <w:w w:val="80"/>
        </w:rPr>
        <w:t xml:space="preserve"> </w:t>
      </w:r>
      <w:r>
        <w:rPr>
          <w:color w:val="231F20"/>
          <w:w w:val="80"/>
        </w:rPr>
        <w:t>the</w:t>
      </w:r>
      <w:r>
        <w:rPr>
          <w:color w:val="231F20"/>
          <w:spacing w:val="-23"/>
          <w:w w:val="80"/>
        </w:rPr>
        <w:t xml:space="preserve"> </w:t>
      </w:r>
      <w:r>
        <w:rPr>
          <w:color w:val="231F20"/>
          <w:spacing w:val="-5"/>
          <w:w w:val="80"/>
        </w:rPr>
        <w:t xml:space="preserve">Island’s </w:t>
      </w:r>
      <w:r>
        <w:rPr>
          <w:color w:val="231F20"/>
          <w:w w:val="80"/>
        </w:rPr>
        <w:t>SFHAs.</w:t>
      </w:r>
      <w:r>
        <w:rPr>
          <w:color w:val="231F20"/>
          <w:spacing w:val="-25"/>
          <w:w w:val="80"/>
        </w:rPr>
        <w:t xml:space="preserve"> </w:t>
      </w:r>
      <w:r>
        <w:rPr>
          <w:color w:val="231F20"/>
          <w:spacing w:val="-10"/>
          <w:w w:val="80"/>
        </w:rPr>
        <w:t>Town</w:t>
      </w:r>
      <w:r>
        <w:rPr>
          <w:color w:val="231F20"/>
          <w:spacing w:val="-25"/>
          <w:w w:val="80"/>
        </w:rPr>
        <w:t xml:space="preserve"> </w:t>
      </w:r>
      <w:r>
        <w:rPr>
          <w:color w:val="231F20"/>
          <w:w w:val="80"/>
        </w:rPr>
        <w:t>staff</w:t>
      </w:r>
      <w:r>
        <w:rPr>
          <w:color w:val="231F20"/>
          <w:spacing w:val="-25"/>
          <w:w w:val="80"/>
        </w:rPr>
        <w:t xml:space="preserve"> </w:t>
      </w:r>
      <w:r>
        <w:rPr>
          <w:color w:val="231F20"/>
          <w:w w:val="80"/>
        </w:rPr>
        <w:t>anticipates</w:t>
      </w:r>
      <w:r>
        <w:rPr>
          <w:color w:val="231F20"/>
          <w:spacing w:val="-25"/>
          <w:w w:val="80"/>
        </w:rPr>
        <w:t xml:space="preserve"> </w:t>
      </w:r>
      <w:r>
        <w:rPr>
          <w:color w:val="231F20"/>
          <w:w w:val="80"/>
        </w:rPr>
        <w:t>adoption</w:t>
      </w:r>
      <w:r>
        <w:rPr>
          <w:color w:val="231F20"/>
          <w:spacing w:val="-25"/>
          <w:w w:val="80"/>
        </w:rPr>
        <w:t xml:space="preserve"> </w:t>
      </w:r>
      <w:r>
        <w:rPr>
          <w:color w:val="231F20"/>
          <w:w w:val="80"/>
        </w:rPr>
        <w:t>of</w:t>
      </w:r>
      <w:r>
        <w:rPr>
          <w:color w:val="231F20"/>
          <w:spacing w:val="-25"/>
          <w:w w:val="80"/>
        </w:rPr>
        <w:t xml:space="preserve"> </w:t>
      </w:r>
      <w:r>
        <w:rPr>
          <w:color w:val="231F20"/>
          <w:w w:val="80"/>
        </w:rPr>
        <w:t>this</w:t>
      </w:r>
      <w:r>
        <w:rPr>
          <w:color w:val="231F20"/>
          <w:spacing w:val="-25"/>
          <w:w w:val="80"/>
        </w:rPr>
        <w:t xml:space="preserve"> </w:t>
      </w:r>
      <w:r>
        <w:rPr>
          <w:color w:val="231F20"/>
          <w:w w:val="80"/>
        </w:rPr>
        <w:t>new</w:t>
      </w:r>
      <w:r>
        <w:rPr>
          <w:color w:val="231F20"/>
          <w:spacing w:val="-25"/>
          <w:w w:val="80"/>
        </w:rPr>
        <w:t xml:space="preserve"> </w:t>
      </w:r>
      <w:r>
        <w:rPr>
          <w:color w:val="231F20"/>
          <w:w w:val="80"/>
        </w:rPr>
        <w:t>data</w:t>
      </w:r>
      <w:r>
        <w:rPr>
          <w:color w:val="231F20"/>
          <w:spacing w:val="-25"/>
          <w:w w:val="80"/>
        </w:rPr>
        <w:t xml:space="preserve"> </w:t>
      </w:r>
      <w:r>
        <w:rPr>
          <w:color w:val="231F20"/>
          <w:w w:val="80"/>
        </w:rPr>
        <w:t>in</w:t>
      </w:r>
      <w:r>
        <w:rPr>
          <w:color w:val="231F20"/>
          <w:spacing w:val="-25"/>
          <w:w w:val="80"/>
        </w:rPr>
        <w:t xml:space="preserve"> </w:t>
      </w:r>
      <w:r>
        <w:rPr>
          <w:color w:val="231F20"/>
          <w:w w:val="80"/>
        </w:rPr>
        <w:t>early</w:t>
      </w:r>
      <w:r>
        <w:rPr>
          <w:color w:val="231F20"/>
          <w:spacing w:val="-25"/>
          <w:w w:val="80"/>
        </w:rPr>
        <w:t xml:space="preserve"> </w:t>
      </w:r>
      <w:r>
        <w:rPr>
          <w:color w:val="231F20"/>
          <w:spacing w:val="-3"/>
          <w:w w:val="80"/>
        </w:rPr>
        <w:t>2019.</w:t>
      </w:r>
    </w:p>
    <w:p w14:paraId="10715E3E" w14:textId="77777777" w:rsidR="001432FF" w:rsidRDefault="001432FF">
      <w:pPr>
        <w:spacing w:line="280" w:lineRule="exact"/>
        <w:rPr>
          <w:del w:id="658" w:author="Charles Drayton" w:date="2024-05-09T08:55:00Z" w16du:dateUtc="2024-05-09T12:55:00Z"/>
        </w:rPr>
        <w:sectPr w:rsidR="001432FF">
          <w:pgSz w:w="12240" w:h="15840"/>
          <w:pgMar w:top="620" w:right="660" w:bottom="1860" w:left="100" w:header="0" w:footer="1664" w:gutter="0"/>
          <w:cols w:space="720"/>
        </w:sectPr>
      </w:pPr>
    </w:p>
    <w:p w14:paraId="39152BCF" w14:textId="77777777" w:rsidR="00043E24" w:rsidRDefault="00043E24">
      <w:pPr>
        <w:spacing w:line="280" w:lineRule="exact"/>
        <w:rPr>
          <w:ins w:id="659" w:author="Charles Drayton" w:date="2024-05-09T08:55:00Z" w16du:dateUtc="2024-05-09T12:55:00Z"/>
        </w:rPr>
      </w:pPr>
    </w:p>
    <w:p w14:paraId="2EB20400" w14:textId="0DF3C564" w:rsidR="000E7CBE" w:rsidRPr="000E7CBE" w:rsidRDefault="007707F9" w:rsidP="000E7CBE">
      <w:pPr>
        <w:spacing w:line="280" w:lineRule="exact"/>
        <w:ind w:left="900"/>
        <w:rPr>
          <w:ins w:id="660" w:author="Charles Drayton" w:date="2024-05-09T08:55:00Z" w16du:dateUtc="2024-05-09T12:55:00Z"/>
          <w:rFonts w:ascii="Lucida Sans" w:eastAsia="Lucida Sans" w:hAnsi="Lucida Sans"/>
          <w:color w:val="231F20"/>
          <w:w w:val="80"/>
          <w:sz w:val="24"/>
          <w:szCs w:val="24"/>
        </w:rPr>
        <w:sectPr w:rsidR="00000000" w:rsidRPr="000E7CBE">
          <w:pgSz w:w="12240" w:h="15840"/>
          <w:pgMar w:top="620" w:right="660" w:bottom="1860" w:left="100" w:header="0" w:footer="1664" w:gutter="0"/>
          <w:cols w:space="720"/>
        </w:sectPr>
      </w:pPr>
      <w:ins w:id="661" w:author="Charles Drayton" w:date="2024-05-09T08:55:00Z" w16du:dateUtc="2024-05-09T12:55:00Z">
        <w:r w:rsidRPr="000E7CBE">
          <w:rPr>
            <w:rFonts w:ascii="Lucida Sans" w:eastAsia="Lucida Sans" w:hAnsi="Lucida Sans"/>
            <w:color w:val="231F20"/>
            <w:w w:val="80"/>
            <w:sz w:val="24"/>
            <w:szCs w:val="24"/>
          </w:rPr>
          <w:t>The Town continues its participation in the National Flood Insurance Program’s Community Rating System (NFIP’s CRS) to strengthen the Town’s flood readiness and resistance to flood damages.  Using the program for guidance in crafting the Town’s construction requirements and stormwater controls, the Town has earned an ISO flood class rating of 5 in 2019 and maintained that status following the 2023 FEMA inspections.  The lower the ISO flood class rating is for a jurisdiction, the lower the insurance rates are for that jurisdiction’s residents; a Class-5 rating earns the Town’s residents a 25% discount on their flood insurance policies.  AS of October 1, 2023, there are 1749 communities participating in the CRS program and 47 in South Carolina.  Nationwide only 26 communities have a lower rating than the Town of Sullivan’s Island, and in South Carolina, only Charleston County and the City of Folly Beach have lower ratings.</w:t>
        </w:r>
      </w:ins>
    </w:p>
    <w:p w14:paraId="7E50339C" w14:textId="77777777" w:rsidR="00043E24" w:rsidRDefault="007707F9">
      <w:pPr>
        <w:pStyle w:val="BodyText"/>
        <w:spacing w:before="42" w:line="280" w:lineRule="exact"/>
        <w:ind w:left="471" w:right="611"/>
      </w:pPr>
      <w:r>
        <w:rPr>
          <w:color w:val="231F20"/>
          <w:w w:val="85"/>
        </w:rPr>
        <w:t>As</w:t>
      </w:r>
      <w:r>
        <w:rPr>
          <w:color w:val="231F20"/>
          <w:spacing w:val="-46"/>
          <w:w w:val="85"/>
        </w:rPr>
        <w:t xml:space="preserve"> </w:t>
      </w:r>
      <w:r>
        <w:rPr>
          <w:color w:val="231F20"/>
          <w:w w:val="85"/>
        </w:rPr>
        <w:t>described</w:t>
      </w:r>
      <w:r>
        <w:rPr>
          <w:color w:val="231F20"/>
          <w:spacing w:val="-46"/>
          <w:w w:val="85"/>
        </w:rPr>
        <w:t xml:space="preserve"> </w:t>
      </w:r>
      <w:r>
        <w:rPr>
          <w:color w:val="231F20"/>
          <w:w w:val="85"/>
        </w:rPr>
        <w:t>in</w:t>
      </w:r>
      <w:r>
        <w:rPr>
          <w:color w:val="231F20"/>
          <w:spacing w:val="-46"/>
          <w:w w:val="85"/>
        </w:rPr>
        <w:t xml:space="preserve"> </w:t>
      </w:r>
      <w:r>
        <w:rPr>
          <w:color w:val="231F20"/>
          <w:w w:val="85"/>
        </w:rPr>
        <w:t>the</w:t>
      </w:r>
      <w:r>
        <w:rPr>
          <w:color w:val="231F20"/>
          <w:spacing w:val="-46"/>
          <w:w w:val="85"/>
        </w:rPr>
        <w:t xml:space="preserve"> </w:t>
      </w:r>
      <w:r>
        <w:rPr>
          <w:color w:val="231F20"/>
          <w:w w:val="85"/>
        </w:rPr>
        <w:t>City</w:t>
      </w:r>
      <w:r>
        <w:rPr>
          <w:color w:val="231F20"/>
          <w:spacing w:val="-46"/>
          <w:w w:val="85"/>
        </w:rPr>
        <w:t xml:space="preserve"> </w:t>
      </w:r>
      <w:r>
        <w:rPr>
          <w:color w:val="231F20"/>
          <w:w w:val="85"/>
        </w:rPr>
        <w:t>of</w:t>
      </w:r>
      <w:r>
        <w:rPr>
          <w:color w:val="231F20"/>
          <w:spacing w:val="-46"/>
          <w:w w:val="85"/>
        </w:rPr>
        <w:t xml:space="preserve"> </w:t>
      </w:r>
      <w:r>
        <w:rPr>
          <w:color w:val="231F20"/>
          <w:w w:val="85"/>
        </w:rPr>
        <w:t>Charleston</w:t>
      </w:r>
      <w:r>
        <w:rPr>
          <w:color w:val="231F20"/>
          <w:spacing w:val="-46"/>
          <w:w w:val="85"/>
        </w:rPr>
        <w:t xml:space="preserve"> </w:t>
      </w:r>
      <w:r>
        <w:rPr>
          <w:color w:val="231F20"/>
          <w:w w:val="85"/>
        </w:rPr>
        <w:t>Sea</w:t>
      </w:r>
      <w:r>
        <w:rPr>
          <w:color w:val="231F20"/>
          <w:spacing w:val="-46"/>
          <w:w w:val="85"/>
        </w:rPr>
        <w:t xml:space="preserve"> </w:t>
      </w:r>
      <w:r>
        <w:rPr>
          <w:color w:val="231F20"/>
          <w:w w:val="85"/>
        </w:rPr>
        <w:t>Level</w:t>
      </w:r>
      <w:r>
        <w:rPr>
          <w:color w:val="231F20"/>
          <w:spacing w:val="-46"/>
          <w:w w:val="85"/>
        </w:rPr>
        <w:t xml:space="preserve"> </w:t>
      </w:r>
      <w:r>
        <w:rPr>
          <w:color w:val="231F20"/>
          <w:w w:val="85"/>
        </w:rPr>
        <w:t>Rise</w:t>
      </w:r>
      <w:r>
        <w:rPr>
          <w:color w:val="231F20"/>
          <w:spacing w:val="-46"/>
          <w:w w:val="85"/>
        </w:rPr>
        <w:t xml:space="preserve"> </w:t>
      </w:r>
      <w:r>
        <w:rPr>
          <w:color w:val="231F20"/>
          <w:w w:val="85"/>
        </w:rPr>
        <w:t>Strategy,</w:t>
      </w:r>
      <w:r>
        <w:rPr>
          <w:color w:val="231F20"/>
          <w:spacing w:val="-46"/>
          <w:w w:val="85"/>
        </w:rPr>
        <w:t xml:space="preserve"> </w:t>
      </w:r>
      <w:r>
        <w:rPr>
          <w:color w:val="231F20"/>
          <w:w w:val="85"/>
        </w:rPr>
        <w:t>“Part</w:t>
      </w:r>
      <w:r>
        <w:rPr>
          <w:color w:val="231F20"/>
          <w:spacing w:val="-46"/>
          <w:w w:val="85"/>
        </w:rPr>
        <w:t xml:space="preserve"> </w:t>
      </w:r>
      <w:r>
        <w:rPr>
          <w:color w:val="231F20"/>
          <w:w w:val="85"/>
        </w:rPr>
        <w:t>of</w:t>
      </w:r>
      <w:r>
        <w:rPr>
          <w:color w:val="231F20"/>
          <w:spacing w:val="-46"/>
          <w:w w:val="85"/>
        </w:rPr>
        <w:t xml:space="preserve"> </w:t>
      </w:r>
      <w:r>
        <w:rPr>
          <w:color w:val="231F20"/>
          <w:w w:val="85"/>
        </w:rPr>
        <w:t>resilience</w:t>
      </w:r>
      <w:r>
        <w:rPr>
          <w:color w:val="231F20"/>
          <w:spacing w:val="-46"/>
          <w:w w:val="85"/>
        </w:rPr>
        <w:t xml:space="preserve"> </w:t>
      </w:r>
      <w:r>
        <w:rPr>
          <w:color w:val="231F20"/>
          <w:w w:val="85"/>
        </w:rPr>
        <w:t>is</w:t>
      </w:r>
      <w:r>
        <w:rPr>
          <w:color w:val="231F20"/>
          <w:spacing w:val="-46"/>
          <w:w w:val="85"/>
        </w:rPr>
        <w:t xml:space="preserve"> </w:t>
      </w:r>
      <w:r>
        <w:rPr>
          <w:color w:val="231F20"/>
          <w:w w:val="85"/>
        </w:rPr>
        <w:t>knowing</w:t>
      </w:r>
      <w:r>
        <w:rPr>
          <w:color w:val="231F20"/>
          <w:spacing w:val="-46"/>
          <w:w w:val="85"/>
        </w:rPr>
        <w:t xml:space="preserve"> </w:t>
      </w:r>
      <w:r>
        <w:rPr>
          <w:color w:val="231F20"/>
          <w:w w:val="85"/>
        </w:rPr>
        <w:t>one</w:t>
      </w:r>
      <w:r>
        <w:rPr>
          <w:color w:val="231F20"/>
          <w:spacing w:val="-46"/>
          <w:w w:val="85"/>
        </w:rPr>
        <w:t xml:space="preserve"> </w:t>
      </w:r>
      <w:r>
        <w:rPr>
          <w:color w:val="231F20"/>
          <w:spacing w:val="-3"/>
          <w:w w:val="85"/>
        </w:rPr>
        <w:t>can’t</w:t>
      </w:r>
      <w:r>
        <w:rPr>
          <w:color w:val="231F20"/>
          <w:spacing w:val="-46"/>
          <w:w w:val="85"/>
        </w:rPr>
        <w:t xml:space="preserve"> </w:t>
      </w:r>
      <w:r>
        <w:rPr>
          <w:color w:val="231F20"/>
          <w:w w:val="85"/>
        </w:rPr>
        <w:t>plan</w:t>
      </w:r>
      <w:r>
        <w:rPr>
          <w:color w:val="231F20"/>
          <w:spacing w:val="-46"/>
          <w:w w:val="85"/>
        </w:rPr>
        <w:t xml:space="preserve"> </w:t>
      </w:r>
      <w:r>
        <w:rPr>
          <w:color w:val="231F20"/>
          <w:w w:val="85"/>
        </w:rPr>
        <w:t>for everything</w:t>
      </w:r>
      <w:r>
        <w:rPr>
          <w:color w:val="231F20"/>
          <w:spacing w:val="-48"/>
          <w:w w:val="85"/>
        </w:rPr>
        <w:t xml:space="preserve"> </w:t>
      </w:r>
      <w:r>
        <w:rPr>
          <w:color w:val="231F20"/>
          <w:w w:val="85"/>
        </w:rPr>
        <w:t>that</w:t>
      </w:r>
      <w:r>
        <w:rPr>
          <w:color w:val="231F20"/>
          <w:spacing w:val="-48"/>
          <w:w w:val="85"/>
        </w:rPr>
        <w:t xml:space="preserve"> </w:t>
      </w:r>
      <w:r>
        <w:rPr>
          <w:color w:val="231F20"/>
          <w:w w:val="85"/>
        </w:rPr>
        <w:t>may</w:t>
      </w:r>
      <w:r>
        <w:rPr>
          <w:color w:val="231F20"/>
          <w:spacing w:val="-48"/>
          <w:w w:val="85"/>
        </w:rPr>
        <w:t xml:space="preserve"> </w:t>
      </w:r>
      <w:r>
        <w:rPr>
          <w:color w:val="231F20"/>
          <w:w w:val="85"/>
        </w:rPr>
        <w:t>occur</w:t>
      </w:r>
      <w:r>
        <w:rPr>
          <w:color w:val="231F20"/>
          <w:spacing w:val="-48"/>
          <w:w w:val="85"/>
        </w:rPr>
        <w:t xml:space="preserve"> </w:t>
      </w:r>
      <w:r>
        <w:rPr>
          <w:color w:val="231F20"/>
          <w:w w:val="85"/>
        </w:rPr>
        <w:t>but</w:t>
      </w:r>
      <w:r>
        <w:rPr>
          <w:color w:val="231F20"/>
          <w:spacing w:val="-48"/>
          <w:w w:val="85"/>
        </w:rPr>
        <w:t xml:space="preserve"> </w:t>
      </w:r>
      <w:r>
        <w:rPr>
          <w:color w:val="231F20"/>
          <w:w w:val="85"/>
        </w:rPr>
        <w:t>instead</w:t>
      </w:r>
      <w:r>
        <w:rPr>
          <w:color w:val="231F20"/>
          <w:spacing w:val="-48"/>
          <w:w w:val="85"/>
        </w:rPr>
        <w:t xml:space="preserve"> </w:t>
      </w:r>
      <w:r>
        <w:rPr>
          <w:color w:val="231F20"/>
          <w:w w:val="85"/>
        </w:rPr>
        <w:t>being</w:t>
      </w:r>
      <w:r>
        <w:rPr>
          <w:color w:val="231F20"/>
          <w:spacing w:val="-48"/>
          <w:w w:val="85"/>
        </w:rPr>
        <w:t xml:space="preserve"> </w:t>
      </w:r>
      <w:r>
        <w:rPr>
          <w:color w:val="231F20"/>
          <w:w w:val="85"/>
        </w:rPr>
        <w:t>able</w:t>
      </w:r>
      <w:r>
        <w:rPr>
          <w:color w:val="231F20"/>
          <w:spacing w:val="-48"/>
          <w:w w:val="85"/>
        </w:rPr>
        <w:t xml:space="preserve"> </w:t>
      </w:r>
      <w:r>
        <w:rPr>
          <w:color w:val="231F20"/>
          <w:w w:val="85"/>
        </w:rPr>
        <w:t>to</w:t>
      </w:r>
      <w:r>
        <w:rPr>
          <w:color w:val="231F20"/>
          <w:spacing w:val="-48"/>
          <w:w w:val="85"/>
        </w:rPr>
        <w:t xml:space="preserve"> </w:t>
      </w:r>
      <w:r>
        <w:rPr>
          <w:color w:val="231F20"/>
          <w:w w:val="85"/>
        </w:rPr>
        <w:t>deal</w:t>
      </w:r>
      <w:r>
        <w:rPr>
          <w:color w:val="231F20"/>
          <w:spacing w:val="-48"/>
          <w:w w:val="85"/>
        </w:rPr>
        <w:t xml:space="preserve"> </w:t>
      </w:r>
      <w:r>
        <w:rPr>
          <w:color w:val="231F20"/>
          <w:w w:val="85"/>
        </w:rPr>
        <w:t>with</w:t>
      </w:r>
      <w:r>
        <w:rPr>
          <w:color w:val="231F20"/>
          <w:spacing w:val="-48"/>
          <w:w w:val="85"/>
        </w:rPr>
        <w:t xml:space="preserve"> </w:t>
      </w:r>
      <w:r>
        <w:rPr>
          <w:color w:val="231F20"/>
          <w:w w:val="85"/>
        </w:rPr>
        <w:t>and</w:t>
      </w:r>
      <w:r>
        <w:rPr>
          <w:color w:val="231F20"/>
          <w:spacing w:val="-48"/>
          <w:w w:val="85"/>
        </w:rPr>
        <w:t xml:space="preserve"> </w:t>
      </w:r>
      <w:r>
        <w:rPr>
          <w:color w:val="231F20"/>
          <w:w w:val="85"/>
        </w:rPr>
        <w:t>adapt</w:t>
      </w:r>
      <w:r>
        <w:rPr>
          <w:color w:val="231F20"/>
          <w:spacing w:val="-48"/>
          <w:w w:val="85"/>
        </w:rPr>
        <w:t xml:space="preserve"> </w:t>
      </w:r>
      <w:r>
        <w:rPr>
          <w:color w:val="231F20"/>
          <w:w w:val="85"/>
        </w:rPr>
        <w:t>to</w:t>
      </w:r>
      <w:r>
        <w:rPr>
          <w:color w:val="231F20"/>
          <w:spacing w:val="-48"/>
          <w:w w:val="85"/>
        </w:rPr>
        <w:t xml:space="preserve"> </w:t>
      </w:r>
      <w:r>
        <w:rPr>
          <w:color w:val="231F20"/>
          <w:w w:val="85"/>
        </w:rPr>
        <w:t>unexpected</w:t>
      </w:r>
      <w:r>
        <w:rPr>
          <w:color w:val="231F20"/>
          <w:spacing w:val="-48"/>
          <w:w w:val="85"/>
        </w:rPr>
        <w:t xml:space="preserve"> </w:t>
      </w:r>
      <w:r>
        <w:rPr>
          <w:color w:val="231F20"/>
          <w:w w:val="85"/>
        </w:rPr>
        <w:t>situations.”</w:t>
      </w:r>
      <w:r>
        <w:rPr>
          <w:color w:val="231F20"/>
          <w:spacing w:val="-48"/>
          <w:w w:val="85"/>
        </w:rPr>
        <w:t xml:space="preserve"> </w:t>
      </w:r>
      <w:r>
        <w:rPr>
          <w:color w:val="231F20"/>
          <w:w w:val="85"/>
        </w:rPr>
        <w:t>The</w:t>
      </w:r>
      <w:r>
        <w:rPr>
          <w:color w:val="231F20"/>
          <w:spacing w:val="-48"/>
          <w:w w:val="85"/>
        </w:rPr>
        <w:t xml:space="preserve"> </w:t>
      </w:r>
      <w:r>
        <w:rPr>
          <w:color w:val="231F20"/>
          <w:w w:val="85"/>
        </w:rPr>
        <w:t xml:space="preserve">above </w:t>
      </w:r>
      <w:r>
        <w:rPr>
          <w:color w:val="231F20"/>
          <w:w w:val="80"/>
        </w:rPr>
        <w:t>noted</w:t>
      </w:r>
      <w:r>
        <w:rPr>
          <w:color w:val="231F20"/>
          <w:spacing w:val="-11"/>
          <w:w w:val="80"/>
        </w:rPr>
        <w:t xml:space="preserve"> </w:t>
      </w:r>
      <w:r>
        <w:rPr>
          <w:color w:val="231F20"/>
          <w:w w:val="80"/>
        </w:rPr>
        <w:t>actions</w:t>
      </w:r>
      <w:r>
        <w:rPr>
          <w:color w:val="231F20"/>
          <w:spacing w:val="-11"/>
          <w:w w:val="80"/>
        </w:rPr>
        <w:t xml:space="preserve"> </w:t>
      </w:r>
      <w:r>
        <w:rPr>
          <w:color w:val="231F20"/>
          <w:w w:val="80"/>
        </w:rPr>
        <w:t>will</w:t>
      </w:r>
      <w:r>
        <w:rPr>
          <w:color w:val="231F20"/>
          <w:spacing w:val="-11"/>
          <w:w w:val="80"/>
        </w:rPr>
        <w:t xml:space="preserve"> </w:t>
      </w:r>
      <w:r>
        <w:rPr>
          <w:color w:val="231F20"/>
          <w:w w:val="80"/>
        </w:rPr>
        <w:t>improve</w:t>
      </w:r>
      <w:r>
        <w:rPr>
          <w:color w:val="231F20"/>
          <w:spacing w:val="-11"/>
          <w:w w:val="80"/>
        </w:rPr>
        <w:t xml:space="preserve"> </w:t>
      </w:r>
      <w:r>
        <w:rPr>
          <w:color w:val="231F20"/>
          <w:w w:val="80"/>
        </w:rPr>
        <w:t>the</w:t>
      </w:r>
      <w:r>
        <w:rPr>
          <w:color w:val="231F20"/>
          <w:spacing w:val="-11"/>
          <w:w w:val="80"/>
        </w:rPr>
        <w:t xml:space="preserve"> </w:t>
      </w:r>
      <w:r>
        <w:rPr>
          <w:color w:val="231F20"/>
          <w:spacing w:val="-14"/>
          <w:w w:val="80"/>
        </w:rPr>
        <w:t>Town’s</w:t>
      </w:r>
      <w:r>
        <w:rPr>
          <w:color w:val="231F20"/>
          <w:spacing w:val="-11"/>
          <w:w w:val="80"/>
        </w:rPr>
        <w:t xml:space="preserve"> </w:t>
      </w:r>
      <w:r>
        <w:rPr>
          <w:color w:val="231F20"/>
          <w:w w:val="80"/>
        </w:rPr>
        <w:t>“response</w:t>
      </w:r>
      <w:r>
        <w:rPr>
          <w:color w:val="231F20"/>
          <w:spacing w:val="-11"/>
          <w:w w:val="80"/>
        </w:rPr>
        <w:t xml:space="preserve"> </w:t>
      </w:r>
      <w:r>
        <w:rPr>
          <w:color w:val="231F20"/>
          <w:w w:val="80"/>
        </w:rPr>
        <w:t>to,</w:t>
      </w:r>
      <w:r>
        <w:rPr>
          <w:color w:val="231F20"/>
          <w:spacing w:val="-11"/>
          <w:w w:val="80"/>
        </w:rPr>
        <w:t xml:space="preserve"> </w:t>
      </w:r>
      <w:r>
        <w:rPr>
          <w:color w:val="231F20"/>
          <w:w w:val="80"/>
        </w:rPr>
        <w:t>communication</w:t>
      </w:r>
      <w:r>
        <w:rPr>
          <w:color w:val="231F20"/>
          <w:spacing w:val="-11"/>
          <w:w w:val="80"/>
        </w:rPr>
        <w:t xml:space="preserve"> </w:t>
      </w:r>
      <w:r>
        <w:rPr>
          <w:color w:val="231F20"/>
          <w:w w:val="80"/>
        </w:rPr>
        <w:t>during,</w:t>
      </w:r>
      <w:r>
        <w:rPr>
          <w:color w:val="231F20"/>
          <w:spacing w:val="-11"/>
          <w:w w:val="80"/>
        </w:rPr>
        <w:t xml:space="preserve"> </w:t>
      </w:r>
      <w:r>
        <w:rPr>
          <w:color w:val="231F20"/>
          <w:w w:val="80"/>
        </w:rPr>
        <w:t>and</w:t>
      </w:r>
      <w:r>
        <w:rPr>
          <w:color w:val="231F20"/>
          <w:spacing w:val="-11"/>
          <w:w w:val="80"/>
        </w:rPr>
        <w:t xml:space="preserve"> </w:t>
      </w:r>
      <w:r>
        <w:rPr>
          <w:color w:val="231F20"/>
          <w:w w:val="80"/>
        </w:rPr>
        <w:t>management</w:t>
      </w:r>
      <w:r>
        <w:rPr>
          <w:color w:val="231F20"/>
          <w:spacing w:val="-11"/>
          <w:w w:val="80"/>
        </w:rPr>
        <w:t xml:space="preserve"> </w:t>
      </w:r>
      <w:r>
        <w:rPr>
          <w:color w:val="231F20"/>
          <w:w w:val="80"/>
        </w:rPr>
        <w:t>of</w:t>
      </w:r>
      <w:r>
        <w:rPr>
          <w:color w:val="231F20"/>
          <w:spacing w:val="-11"/>
          <w:w w:val="80"/>
        </w:rPr>
        <w:t xml:space="preserve"> </w:t>
      </w:r>
      <w:r>
        <w:rPr>
          <w:color w:val="231F20"/>
          <w:w w:val="80"/>
        </w:rPr>
        <w:t>flooding</w:t>
      </w:r>
      <w:r>
        <w:rPr>
          <w:color w:val="231F20"/>
          <w:spacing w:val="-11"/>
          <w:w w:val="80"/>
        </w:rPr>
        <w:t xml:space="preserve"> </w:t>
      </w:r>
      <w:r>
        <w:rPr>
          <w:color w:val="231F20"/>
          <w:w w:val="80"/>
        </w:rPr>
        <w:t xml:space="preserve">and </w:t>
      </w:r>
      <w:r>
        <w:rPr>
          <w:color w:val="231F20"/>
          <w:w w:val="85"/>
        </w:rPr>
        <w:t>related</w:t>
      </w:r>
      <w:r>
        <w:rPr>
          <w:color w:val="231F20"/>
          <w:spacing w:val="-48"/>
          <w:w w:val="85"/>
        </w:rPr>
        <w:t xml:space="preserve"> </w:t>
      </w:r>
      <w:r>
        <w:rPr>
          <w:color w:val="231F20"/>
          <w:w w:val="85"/>
        </w:rPr>
        <w:t>events</w:t>
      </w:r>
      <w:r>
        <w:rPr>
          <w:color w:val="231F20"/>
          <w:spacing w:val="-48"/>
          <w:w w:val="85"/>
        </w:rPr>
        <w:t xml:space="preserve"> </w:t>
      </w:r>
      <w:r>
        <w:rPr>
          <w:color w:val="231F20"/>
          <w:w w:val="85"/>
        </w:rPr>
        <w:t>to</w:t>
      </w:r>
      <w:r>
        <w:rPr>
          <w:color w:val="231F20"/>
          <w:spacing w:val="-48"/>
          <w:w w:val="85"/>
        </w:rPr>
        <w:t xml:space="preserve"> </w:t>
      </w:r>
      <w:r>
        <w:rPr>
          <w:color w:val="231F20"/>
          <w:w w:val="85"/>
        </w:rPr>
        <w:t>minimize</w:t>
      </w:r>
      <w:r>
        <w:rPr>
          <w:color w:val="231F20"/>
          <w:spacing w:val="-48"/>
          <w:w w:val="85"/>
        </w:rPr>
        <w:t xml:space="preserve"> </w:t>
      </w:r>
      <w:r>
        <w:rPr>
          <w:color w:val="231F20"/>
          <w:w w:val="85"/>
        </w:rPr>
        <w:t>service</w:t>
      </w:r>
      <w:r>
        <w:rPr>
          <w:color w:val="231F20"/>
          <w:spacing w:val="-48"/>
          <w:w w:val="85"/>
        </w:rPr>
        <w:t xml:space="preserve"> </w:t>
      </w:r>
      <w:r>
        <w:rPr>
          <w:color w:val="231F20"/>
          <w:w w:val="85"/>
        </w:rPr>
        <w:t>disruptions</w:t>
      </w:r>
      <w:r>
        <w:rPr>
          <w:color w:val="231F20"/>
          <w:spacing w:val="-48"/>
          <w:w w:val="85"/>
        </w:rPr>
        <w:t xml:space="preserve"> </w:t>
      </w:r>
      <w:r>
        <w:rPr>
          <w:color w:val="231F20"/>
          <w:w w:val="85"/>
        </w:rPr>
        <w:t>and</w:t>
      </w:r>
      <w:r>
        <w:rPr>
          <w:color w:val="231F20"/>
          <w:spacing w:val="-48"/>
          <w:w w:val="85"/>
        </w:rPr>
        <w:t xml:space="preserve"> </w:t>
      </w:r>
      <w:r>
        <w:rPr>
          <w:color w:val="231F20"/>
          <w:w w:val="85"/>
        </w:rPr>
        <w:t>to</w:t>
      </w:r>
      <w:r>
        <w:rPr>
          <w:color w:val="231F20"/>
          <w:spacing w:val="-48"/>
          <w:w w:val="85"/>
        </w:rPr>
        <w:t xml:space="preserve"> </w:t>
      </w:r>
      <w:r>
        <w:rPr>
          <w:color w:val="231F20"/>
          <w:w w:val="85"/>
        </w:rPr>
        <w:t>ensure</w:t>
      </w:r>
      <w:r>
        <w:rPr>
          <w:color w:val="231F20"/>
          <w:spacing w:val="-48"/>
          <w:w w:val="85"/>
        </w:rPr>
        <w:t xml:space="preserve"> </w:t>
      </w:r>
      <w:r>
        <w:rPr>
          <w:color w:val="231F20"/>
          <w:w w:val="85"/>
        </w:rPr>
        <w:t>public</w:t>
      </w:r>
      <w:r>
        <w:rPr>
          <w:color w:val="231F20"/>
          <w:spacing w:val="-48"/>
          <w:w w:val="85"/>
        </w:rPr>
        <w:t xml:space="preserve"> </w:t>
      </w:r>
      <w:r>
        <w:rPr>
          <w:color w:val="231F20"/>
          <w:w w:val="85"/>
        </w:rPr>
        <w:t>safety</w:t>
      </w:r>
      <w:r>
        <w:rPr>
          <w:color w:val="231F20"/>
          <w:spacing w:val="-48"/>
          <w:w w:val="85"/>
        </w:rPr>
        <w:t xml:space="preserve"> </w:t>
      </w:r>
      <w:r>
        <w:rPr>
          <w:color w:val="231F20"/>
          <w:w w:val="85"/>
        </w:rPr>
        <w:t>and</w:t>
      </w:r>
      <w:r>
        <w:rPr>
          <w:color w:val="231F20"/>
          <w:spacing w:val="-48"/>
          <w:w w:val="85"/>
        </w:rPr>
        <w:t xml:space="preserve"> </w:t>
      </w:r>
      <w:r>
        <w:rPr>
          <w:color w:val="231F20"/>
          <w:w w:val="85"/>
        </w:rPr>
        <w:t>quality</w:t>
      </w:r>
      <w:r>
        <w:rPr>
          <w:color w:val="231F20"/>
          <w:spacing w:val="-48"/>
          <w:w w:val="85"/>
        </w:rPr>
        <w:t xml:space="preserve"> </w:t>
      </w:r>
      <w:r>
        <w:rPr>
          <w:color w:val="231F20"/>
          <w:w w:val="85"/>
        </w:rPr>
        <w:t>of</w:t>
      </w:r>
      <w:r>
        <w:rPr>
          <w:color w:val="231F20"/>
          <w:spacing w:val="-48"/>
          <w:w w:val="85"/>
        </w:rPr>
        <w:t xml:space="preserve"> </w:t>
      </w:r>
      <w:r>
        <w:rPr>
          <w:color w:val="231F20"/>
          <w:w w:val="85"/>
        </w:rPr>
        <w:t>life.</w:t>
      </w:r>
      <w:r>
        <w:rPr>
          <w:color w:val="231F20"/>
          <w:spacing w:val="-48"/>
          <w:w w:val="85"/>
        </w:rPr>
        <w:t xml:space="preserve"> </w:t>
      </w:r>
      <w:r>
        <w:rPr>
          <w:color w:val="231F20"/>
          <w:w w:val="85"/>
        </w:rPr>
        <w:t>The</w:t>
      </w:r>
      <w:r>
        <w:rPr>
          <w:color w:val="231F20"/>
          <w:spacing w:val="-48"/>
          <w:w w:val="85"/>
        </w:rPr>
        <w:t xml:space="preserve"> </w:t>
      </w:r>
      <w:r>
        <w:rPr>
          <w:color w:val="231F20"/>
          <w:w w:val="85"/>
        </w:rPr>
        <w:t>adaptation actions</w:t>
      </w:r>
      <w:r>
        <w:rPr>
          <w:color w:val="231F20"/>
          <w:spacing w:val="-37"/>
          <w:w w:val="85"/>
        </w:rPr>
        <w:t xml:space="preserve"> </w:t>
      </w:r>
      <w:r>
        <w:rPr>
          <w:color w:val="231F20"/>
          <w:w w:val="85"/>
        </w:rPr>
        <w:t>presented</w:t>
      </w:r>
      <w:r>
        <w:rPr>
          <w:color w:val="231F20"/>
          <w:spacing w:val="-37"/>
          <w:w w:val="85"/>
        </w:rPr>
        <w:t xml:space="preserve"> </w:t>
      </w:r>
      <w:r>
        <w:rPr>
          <w:color w:val="231F20"/>
          <w:w w:val="85"/>
        </w:rPr>
        <w:t>in</w:t>
      </w:r>
      <w:r>
        <w:rPr>
          <w:color w:val="231F20"/>
          <w:spacing w:val="-37"/>
          <w:w w:val="85"/>
        </w:rPr>
        <w:t xml:space="preserve"> </w:t>
      </w:r>
      <w:r>
        <w:rPr>
          <w:color w:val="231F20"/>
          <w:w w:val="85"/>
        </w:rPr>
        <w:t>this</w:t>
      </w:r>
      <w:r>
        <w:rPr>
          <w:color w:val="231F20"/>
          <w:spacing w:val="-37"/>
          <w:w w:val="85"/>
        </w:rPr>
        <w:t xml:space="preserve"> </w:t>
      </w:r>
      <w:r>
        <w:rPr>
          <w:color w:val="231F20"/>
          <w:w w:val="85"/>
        </w:rPr>
        <w:t>chapter</w:t>
      </w:r>
      <w:r>
        <w:rPr>
          <w:color w:val="231F20"/>
          <w:spacing w:val="-37"/>
          <w:w w:val="85"/>
        </w:rPr>
        <w:t xml:space="preserve"> </w:t>
      </w:r>
      <w:r>
        <w:rPr>
          <w:color w:val="231F20"/>
          <w:w w:val="85"/>
        </w:rPr>
        <w:t>will</w:t>
      </w:r>
      <w:r>
        <w:rPr>
          <w:color w:val="231F20"/>
          <w:spacing w:val="-37"/>
          <w:w w:val="85"/>
        </w:rPr>
        <w:t xml:space="preserve"> </w:t>
      </w:r>
      <w:r>
        <w:rPr>
          <w:color w:val="231F20"/>
          <w:w w:val="85"/>
        </w:rPr>
        <w:t>help</w:t>
      </w:r>
      <w:r>
        <w:rPr>
          <w:color w:val="231F20"/>
          <w:spacing w:val="-37"/>
          <w:w w:val="85"/>
        </w:rPr>
        <w:t xml:space="preserve"> </w:t>
      </w:r>
      <w:r>
        <w:rPr>
          <w:color w:val="231F20"/>
          <w:w w:val="85"/>
        </w:rPr>
        <w:t>improve</w:t>
      </w:r>
      <w:r>
        <w:rPr>
          <w:color w:val="231F20"/>
          <w:spacing w:val="-37"/>
          <w:w w:val="85"/>
        </w:rPr>
        <w:t xml:space="preserve"> </w:t>
      </w:r>
      <w:r>
        <w:rPr>
          <w:color w:val="231F20"/>
          <w:w w:val="85"/>
        </w:rPr>
        <w:t>the</w:t>
      </w:r>
      <w:r>
        <w:rPr>
          <w:color w:val="231F20"/>
          <w:spacing w:val="-37"/>
          <w:w w:val="85"/>
        </w:rPr>
        <w:t xml:space="preserve"> </w:t>
      </w:r>
      <w:r>
        <w:rPr>
          <w:color w:val="231F20"/>
          <w:spacing w:val="-14"/>
          <w:w w:val="85"/>
        </w:rPr>
        <w:t>Town’s</w:t>
      </w:r>
      <w:r>
        <w:rPr>
          <w:color w:val="231F20"/>
          <w:spacing w:val="-37"/>
          <w:w w:val="85"/>
        </w:rPr>
        <w:t xml:space="preserve"> </w:t>
      </w:r>
      <w:r>
        <w:rPr>
          <w:color w:val="231F20"/>
          <w:w w:val="85"/>
        </w:rPr>
        <w:t>response</w:t>
      </w:r>
      <w:r>
        <w:rPr>
          <w:color w:val="231F20"/>
          <w:spacing w:val="-37"/>
          <w:w w:val="85"/>
        </w:rPr>
        <w:t xml:space="preserve"> </w:t>
      </w:r>
      <w:r>
        <w:rPr>
          <w:color w:val="231F20"/>
          <w:w w:val="85"/>
        </w:rPr>
        <w:t>to,</w:t>
      </w:r>
      <w:r>
        <w:rPr>
          <w:color w:val="231F20"/>
          <w:spacing w:val="-37"/>
          <w:w w:val="85"/>
        </w:rPr>
        <w:t xml:space="preserve"> </w:t>
      </w:r>
      <w:r>
        <w:rPr>
          <w:color w:val="231F20"/>
          <w:w w:val="85"/>
        </w:rPr>
        <w:t>communication</w:t>
      </w:r>
      <w:r>
        <w:rPr>
          <w:color w:val="231F20"/>
          <w:spacing w:val="-37"/>
          <w:w w:val="85"/>
        </w:rPr>
        <w:t xml:space="preserve"> </w:t>
      </w:r>
      <w:r>
        <w:rPr>
          <w:color w:val="231F20"/>
          <w:w w:val="85"/>
        </w:rPr>
        <w:t>during,</w:t>
      </w:r>
      <w:r>
        <w:rPr>
          <w:color w:val="231F20"/>
          <w:spacing w:val="-37"/>
          <w:w w:val="85"/>
        </w:rPr>
        <w:t xml:space="preserve"> </w:t>
      </w:r>
      <w:r>
        <w:rPr>
          <w:color w:val="231F20"/>
          <w:w w:val="85"/>
        </w:rPr>
        <w:t>and management</w:t>
      </w:r>
      <w:r>
        <w:rPr>
          <w:color w:val="231F20"/>
          <w:spacing w:val="-48"/>
          <w:w w:val="85"/>
        </w:rPr>
        <w:t xml:space="preserve"> </w:t>
      </w:r>
      <w:r>
        <w:rPr>
          <w:color w:val="231F20"/>
          <w:w w:val="85"/>
        </w:rPr>
        <w:t>of</w:t>
      </w:r>
      <w:r>
        <w:rPr>
          <w:color w:val="231F20"/>
          <w:spacing w:val="-48"/>
          <w:w w:val="85"/>
        </w:rPr>
        <w:t xml:space="preserve"> </w:t>
      </w:r>
      <w:r>
        <w:rPr>
          <w:color w:val="231F20"/>
          <w:w w:val="85"/>
        </w:rPr>
        <w:t>flooding</w:t>
      </w:r>
      <w:r>
        <w:rPr>
          <w:color w:val="231F20"/>
          <w:spacing w:val="-48"/>
          <w:w w:val="85"/>
        </w:rPr>
        <w:t xml:space="preserve"> </w:t>
      </w:r>
      <w:r>
        <w:rPr>
          <w:color w:val="231F20"/>
          <w:w w:val="85"/>
        </w:rPr>
        <w:t>and</w:t>
      </w:r>
      <w:r>
        <w:rPr>
          <w:color w:val="231F20"/>
          <w:spacing w:val="-48"/>
          <w:w w:val="85"/>
        </w:rPr>
        <w:t xml:space="preserve"> </w:t>
      </w:r>
      <w:r>
        <w:rPr>
          <w:color w:val="231F20"/>
          <w:w w:val="85"/>
        </w:rPr>
        <w:t>related</w:t>
      </w:r>
      <w:r>
        <w:rPr>
          <w:color w:val="231F20"/>
          <w:spacing w:val="-48"/>
          <w:w w:val="85"/>
        </w:rPr>
        <w:t xml:space="preserve"> </w:t>
      </w:r>
      <w:r>
        <w:rPr>
          <w:color w:val="231F20"/>
          <w:w w:val="85"/>
        </w:rPr>
        <w:t>events</w:t>
      </w:r>
      <w:r>
        <w:rPr>
          <w:color w:val="231F20"/>
          <w:spacing w:val="-48"/>
          <w:w w:val="85"/>
        </w:rPr>
        <w:t xml:space="preserve"> </w:t>
      </w:r>
      <w:r>
        <w:rPr>
          <w:color w:val="231F20"/>
          <w:w w:val="85"/>
        </w:rPr>
        <w:t>to</w:t>
      </w:r>
      <w:r>
        <w:rPr>
          <w:color w:val="231F20"/>
          <w:spacing w:val="-48"/>
          <w:w w:val="85"/>
        </w:rPr>
        <w:t xml:space="preserve"> </w:t>
      </w:r>
      <w:r>
        <w:rPr>
          <w:color w:val="231F20"/>
          <w:w w:val="85"/>
        </w:rPr>
        <w:t>minimize</w:t>
      </w:r>
      <w:r>
        <w:rPr>
          <w:color w:val="231F20"/>
          <w:spacing w:val="-48"/>
          <w:w w:val="85"/>
        </w:rPr>
        <w:t xml:space="preserve"> </w:t>
      </w:r>
      <w:r>
        <w:rPr>
          <w:color w:val="231F20"/>
          <w:w w:val="85"/>
        </w:rPr>
        <w:t>service</w:t>
      </w:r>
      <w:r>
        <w:rPr>
          <w:color w:val="231F20"/>
          <w:spacing w:val="-48"/>
          <w:w w:val="85"/>
        </w:rPr>
        <w:t xml:space="preserve"> </w:t>
      </w:r>
      <w:r>
        <w:rPr>
          <w:color w:val="231F20"/>
          <w:w w:val="85"/>
        </w:rPr>
        <w:t>disruptions</w:t>
      </w:r>
      <w:r>
        <w:rPr>
          <w:color w:val="231F20"/>
          <w:spacing w:val="-48"/>
          <w:w w:val="85"/>
        </w:rPr>
        <w:t xml:space="preserve"> </w:t>
      </w:r>
      <w:r>
        <w:rPr>
          <w:color w:val="231F20"/>
          <w:w w:val="85"/>
        </w:rPr>
        <w:t>and</w:t>
      </w:r>
      <w:r>
        <w:rPr>
          <w:color w:val="231F20"/>
          <w:spacing w:val="-48"/>
          <w:w w:val="85"/>
        </w:rPr>
        <w:t xml:space="preserve"> </w:t>
      </w:r>
      <w:r>
        <w:rPr>
          <w:color w:val="231F20"/>
          <w:w w:val="85"/>
        </w:rPr>
        <w:t>to</w:t>
      </w:r>
      <w:r>
        <w:rPr>
          <w:color w:val="231F20"/>
          <w:spacing w:val="-48"/>
          <w:w w:val="85"/>
        </w:rPr>
        <w:t xml:space="preserve"> </w:t>
      </w:r>
      <w:r>
        <w:rPr>
          <w:color w:val="231F20"/>
          <w:w w:val="85"/>
        </w:rPr>
        <w:t>ensure</w:t>
      </w:r>
      <w:r>
        <w:rPr>
          <w:color w:val="231F20"/>
          <w:spacing w:val="-48"/>
          <w:w w:val="85"/>
        </w:rPr>
        <w:t xml:space="preserve"> </w:t>
      </w:r>
      <w:r>
        <w:rPr>
          <w:color w:val="231F20"/>
          <w:w w:val="85"/>
        </w:rPr>
        <w:t>public</w:t>
      </w:r>
      <w:r>
        <w:rPr>
          <w:color w:val="231F20"/>
          <w:spacing w:val="-48"/>
          <w:w w:val="85"/>
        </w:rPr>
        <w:t xml:space="preserve"> </w:t>
      </w:r>
      <w:r>
        <w:rPr>
          <w:color w:val="231F20"/>
          <w:w w:val="85"/>
        </w:rPr>
        <w:t>safety</w:t>
      </w:r>
      <w:r>
        <w:rPr>
          <w:color w:val="231F20"/>
          <w:spacing w:val="-48"/>
          <w:w w:val="85"/>
        </w:rPr>
        <w:t xml:space="preserve"> </w:t>
      </w:r>
      <w:r>
        <w:rPr>
          <w:color w:val="231F20"/>
          <w:w w:val="85"/>
        </w:rPr>
        <w:t>and quality</w:t>
      </w:r>
      <w:r>
        <w:rPr>
          <w:color w:val="231F20"/>
          <w:spacing w:val="-42"/>
          <w:w w:val="85"/>
        </w:rPr>
        <w:t xml:space="preserve"> </w:t>
      </w:r>
      <w:r>
        <w:rPr>
          <w:color w:val="231F20"/>
          <w:w w:val="85"/>
        </w:rPr>
        <w:t>of</w:t>
      </w:r>
      <w:r>
        <w:rPr>
          <w:color w:val="231F20"/>
          <w:spacing w:val="-42"/>
          <w:w w:val="85"/>
        </w:rPr>
        <w:t xml:space="preserve"> </w:t>
      </w:r>
      <w:r>
        <w:rPr>
          <w:color w:val="231F20"/>
          <w:w w:val="85"/>
        </w:rPr>
        <w:t>life.</w:t>
      </w:r>
      <w:r>
        <w:rPr>
          <w:color w:val="231F20"/>
          <w:spacing w:val="-42"/>
          <w:w w:val="85"/>
        </w:rPr>
        <w:t xml:space="preserve"> </w:t>
      </w:r>
      <w:r>
        <w:rPr>
          <w:color w:val="231F20"/>
          <w:w w:val="85"/>
        </w:rPr>
        <w:t>The</w:t>
      </w:r>
      <w:r>
        <w:rPr>
          <w:color w:val="231F20"/>
          <w:spacing w:val="-42"/>
          <w:w w:val="85"/>
        </w:rPr>
        <w:t xml:space="preserve"> </w:t>
      </w:r>
      <w:r>
        <w:rPr>
          <w:color w:val="231F20"/>
          <w:spacing w:val="-10"/>
          <w:w w:val="85"/>
        </w:rPr>
        <w:t>Town</w:t>
      </w:r>
      <w:r>
        <w:rPr>
          <w:color w:val="231F20"/>
          <w:spacing w:val="-42"/>
          <w:w w:val="85"/>
        </w:rPr>
        <w:t xml:space="preserve"> </w:t>
      </w:r>
      <w:r>
        <w:rPr>
          <w:color w:val="231F20"/>
          <w:w w:val="85"/>
        </w:rPr>
        <w:t>anticipates</w:t>
      </w:r>
      <w:r>
        <w:rPr>
          <w:color w:val="231F20"/>
          <w:spacing w:val="-42"/>
          <w:w w:val="85"/>
        </w:rPr>
        <w:t xml:space="preserve"> </w:t>
      </w:r>
      <w:r>
        <w:rPr>
          <w:color w:val="231F20"/>
          <w:w w:val="85"/>
        </w:rPr>
        <w:t>adoption</w:t>
      </w:r>
      <w:r>
        <w:rPr>
          <w:color w:val="231F20"/>
          <w:spacing w:val="-42"/>
          <w:w w:val="85"/>
        </w:rPr>
        <w:t xml:space="preserve"> </w:t>
      </w:r>
      <w:r>
        <w:rPr>
          <w:color w:val="231F20"/>
          <w:w w:val="85"/>
        </w:rPr>
        <w:t>of</w:t>
      </w:r>
      <w:r>
        <w:rPr>
          <w:color w:val="231F20"/>
          <w:spacing w:val="-42"/>
          <w:w w:val="85"/>
        </w:rPr>
        <w:t xml:space="preserve"> </w:t>
      </w:r>
      <w:r>
        <w:rPr>
          <w:color w:val="231F20"/>
          <w:w w:val="85"/>
        </w:rPr>
        <w:t>new</w:t>
      </w:r>
      <w:r>
        <w:rPr>
          <w:color w:val="231F20"/>
          <w:spacing w:val="-42"/>
          <w:w w:val="85"/>
        </w:rPr>
        <w:t xml:space="preserve"> </w:t>
      </w:r>
      <w:r>
        <w:rPr>
          <w:color w:val="231F20"/>
          <w:w w:val="85"/>
        </w:rPr>
        <w:t>FIRM</w:t>
      </w:r>
      <w:r>
        <w:rPr>
          <w:color w:val="231F20"/>
          <w:spacing w:val="-42"/>
          <w:w w:val="85"/>
        </w:rPr>
        <w:t xml:space="preserve"> </w:t>
      </w:r>
      <w:r>
        <w:rPr>
          <w:color w:val="231F20"/>
          <w:w w:val="85"/>
        </w:rPr>
        <w:t>data</w:t>
      </w:r>
      <w:r>
        <w:rPr>
          <w:color w:val="231F20"/>
          <w:spacing w:val="-42"/>
          <w:w w:val="85"/>
        </w:rPr>
        <w:t xml:space="preserve"> </w:t>
      </w:r>
      <w:r>
        <w:rPr>
          <w:color w:val="231F20"/>
          <w:w w:val="85"/>
        </w:rPr>
        <w:t>which</w:t>
      </w:r>
      <w:r>
        <w:rPr>
          <w:color w:val="231F20"/>
          <w:spacing w:val="-42"/>
          <w:w w:val="85"/>
        </w:rPr>
        <w:t xml:space="preserve"> </w:t>
      </w:r>
      <w:r>
        <w:rPr>
          <w:color w:val="231F20"/>
          <w:w w:val="85"/>
        </w:rPr>
        <w:t>will</w:t>
      </w:r>
      <w:r>
        <w:rPr>
          <w:color w:val="231F20"/>
          <w:spacing w:val="-42"/>
          <w:w w:val="85"/>
        </w:rPr>
        <w:t xml:space="preserve"> </w:t>
      </w:r>
      <w:r>
        <w:rPr>
          <w:color w:val="231F20"/>
          <w:w w:val="85"/>
        </w:rPr>
        <w:t>result</w:t>
      </w:r>
      <w:r>
        <w:rPr>
          <w:color w:val="231F20"/>
          <w:spacing w:val="-42"/>
          <w:w w:val="85"/>
        </w:rPr>
        <w:t xml:space="preserve"> </w:t>
      </w:r>
      <w:r>
        <w:rPr>
          <w:color w:val="231F20"/>
          <w:w w:val="85"/>
        </w:rPr>
        <w:t>in</w:t>
      </w:r>
      <w:r>
        <w:rPr>
          <w:color w:val="231F20"/>
          <w:spacing w:val="-42"/>
          <w:w w:val="85"/>
        </w:rPr>
        <w:t xml:space="preserve"> </w:t>
      </w:r>
      <w:r>
        <w:rPr>
          <w:color w:val="231F20"/>
          <w:w w:val="85"/>
        </w:rPr>
        <w:t>lower</w:t>
      </w:r>
      <w:r>
        <w:rPr>
          <w:color w:val="231F20"/>
          <w:spacing w:val="-42"/>
          <w:w w:val="85"/>
        </w:rPr>
        <w:t xml:space="preserve"> </w:t>
      </w:r>
      <w:r>
        <w:rPr>
          <w:color w:val="231F20"/>
          <w:w w:val="85"/>
        </w:rPr>
        <w:t>flood</w:t>
      </w:r>
      <w:r>
        <w:rPr>
          <w:color w:val="231F20"/>
          <w:spacing w:val="-42"/>
          <w:w w:val="85"/>
        </w:rPr>
        <w:t xml:space="preserve"> </w:t>
      </w:r>
      <w:r>
        <w:rPr>
          <w:color w:val="231F20"/>
          <w:w w:val="85"/>
        </w:rPr>
        <w:t>zones</w:t>
      </w:r>
      <w:r>
        <w:rPr>
          <w:color w:val="231F20"/>
          <w:spacing w:val="-42"/>
          <w:w w:val="85"/>
        </w:rPr>
        <w:t xml:space="preserve"> </w:t>
      </w:r>
      <w:r>
        <w:rPr>
          <w:color w:val="231F20"/>
          <w:w w:val="85"/>
        </w:rPr>
        <w:t>island- wide.</w:t>
      </w:r>
      <w:r>
        <w:rPr>
          <w:color w:val="231F20"/>
          <w:spacing w:val="-47"/>
          <w:w w:val="85"/>
        </w:rPr>
        <w:t xml:space="preserve"> </w:t>
      </w:r>
      <w:r>
        <w:rPr>
          <w:color w:val="231F20"/>
          <w:w w:val="85"/>
        </w:rPr>
        <w:t>This</w:t>
      </w:r>
      <w:r>
        <w:rPr>
          <w:color w:val="231F20"/>
          <w:spacing w:val="-47"/>
          <w:w w:val="85"/>
        </w:rPr>
        <w:t xml:space="preserve"> </w:t>
      </w:r>
      <w:r>
        <w:rPr>
          <w:color w:val="231F20"/>
          <w:w w:val="85"/>
        </w:rPr>
        <w:t>will</w:t>
      </w:r>
      <w:r>
        <w:rPr>
          <w:color w:val="231F20"/>
          <w:spacing w:val="-47"/>
          <w:w w:val="85"/>
        </w:rPr>
        <w:t xml:space="preserve"> </w:t>
      </w:r>
      <w:r>
        <w:rPr>
          <w:color w:val="231F20"/>
          <w:w w:val="85"/>
        </w:rPr>
        <w:t>not</w:t>
      </w:r>
      <w:r>
        <w:rPr>
          <w:color w:val="231F20"/>
          <w:spacing w:val="-47"/>
          <w:w w:val="85"/>
        </w:rPr>
        <w:t xml:space="preserve"> </w:t>
      </w:r>
      <w:r>
        <w:rPr>
          <w:color w:val="231F20"/>
          <w:w w:val="85"/>
        </w:rPr>
        <w:t>only</w:t>
      </w:r>
      <w:r>
        <w:rPr>
          <w:color w:val="231F20"/>
          <w:spacing w:val="-47"/>
          <w:w w:val="85"/>
        </w:rPr>
        <w:t xml:space="preserve"> </w:t>
      </w:r>
      <w:r>
        <w:rPr>
          <w:rFonts w:cs="Lucida Sans"/>
          <w:i/>
          <w:color w:val="F04B41"/>
          <w:w w:val="85"/>
          <w:position w:val="8"/>
          <w:sz w:val="14"/>
          <w:szCs w:val="14"/>
        </w:rPr>
        <w:t>5</w:t>
      </w:r>
      <w:r>
        <w:rPr>
          <w:color w:val="231F20"/>
          <w:w w:val="85"/>
        </w:rPr>
        <w:t>reduce</w:t>
      </w:r>
      <w:r>
        <w:rPr>
          <w:color w:val="231F20"/>
          <w:spacing w:val="-47"/>
          <w:w w:val="85"/>
        </w:rPr>
        <w:t xml:space="preserve"> </w:t>
      </w:r>
      <w:r>
        <w:rPr>
          <w:color w:val="231F20"/>
          <w:w w:val="85"/>
        </w:rPr>
        <w:t>the</w:t>
      </w:r>
      <w:r>
        <w:rPr>
          <w:color w:val="231F20"/>
          <w:spacing w:val="-47"/>
          <w:w w:val="85"/>
        </w:rPr>
        <w:t xml:space="preserve"> </w:t>
      </w:r>
      <w:r>
        <w:rPr>
          <w:color w:val="231F20"/>
          <w:w w:val="85"/>
        </w:rPr>
        <w:t>number</w:t>
      </w:r>
      <w:r>
        <w:rPr>
          <w:color w:val="231F20"/>
          <w:spacing w:val="-47"/>
          <w:w w:val="85"/>
        </w:rPr>
        <w:t xml:space="preserve"> </w:t>
      </w:r>
      <w:r>
        <w:rPr>
          <w:color w:val="231F20"/>
          <w:w w:val="85"/>
        </w:rPr>
        <w:t>of</w:t>
      </w:r>
      <w:r>
        <w:rPr>
          <w:color w:val="231F20"/>
          <w:spacing w:val="-47"/>
          <w:w w:val="85"/>
        </w:rPr>
        <w:t xml:space="preserve"> </w:t>
      </w:r>
      <w:r>
        <w:rPr>
          <w:color w:val="231F20"/>
          <w:w w:val="85"/>
        </w:rPr>
        <w:t>substantial</w:t>
      </w:r>
      <w:r>
        <w:rPr>
          <w:color w:val="231F20"/>
          <w:spacing w:val="-47"/>
          <w:w w:val="85"/>
        </w:rPr>
        <w:t xml:space="preserve"> </w:t>
      </w:r>
      <w:r>
        <w:rPr>
          <w:color w:val="231F20"/>
          <w:w w:val="85"/>
        </w:rPr>
        <w:t>improvement</w:t>
      </w:r>
      <w:r>
        <w:rPr>
          <w:color w:val="231F20"/>
          <w:spacing w:val="-47"/>
          <w:w w:val="85"/>
        </w:rPr>
        <w:t xml:space="preserve"> </w:t>
      </w:r>
      <w:r>
        <w:rPr>
          <w:color w:val="231F20"/>
          <w:w w:val="85"/>
        </w:rPr>
        <w:t>elevations</w:t>
      </w:r>
      <w:r>
        <w:rPr>
          <w:color w:val="231F20"/>
          <w:spacing w:val="-47"/>
          <w:w w:val="85"/>
        </w:rPr>
        <w:t xml:space="preserve"> </w:t>
      </w:r>
      <w:r>
        <w:rPr>
          <w:color w:val="231F20"/>
          <w:w w:val="85"/>
        </w:rPr>
        <w:t>required</w:t>
      </w:r>
      <w:r>
        <w:rPr>
          <w:color w:val="231F20"/>
          <w:spacing w:val="-47"/>
          <w:w w:val="85"/>
        </w:rPr>
        <w:t xml:space="preserve"> </w:t>
      </w:r>
      <w:r>
        <w:rPr>
          <w:color w:val="231F20"/>
          <w:w w:val="85"/>
        </w:rPr>
        <w:t>but</w:t>
      </w:r>
      <w:r>
        <w:rPr>
          <w:color w:val="231F20"/>
          <w:spacing w:val="-47"/>
          <w:w w:val="85"/>
        </w:rPr>
        <w:t xml:space="preserve"> </w:t>
      </w:r>
      <w:r>
        <w:rPr>
          <w:color w:val="231F20"/>
          <w:w w:val="85"/>
        </w:rPr>
        <w:t>also</w:t>
      </w:r>
      <w:r>
        <w:rPr>
          <w:color w:val="231F20"/>
          <w:spacing w:val="-47"/>
          <w:w w:val="85"/>
        </w:rPr>
        <w:t xml:space="preserve"> </w:t>
      </w:r>
      <w:r>
        <w:rPr>
          <w:color w:val="231F20"/>
          <w:w w:val="85"/>
        </w:rPr>
        <w:t xml:space="preserve">protect </w:t>
      </w:r>
      <w:r>
        <w:rPr>
          <w:color w:val="231F20"/>
          <w:w w:val="80"/>
        </w:rPr>
        <w:t>historic</w:t>
      </w:r>
      <w:r>
        <w:rPr>
          <w:color w:val="231F20"/>
          <w:spacing w:val="-28"/>
          <w:w w:val="80"/>
        </w:rPr>
        <w:t xml:space="preserve"> </w:t>
      </w:r>
      <w:r>
        <w:rPr>
          <w:color w:val="231F20"/>
          <w:w w:val="80"/>
        </w:rPr>
        <w:t>structures</w:t>
      </w:r>
      <w:r>
        <w:rPr>
          <w:color w:val="231F20"/>
          <w:spacing w:val="-28"/>
          <w:w w:val="80"/>
        </w:rPr>
        <w:t xml:space="preserve"> </w:t>
      </w:r>
      <w:r>
        <w:rPr>
          <w:color w:val="231F20"/>
          <w:w w:val="80"/>
        </w:rPr>
        <w:t>from</w:t>
      </w:r>
      <w:r>
        <w:rPr>
          <w:color w:val="231F20"/>
          <w:spacing w:val="-28"/>
          <w:w w:val="80"/>
        </w:rPr>
        <w:t xml:space="preserve"> </w:t>
      </w:r>
      <w:r>
        <w:rPr>
          <w:color w:val="231F20"/>
          <w:w w:val="80"/>
        </w:rPr>
        <w:t>damaging</w:t>
      </w:r>
      <w:r>
        <w:rPr>
          <w:color w:val="231F20"/>
          <w:spacing w:val="-28"/>
          <w:w w:val="80"/>
        </w:rPr>
        <w:t xml:space="preserve"> </w:t>
      </w:r>
      <w:r>
        <w:rPr>
          <w:color w:val="231F20"/>
          <w:w w:val="80"/>
        </w:rPr>
        <w:t>the</w:t>
      </w:r>
      <w:r>
        <w:rPr>
          <w:color w:val="231F20"/>
          <w:spacing w:val="-28"/>
          <w:w w:val="80"/>
        </w:rPr>
        <w:t xml:space="preserve"> </w:t>
      </w:r>
      <w:r>
        <w:rPr>
          <w:color w:val="231F20"/>
          <w:w w:val="80"/>
        </w:rPr>
        <w:t>character</w:t>
      </w:r>
      <w:r>
        <w:rPr>
          <w:color w:val="231F20"/>
          <w:spacing w:val="-28"/>
          <w:w w:val="80"/>
        </w:rPr>
        <w:t xml:space="preserve"> </w:t>
      </w:r>
      <w:r>
        <w:rPr>
          <w:color w:val="231F20"/>
          <w:w w:val="80"/>
        </w:rPr>
        <w:t>of</w:t>
      </w:r>
      <w:r>
        <w:rPr>
          <w:color w:val="231F20"/>
          <w:spacing w:val="-28"/>
          <w:w w:val="80"/>
        </w:rPr>
        <w:t xml:space="preserve"> </w:t>
      </w:r>
      <w:r>
        <w:rPr>
          <w:color w:val="231F20"/>
          <w:w w:val="80"/>
        </w:rPr>
        <w:t>their</w:t>
      </w:r>
      <w:r>
        <w:rPr>
          <w:color w:val="231F20"/>
          <w:spacing w:val="-28"/>
          <w:w w:val="80"/>
        </w:rPr>
        <w:t xml:space="preserve"> </w:t>
      </w:r>
      <w:r>
        <w:rPr>
          <w:color w:val="231F20"/>
          <w:w w:val="80"/>
        </w:rPr>
        <w:t>surrounding</w:t>
      </w:r>
      <w:r>
        <w:rPr>
          <w:color w:val="231F20"/>
          <w:spacing w:val="-28"/>
          <w:w w:val="80"/>
        </w:rPr>
        <w:t xml:space="preserve"> </w:t>
      </w:r>
      <w:r>
        <w:rPr>
          <w:color w:val="231F20"/>
          <w:w w:val="80"/>
        </w:rPr>
        <w:t>districts</w:t>
      </w:r>
      <w:r>
        <w:rPr>
          <w:color w:val="231F20"/>
          <w:spacing w:val="-28"/>
          <w:w w:val="80"/>
        </w:rPr>
        <w:t xml:space="preserve"> </w:t>
      </w:r>
      <w:r>
        <w:rPr>
          <w:color w:val="231F20"/>
          <w:w w:val="80"/>
        </w:rPr>
        <w:t>through</w:t>
      </w:r>
      <w:r>
        <w:rPr>
          <w:color w:val="231F20"/>
          <w:spacing w:val="-28"/>
          <w:w w:val="80"/>
        </w:rPr>
        <w:t xml:space="preserve"> </w:t>
      </w:r>
      <w:r>
        <w:rPr>
          <w:color w:val="231F20"/>
          <w:w w:val="80"/>
        </w:rPr>
        <w:t>incompatible</w:t>
      </w:r>
      <w:r>
        <w:rPr>
          <w:color w:val="231F20"/>
          <w:spacing w:val="-28"/>
          <w:w w:val="80"/>
        </w:rPr>
        <w:t xml:space="preserve"> </w:t>
      </w:r>
      <w:r>
        <w:rPr>
          <w:color w:val="231F20"/>
          <w:w w:val="80"/>
        </w:rPr>
        <w:t>alterations.</w:t>
      </w:r>
    </w:p>
    <w:p w14:paraId="65D8F00A" w14:textId="77777777" w:rsidR="00043E24" w:rsidRDefault="00043E24">
      <w:pPr>
        <w:spacing w:before="4"/>
        <w:rPr>
          <w:rFonts w:ascii="Lucida Sans" w:eastAsia="Lucida Sans" w:hAnsi="Lucida Sans" w:cs="Lucida Sans"/>
          <w:sz w:val="25"/>
          <w:szCs w:val="25"/>
        </w:rPr>
      </w:pPr>
    </w:p>
    <w:p w14:paraId="4E7D9FF3" w14:textId="77777777" w:rsidR="00043E24" w:rsidRDefault="007707F9">
      <w:pPr>
        <w:ind w:left="1726"/>
        <w:rPr>
          <w:rFonts w:ascii="Lucida Sans" w:eastAsia="Lucida Sans" w:hAnsi="Lucida Sans" w:cs="Lucida Sans"/>
          <w:sz w:val="20"/>
          <w:szCs w:val="20"/>
        </w:rPr>
      </w:pPr>
      <w:r>
        <w:rPr>
          <w:rFonts w:ascii="Lucida Sans"/>
          <w:noProof/>
          <w:position w:val="3"/>
          <w:sz w:val="20"/>
        </w:rPr>
        <w:drawing>
          <wp:inline distT="0" distB="0" distL="0" distR="0" wp14:anchorId="379566C2" wp14:editId="7993E33C">
            <wp:extent cx="2401816" cy="3200400"/>
            <wp:effectExtent l="0" t="0" r="0" b="0"/>
            <wp:docPr id="15"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1.jpeg"/>
                    <pic:cNvPicPr/>
                  </pic:nvPicPr>
                  <pic:blipFill>
                    <a:blip r:embed="rId230" cstate="print"/>
                    <a:stretch>
                      <a:fillRect/>
                    </a:stretch>
                  </pic:blipFill>
                  <pic:spPr>
                    <a:xfrm>
                      <a:off x="0" y="0"/>
                      <a:ext cx="2401816" cy="3200400"/>
                    </a:xfrm>
                    <a:prstGeom prst="rect">
                      <a:avLst/>
                    </a:prstGeom>
                  </pic:spPr>
                </pic:pic>
              </a:graphicData>
            </a:graphic>
          </wp:inline>
        </w:drawing>
      </w:r>
      <w:r>
        <w:rPr>
          <w:rFonts w:ascii="Times New Roman"/>
          <w:spacing w:val="77"/>
          <w:position w:val="3"/>
          <w:sz w:val="20"/>
        </w:rPr>
        <w:t xml:space="preserve"> </w:t>
      </w:r>
      <w:r>
        <w:rPr>
          <w:rFonts w:ascii="Lucida Sans"/>
          <w:noProof/>
          <w:spacing w:val="77"/>
          <w:sz w:val="20"/>
        </w:rPr>
        <w:drawing>
          <wp:inline distT="0" distB="0" distL="0" distR="0" wp14:anchorId="39816EEE" wp14:editId="35897D4C">
            <wp:extent cx="2414016" cy="3218688"/>
            <wp:effectExtent l="0" t="0" r="0" b="0"/>
            <wp:docPr id="17"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2.jpeg"/>
                    <pic:cNvPicPr/>
                  </pic:nvPicPr>
                  <pic:blipFill>
                    <a:blip r:embed="rId231" cstate="print"/>
                    <a:stretch>
                      <a:fillRect/>
                    </a:stretch>
                  </pic:blipFill>
                  <pic:spPr>
                    <a:xfrm>
                      <a:off x="0" y="0"/>
                      <a:ext cx="2414016" cy="3218688"/>
                    </a:xfrm>
                    <a:prstGeom prst="rect">
                      <a:avLst/>
                    </a:prstGeom>
                  </pic:spPr>
                </pic:pic>
              </a:graphicData>
            </a:graphic>
          </wp:inline>
        </w:drawing>
      </w:r>
    </w:p>
    <w:p w14:paraId="446E11D5" w14:textId="77777777" w:rsidR="00043E24" w:rsidRDefault="00043E24">
      <w:pPr>
        <w:rPr>
          <w:rFonts w:ascii="Lucida Sans" w:eastAsia="Lucida Sans" w:hAnsi="Lucida Sans" w:cs="Lucida Sans"/>
          <w:sz w:val="20"/>
          <w:szCs w:val="20"/>
        </w:rPr>
        <w:sectPr w:rsidR="00043E24">
          <w:pgSz w:w="12240" w:h="15840"/>
          <w:pgMar w:top="640" w:right="100" w:bottom="1860" w:left="660" w:header="0" w:footer="1664" w:gutter="0"/>
          <w:cols w:space="720"/>
        </w:sectPr>
      </w:pPr>
    </w:p>
    <w:p w14:paraId="4DAEE913" w14:textId="77777777" w:rsidR="00043E24" w:rsidRDefault="007707F9">
      <w:pPr>
        <w:spacing w:before="56"/>
        <w:ind w:left="1855" w:right="230"/>
        <w:jc w:val="center"/>
        <w:rPr>
          <w:rFonts w:ascii="Bookman Old Style" w:eastAsia="Bookman Old Style" w:hAnsi="Bookman Old Style" w:cs="Bookman Old Style"/>
          <w:sz w:val="18"/>
          <w:szCs w:val="18"/>
        </w:rPr>
      </w:pPr>
      <w:r>
        <w:rPr>
          <w:rFonts w:ascii="Bookman Old Style"/>
          <w:i/>
          <w:color w:val="58595B"/>
          <w:w w:val="80"/>
          <w:sz w:val="18"/>
        </w:rPr>
        <w:t>Stormwater</w:t>
      </w:r>
      <w:r>
        <w:rPr>
          <w:rFonts w:ascii="Bookman Old Style"/>
          <w:i/>
          <w:color w:val="58595B"/>
          <w:spacing w:val="-21"/>
          <w:w w:val="80"/>
          <w:sz w:val="18"/>
        </w:rPr>
        <w:t xml:space="preserve"> </w:t>
      </w:r>
      <w:r>
        <w:rPr>
          <w:rFonts w:ascii="Bookman Old Style"/>
          <w:i/>
          <w:color w:val="58595B"/>
          <w:w w:val="80"/>
          <w:sz w:val="18"/>
        </w:rPr>
        <w:t>outfalls:</w:t>
      </w:r>
    </w:p>
    <w:p w14:paraId="4A306FCB" w14:textId="77777777" w:rsidR="00043E24" w:rsidRDefault="007707F9">
      <w:pPr>
        <w:spacing w:before="8" w:line="249" w:lineRule="auto"/>
        <w:ind w:left="1857" w:right="230"/>
        <w:jc w:val="center"/>
        <w:rPr>
          <w:rFonts w:ascii="Bookman Old Style" w:eastAsia="Bookman Old Style" w:hAnsi="Bookman Old Style" w:cs="Bookman Old Style"/>
          <w:sz w:val="18"/>
          <w:szCs w:val="18"/>
        </w:rPr>
      </w:pPr>
      <w:r>
        <w:rPr>
          <w:rFonts w:ascii="Bookman Old Style"/>
          <w:i/>
          <w:color w:val="58595B"/>
          <w:w w:val="80"/>
          <w:sz w:val="18"/>
        </w:rPr>
        <w:t>A</w:t>
      </w:r>
      <w:r>
        <w:rPr>
          <w:rFonts w:ascii="Bookman Old Style"/>
          <w:i/>
          <w:color w:val="58595B"/>
          <w:spacing w:val="-14"/>
          <w:w w:val="80"/>
          <w:sz w:val="18"/>
        </w:rPr>
        <w:t xml:space="preserve"> </w:t>
      </w:r>
      <w:r>
        <w:rPr>
          <w:rFonts w:ascii="Bookman Old Style"/>
          <w:i/>
          <w:color w:val="58595B"/>
          <w:w w:val="80"/>
          <w:sz w:val="18"/>
        </w:rPr>
        <w:t>damaged</w:t>
      </w:r>
      <w:r>
        <w:rPr>
          <w:rFonts w:ascii="Bookman Old Style"/>
          <w:i/>
          <w:color w:val="58595B"/>
          <w:spacing w:val="-14"/>
          <w:w w:val="80"/>
          <w:sz w:val="18"/>
        </w:rPr>
        <w:t xml:space="preserve"> </w:t>
      </w:r>
      <w:r>
        <w:rPr>
          <w:rFonts w:ascii="Bookman Old Style"/>
          <w:i/>
          <w:color w:val="58595B"/>
          <w:w w:val="80"/>
          <w:sz w:val="18"/>
        </w:rPr>
        <w:t>and</w:t>
      </w:r>
      <w:r>
        <w:rPr>
          <w:rFonts w:ascii="Bookman Old Style"/>
          <w:i/>
          <w:color w:val="58595B"/>
          <w:spacing w:val="-14"/>
          <w:w w:val="80"/>
          <w:sz w:val="18"/>
        </w:rPr>
        <w:t xml:space="preserve"> </w:t>
      </w:r>
      <w:r>
        <w:rPr>
          <w:rFonts w:ascii="Bookman Old Style"/>
          <w:i/>
          <w:color w:val="58595B"/>
          <w:w w:val="80"/>
          <w:sz w:val="18"/>
        </w:rPr>
        <w:t>cracked</w:t>
      </w:r>
      <w:r>
        <w:rPr>
          <w:rFonts w:ascii="Bookman Old Style"/>
          <w:i/>
          <w:color w:val="58595B"/>
          <w:spacing w:val="-14"/>
          <w:w w:val="80"/>
          <w:sz w:val="18"/>
        </w:rPr>
        <w:t xml:space="preserve"> </w:t>
      </w:r>
      <w:r>
        <w:rPr>
          <w:rFonts w:ascii="Bookman Old Style"/>
          <w:i/>
          <w:color w:val="58595B"/>
          <w:w w:val="80"/>
          <w:sz w:val="18"/>
        </w:rPr>
        <w:t>pipe</w:t>
      </w:r>
      <w:r>
        <w:rPr>
          <w:rFonts w:ascii="Bookman Old Style"/>
          <w:i/>
          <w:color w:val="58595B"/>
          <w:spacing w:val="-14"/>
          <w:w w:val="80"/>
          <w:sz w:val="18"/>
        </w:rPr>
        <w:t xml:space="preserve"> </w:t>
      </w:r>
      <w:r>
        <w:rPr>
          <w:rFonts w:ascii="Bookman Old Style"/>
          <w:i/>
          <w:color w:val="58595B"/>
          <w:w w:val="80"/>
          <w:sz w:val="18"/>
        </w:rPr>
        <w:t>on</w:t>
      </w:r>
      <w:r>
        <w:rPr>
          <w:rFonts w:ascii="Bookman Old Style"/>
          <w:i/>
          <w:color w:val="58595B"/>
          <w:spacing w:val="-14"/>
          <w:w w:val="80"/>
          <w:sz w:val="18"/>
        </w:rPr>
        <w:t xml:space="preserve"> </w:t>
      </w:r>
      <w:r>
        <w:rPr>
          <w:rFonts w:ascii="Bookman Old Style"/>
          <w:i/>
          <w:color w:val="58595B"/>
          <w:w w:val="80"/>
          <w:sz w:val="18"/>
        </w:rPr>
        <w:t>the</w:t>
      </w:r>
      <w:r>
        <w:rPr>
          <w:rFonts w:ascii="Bookman Old Style"/>
          <w:i/>
          <w:color w:val="58595B"/>
          <w:spacing w:val="-14"/>
          <w:w w:val="80"/>
          <w:sz w:val="18"/>
        </w:rPr>
        <w:t xml:space="preserve"> </w:t>
      </w:r>
      <w:r>
        <w:rPr>
          <w:rFonts w:ascii="Bookman Old Style"/>
          <w:i/>
          <w:color w:val="58595B"/>
          <w:w w:val="80"/>
          <w:sz w:val="18"/>
        </w:rPr>
        <w:t>right</w:t>
      </w:r>
      <w:r>
        <w:rPr>
          <w:rFonts w:ascii="Bookman Old Style"/>
          <w:i/>
          <w:color w:val="58595B"/>
          <w:spacing w:val="-14"/>
          <w:w w:val="80"/>
          <w:sz w:val="18"/>
        </w:rPr>
        <w:t xml:space="preserve"> </w:t>
      </w:r>
      <w:r>
        <w:rPr>
          <w:rFonts w:ascii="Bookman Old Style"/>
          <w:i/>
          <w:color w:val="58595B"/>
          <w:w w:val="80"/>
          <w:sz w:val="18"/>
        </w:rPr>
        <w:t>is</w:t>
      </w:r>
      <w:r>
        <w:rPr>
          <w:rFonts w:ascii="Bookman Old Style"/>
          <w:i/>
          <w:color w:val="58595B"/>
          <w:spacing w:val="-14"/>
          <w:w w:val="80"/>
          <w:sz w:val="18"/>
        </w:rPr>
        <w:t xml:space="preserve"> </w:t>
      </w:r>
      <w:r>
        <w:rPr>
          <w:rFonts w:ascii="Bookman Old Style"/>
          <w:i/>
          <w:color w:val="58595B"/>
          <w:w w:val="80"/>
          <w:sz w:val="18"/>
        </w:rPr>
        <w:t>located well</w:t>
      </w:r>
      <w:r>
        <w:rPr>
          <w:rFonts w:ascii="Bookman Old Style"/>
          <w:i/>
          <w:color w:val="58595B"/>
          <w:spacing w:val="-19"/>
          <w:w w:val="80"/>
          <w:sz w:val="18"/>
        </w:rPr>
        <w:t xml:space="preserve"> </w:t>
      </w:r>
      <w:r>
        <w:rPr>
          <w:rFonts w:ascii="Bookman Old Style"/>
          <w:i/>
          <w:color w:val="58595B"/>
          <w:w w:val="80"/>
          <w:sz w:val="18"/>
        </w:rPr>
        <w:t>below</w:t>
      </w:r>
      <w:r>
        <w:rPr>
          <w:rFonts w:ascii="Bookman Old Style"/>
          <w:i/>
          <w:color w:val="58595B"/>
          <w:spacing w:val="-19"/>
          <w:w w:val="80"/>
          <w:sz w:val="18"/>
        </w:rPr>
        <w:t xml:space="preserve"> </w:t>
      </w:r>
      <w:r>
        <w:rPr>
          <w:rFonts w:ascii="Bookman Old Style"/>
          <w:i/>
          <w:color w:val="58595B"/>
          <w:w w:val="80"/>
          <w:sz w:val="18"/>
        </w:rPr>
        <w:t>the</w:t>
      </w:r>
      <w:r>
        <w:rPr>
          <w:rFonts w:ascii="Bookman Old Style"/>
          <w:i/>
          <w:color w:val="58595B"/>
          <w:spacing w:val="-19"/>
          <w:w w:val="80"/>
          <w:sz w:val="18"/>
        </w:rPr>
        <w:t xml:space="preserve"> </w:t>
      </w:r>
      <w:r>
        <w:rPr>
          <w:rFonts w:ascii="Bookman Old Style"/>
          <w:i/>
          <w:color w:val="58595B"/>
          <w:w w:val="80"/>
          <w:sz w:val="18"/>
        </w:rPr>
        <w:t>water</w:t>
      </w:r>
      <w:r>
        <w:rPr>
          <w:rFonts w:ascii="Bookman Old Style"/>
          <w:i/>
          <w:color w:val="58595B"/>
          <w:spacing w:val="-19"/>
          <w:w w:val="80"/>
          <w:sz w:val="18"/>
        </w:rPr>
        <w:t xml:space="preserve"> </w:t>
      </w:r>
      <w:r>
        <w:rPr>
          <w:rFonts w:ascii="Bookman Old Style"/>
          <w:i/>
          <w:color w:val="58595B"/>
          <w:w w:val="80"/>
          <w:sz w:val="18"/>
        </w:rPr>
        <w:t>level</w:t>
      </w:r>
      <w:r>
        <w:rPr>
          <w:rFonts w:ascii="Bookman Old Style"/>
          <w:i/>
          <w:color w:val="58595B"/>
          <w:spacing w:val="-19"/>
          <w:w w:val="80"/>
          <w:sz w:val="18"/>
        </w:rPr>
        <w:t xml:space="preserve"> </w:t>
      </w:r>
      <w:r>
        <w:rPr>
          <w:rFonts w:ascii="Bookman Old Style"/>
          <w:i/>
          <w:color w:val="58595B"/>
          <w:w w:val="80"/>
          <w:sz w:val="18"/>
        </w:rPr>
        <w:t>creating</w:t>
      </w:r>
      <w:r>
        <w:rPr>
          <w:rFonts w:ascii="Bookman Old Style"/>
          <w:i/>
          <w:color w:val="58595B"/>
          <w:spacing w:val="-19"/>
          <w:w w:val="80"/>
          <w:sz w:val="18"/>
        </w:rPr>
        <w:t xml:space="preserve"> </w:t>
      </w:r>
      <w:r>
        <w:rPr>
          <w:rFonts w:ascii="Bookman Old Style"/>
          <w:i/>
          <w:color w:val="58595B"/>
          <w:w w:val="80"/>
          <w:sz w:val="18"/>
        </w:rPr>
        <w:t>problems</w:t>
      </w:r>
      <w:r>
        <w:rPr>
          <w:rFonts w:ascii="Bookman Old Style"/>
          <w:i/>
          <w:color w:val="58595B"/>
          <w:spacing w:val="-19"/>
          <w:w w:val="80"/>
          <w:sz w:val="18"/>
        </w:rPr>
        <w:t xml:space="preserve"> </w:t>
      </w:r>
      <w:r>
        <w:rPr>
          <w:rFonts w:ascii="Bookman Old Style"/>
          <w:i/>
          <w:color w:val="58595B"/>
          <w:w w:val="80"/>
          <w:sz w:val="18"/>
        </w:rPr>
        <w:t xml:space="preserve">with </w:t>
      </w:r>
      <w:r>
        <w:rPr>
          <w:rFonts w:ascii="Bookman Old Style"/>
          <w:i/>
          <w:color w:val="58595B"/>
          <w:w w:val="90"/>
          <w:sz w:val="18"/>
        </w:rPr>
        <w:t>drainage.</w:t>
      </w:r>
    </w:p>
    <w:p w14:paraId="3F3D9C2F" w14:textId="77777777" w:rsidR="00043E24" w:rsidRDefault="007707F9">
      <w:pPr>
        <w:spacing w:before="56"/>
        <w:ind w:left="380" w:right="2381"/>
        <w:jc w:val="center"/>
        <w:rPr>
          <w:rFonts w:ascii="Bookman Old Style" w:eastAsia="Bookman Old Style" w:hAnsi="Bookman Old Style" w:cs="Bookman Old Style"/>
          <w:sz w:val="18"/>
          <w:szCs w:val="18"/>
        </w:rPr>
      </w:pPr>
      <w:r>
        <w:rPr>
          <w:w w:val="80"/>
        </w:rPr>
        <w:br w:type="column"/>
      </w:r>
      <w:r>
        <w:rPr>
          <w:rFonts w:ascii="Bookman Old Style"/>
          <w:i/>
          <w:color w:val="58595B"/>
          <w:w w:val="80"/>
          <w:sz w:val="18"/>
        </w:rPr>
        <w:t>Open</w:t>
      </w:r>
      <w:r>
        <w:rPr>
          <w:rFonts w:ascii="Bookman Old Style"/>
          <w:i/>
          <w:color w:val="58595B"/>
          <w:spacing w:val="-30"/>
          <w:w w:val="80"/>
          <w:sz w:val="18"/>
        </w:rPr>
        <w:t xml:space="preserve"> </w:t>
      </w:r>
      <w:r>
        <w:rPr>
          <w:rFonts w:ascii="Bookman Old Style"/>
          <w:i/>
          <w:color w:val="58595B"/>
          <w:w w:val="80"/>
          <w:sz w:val="18"/>
        </w:rPr>
        <w:t>ditches:</w:t>
      </w:r>
    </w:p>
    <w:p w14:paraId="399D7DF5" w14:textId="77777777" w:rsidR="00043E24" w:rsidRDefault="007707F9">
      <w:pPr>
        <w:spacing w:before="8" w:line="249" w:lineRule="auto"/>
        <w:ind w:left="380" w:right="2381"/>
        <w:jc w:val="center"/>
        <w:rPr>
          <w:rFonts w:ascii="Bookman Old Style" w:eastAsia="Bookman Old Style" w:hAnsi="Bookman Old Style" w:cs="Bookman Old Style"/>
          <w:sz w:val="18"/>
          <w:szCs w:val="18"/>
        </w:rPr>
      </w:pPr>
      <w:r>
        <w:rPr>
          <w:rFonts w:ascii="Bookman Old Style"/>
          <w:i/>
          <w:color w:val="58595B"/>
          <w:w w:val="80"/>
          <w:sz w:val="18"/>
        </w:rPr>
        <w:t>Unmaintained</w:t>
      </w:r>
      <w:r>
        <w:rPr>
          <w:rFonts w:ascii="Bookman Old Style"/>
          <w:i/>
          <w:color w:val="58595B"/>
          <w:spacing w:val="-15"/>
          <w:w w:val="80"/>
          <w:sz w:val="18"/>
        </w:rPr>
        <w:t xml:space="preserve"> </w:t>
      </w:r>
      <w:r>
        <w:rPr>
          <w:rFonts w:ascii="Bookman Old Style"/>
          <w:i/>
          <w:color w:val="58595B"/>
          <w:w w:val="80"/>
          <w:sz w:val="18"/>
        </w:rPr>
        <w:t>ditches</w:t>
      </w:r>
      <w:r>
        <w:rPr>
          <w:rFonts w:ascii="Bookman Old Style"/>
          <w:i/>
          <w:color w:val="58595B"/>
          <w:spacing w:val="-15"/>
          <w:w w:val="80"/>
          <w:sz w:val="18"/>
        </w:rPr>
        <w:t xml:space="preserve"> </w:t>
      </w:r>
      <w:r>
        <w:rPr>
          <w:rFonts w:ascii="Bookman Old Style"/>
          <w:i/>
          <w:color w:val="58595B"/>
          <w:w w:val="80"/>
          <w:sz w:val="18"/>
        </w:rPr>
        <w:t>can</w:t>
      </w:r>
      <w:r>
        <w:rPr>
          <w:rFonts w:ascii="Bookman Old Style"/>
          <w:i/>
          <w:color w:val="58595B"/>
          <w:spacing w:val="-15"/>
          <w:w w:val="80"/>
          <w:sz w:val="18"/>
        </w:rPr>
        <w:t xml:space="preserve"> </w:t>
      </w:r>
      <w:r>
        <w:rPr>
          <w:rFonts w:ascii="Bookman Old Style"/>
          <w:i/>
          <w:color w:val="58595B"/>
          <w:w w:val="80"/>
          <w:sz w:val="18"/>
        </w:rPr>
        <w:t>obstruct</w:t>
      </w:r>
      <w:r>
        <w:rPr>
          <w:rFonts w:ascii="Bookman Old Style"/>
          <w:i/>
          <w:color w:val="58595B"/>
          <w:spacing w:val="-15"/>
          <w:w w:val="80"/>
          <w:sz w:val="18"/>
        </w:rPr>
        <w:t xml:space="preserve"> </w:t>
      </w:r>
      <w:r>
        <w:rPr>
          <w:rFonts w:ascii="Bookman Old Style"/>
          <w:i/>
          <w:color w:val="58595B"/>
          <w:w w:val="80"/>
          <w:sz w:val="18"/>
        </w:rPr>
        <w:t>water</w:t>
      </w:r>
      <w:r>
        <w:rPr>
          <w:rFonts w:ascii="Bookman Old Style"/>
          <w:i/>
          <w:color w:val="58595B"/>
          <w:spacing w:val="-15"/>
          <w:w w:val="80"/>
          <w:sz w:val="18"/>
        </w:rPr>
        <w:t xml:space="preserve"> </w:t>
      </w:r>
      <w:r>
        <w:rPr>
          <w:rFonts w:ascii="Bookman Old Style"/>
          <w:i/>
          <w:color w:val="58595B"/>
          <w:w w:val="80"/>
          <w:sz w:val="18"/>
        </w:rPr>
        <w:t>flow and</w:t>
      </w:r>
      <w:r>
        <w:rPr>
          <w:rFonts w:ascii="Bookman Old Style"/>
          <w:i/>
          <w:color w:val="58595B"/>
          <w:spacing w:val="-9"/>
          <w:w w:val="80"/>
          <w:sz w:val="18"/>
        </w:rPr>
        <w:t xml:space="preserve"> </w:t>
      </w:r>
      <w:r>
        <w:rPr>
          <w:rFonts w:ascii="Bookman Old Style"/>
          <w:i/>
          <w:color w:val="58595B"/>
          <w:w w:val="80"/>
          <w:sz w:val="18"/>
        </w:rPr>
        <w:t>overall</w:t>
      </w:r>
      <w:r>
        <w:rPr>
          <w:rFonts w:ascii="Bookman Old Style"/>
          <w:i/>
          <w:color w:val="58595B"/>
          <w:spacing w:val="-9"/>
          <w:w w:val="80"/>
          <w:sz w:val="18"/>
        </w:rPr>
        <w:t xml:space="preserve"> </w:t>
      </w:r>
      <w:r>
        <w:rPr>
          <w:rFonts w:ascii="Bookman Old Style"/>
          <w:i/>
          <w:color w:val="58595B"/>
          <w:w w:val="80"/>
          <w:sz w:val="18"/>
        </w:rPr>
        <w:t>functionality</w:t>
      </w:r>
      <w:r>
        <w:rPr>
          <w:rFonts w:ascii="Bookman Old Style"/>
          <w:i/>
          <w:color w:val="58595B"/>
          <w:spacing w:val="-9"/>
          <w:w w:val="80"/>
          <w:sz w:val="18"/>
        </w:rPr>
        <w:t xml:space="preserve"> </w:t>
      </w:r>
      <w:r>
        <w:rPr>
          <w:rFonts w:ascii="Bookman Old Style"/>
          <w:i/>
          <w:color w:val="58595B"/>
          <w:w w:val="80"/>
          <w:sz w:val="18"/>
        </w:rPr>
        <w:t>of</w:t>
      </w:r>
      <w:r>
        <w:rPr>
          <w:rFonts w:ascii="Bookman Old Style"/>
          <w:i/>
          <w:color w:val="58595B"/>
          <w:spacing w:val="-9"/>
          <w:w w:val="80"/>
          <w:sz w:val="18"/>
        </w:rPr>
        <w:t xml:space="preserve"> </w:t>
      </w:r>
      <w:r>
        <w:rPr>
          <w:rFonts w:ascii="Bookman Old Style"/>
          <w:i/>
          <w:color w:val="58595B"/>
          <w:w w:val="80"/>
          <w:sz w:val="18"/>
        </w:rPr>
        <w:t>the</w:t>
      </w:r>
      <w:r>
        <w:rPr>
          <w:rFonts w:ascii="Bookman Old Style"/>
          <w:i/>
          <w:color w:val="58595B"/>
          <w:spacing w:val="-9"/>
          <w:w w:val="80"/>
          <w:sz w:val="18"/>
        </w:rPr>
        <w:t xml:space="preserve"> </w:t>
      </w:r>
      <w:r>
        <w:rPr>
          <w:rFonts w:ascii="Bookman Old Style"/>
          <w:i/>
          <w:color w:val="58595B"/>
          <w:w w:val="80"/>
          <w:sz w:val="18"/>
        </w:rPr>
        <w:t>storm</w:t>
      </w:r>
      <w:r>
        <w:rPr>
          <w:rFonts w:ascii="Bookman Old Style"/>
          <w:i/>
          <w:color w:val="58595B"/>
          <w:spacing w:val="-9"/>
          <w:w w:val="80"/>
          <w:sz w:val="18"/>
        </w:rPr>
        <w:t xml:space="preserve"> </w:t>
      </w:r>
      <w:r>
        <w:rPr>
          <w:rFonts w:ascii="Bookman Old Style"/>
          <w:i/>
          <w:color w:val="58595B"/>
          <w:w w:val="80"/>
          <w:sz w:val="18"/>
        </w:rPr>
        <w:t xml:space="preserve">drainage </w:t>
      </w:r>
      <w:r>
        <w:rPr>
          <w:rFonts w:ascii="Bookman Old Style"/>
          <w:i/>
          <w:color w:val="58595B"/>
          <w:w w:val="90"/>
          <w:sz w:val="18"/>
        </w:rPr>
        <w:t>system.</w:t>
      </w:r>
    </w:p>
    <w:p w14:paraId="69F5F366" w14:textId="77777777" w:rsidR="00043E24" w:rsidRDefault="00043E24">
      <w:pPr>
        <w:spacing w:line="249" w:lineRule="auto"/>
        <w:jc w:val="center"/>
        <w:rPr>
          <w:rFonts w:ascii="Bookman Old Style" w:eastAsia="Bookman Old Style" w:hAnsi="Bookman Old Style" w:cs="Bookman Old Style"/>
          <w:sz w:val="18"/>
          <w:szCs w:val="18"/>
        </w:rPr>
        <w:sectPr w:rsidR="00043E24">
          <w:type w:val="continuous"/>
          <w:pgSz w:w="12240" w:h="15840"/>
          <w:pgMar w:top="1500" w:right="100" w:bottom="280" w:left="660" w:header="720" w:footer="720" w:gutter="0"/>
          <w:cols w:num="2" w:space="720" w:equalWidth="0">
            <w:col w:w="5525" w:space="40"/>
            <w:col w:w="5915"/>
          </w:cols>
        </w:sectPr>
      </w:pPr>
    </w:p>
    <w:p w14:paraId="1B877044" w14:textId="77777777" w:rsidR="00043E24" w:rsidRDefault="00043E24">
      <w:pPr>
        <w:rPr>
          <w:rFonts w:ascii="Bookman Old Style" w:eastAsia="Bookman Old Style" w:hAnsi="Bookman Old Style" w:cs="Bookman Old Style"/>
          <w:i/>
          <w:sz w:val="20"/>
          <w:szCs w:val="20"/>
        </w:rPr>
      </w:pPr>
    </w:p>
    <w:p w14:paraId="35EA9CDF" w14:textId="77777777" w:rsidR="00043E24" w:rsidRDefault="00043E24">
      <w:pPr>
        <w:rPr>
          <w:rFonts w:ascii="Bookman Old Style" w:eastAsia="Bookman Old Style" w:hAnsi="Bookman Old Style" w:cs="Bookman Old Style"/>
          <w:i/>
          <w:sz w:val="20"/>
          <w:szCs w:val="20"/>
        </w:rPr>
      </w:pPr>
    </w:p>
    <w:p w14:paraId="0490EB63" w14:textId="77777777" w:rsidR="00043E24" w:rsidRDefault="00043E24">
      <w:pPr>
        <w:rPr>
          <w:rFonts w:ascii="Bookman Old Style" w:eastAsia="Bookman Old Style" w:hAnsi="Bookman Old Style" w:cs="Bookman Old Style"/>
          <w:i/>
          <w:sz w:val="20"/>
          <w:szCs w:val="20"/>
        </w:rPr>
      </w:pPr>
    </w:p>
    <w:p w14:paraId="46A2D64F" w14:textId="77777777" w:rsidR="00043E24" w:rsidRDefault="00043E24">
      <w:pPr>
        <w:rPr>
          <w:rFonts w:ascii="Bookman Old Style" w:eastAsia="Bookman Old Style" w:hAnsi="Bookman Old Style" w:cs="Bookman Old Style"/>
          <w:i/>
          <w:sz w:val="20"/>
          <w:szCs w:val="20"/>
        </w:rPr>
      </w:pPr>
    </w:p>
    <w:p w14:paraId="70046804" w14:textId="77777777" w:rsidR="00043E24" w:rsidRDefault="00043E24">
      <w:pPr>
        <w:rPr>
          <w:rFonts w:ascii="Bookman Old Style" w:eastAsia="Bookman Old Style" w:hAnsi="Bookman Old Style" w:cs="Bookman Old Style"/>
          <w:i/>
          <w:sz w:val="20"/>
          <w:szCs w:val="20"/>
        </w:rPr>
      </w:pPr>
    </w:p>
    <w:p w14:paraId="7417610E" w14:textId="77777777" w:rsidR="00043E24" w:rsidRDefault="00043E24">
      <w:pPr>
        <w:rPr>
          <w:rFonts w:ascii="Bookman Old Style" w:eastAsia="Bookman Old Style" w:hAnsi="Bookman Old Style" w:cs="Bookman Old Style"/>
          <w:i/>
          <w:sz w:val="20"/>
          <w:szCs w:val="20"/>
        </w:rPr>
      </w:pPr>
    </w:p>
    <w:p w14:paraId="3FF33CD0" w14:textId="77777777" w:rsidR="00043E24" w:rsidRDefault="00043E24">
      <w:pPr>
        <w:rPr>
          <w:rFonts w:ascii="Bookman Old Style" w:eastAsia="Bookman Old Style" w:hAnsi="Bookman Old Style" w:cs="Bookman Old Style"/>
          <w:i/>
          <w:sz w:val="20"/>
          <w:szCs w:val="20"/>
        </w:rPr>
      </w:pPr>
    </w:p>
    <w:p w14:paraId="7170D299" w14:textId="77777777" w:rsidR="00043E24" w:rsidRDefault="00043E24">
      <w:pPr>
        <w:rPr>
          <w:rFonts w:ascii="Bookman Old Style" w:eastAsia="Bookman Old Style" w:hAnsi="Bookman Old Style" w:cs="Bookman Old Style"/>
          <w:i/>
          <w:sz w:val="20"/>
          <w:szCs w:val="20"/>
        </w:rPr>
      </w:pPr>
    </w:p>
    <w:p w14:paraId="104C2C06" w14:textId="77777777" w:rsidR="00043E24" w:rsidRDefault="00043E24">
      <w:pPr>
        <w:rPr>
          <w:rFonts w:ascii="Bookman Old Style" w:eastAsia="Bookman Old Style" w:hAnsi="Bookman Old Style" w:cs="Bookman Old Style"/>
          <w:i/>
          <w:sz w:val="20"/>
          <w:szCs w:val="20"/>
        </w:rPr>
      </w:pPr>
    </w:p>
    <w:p w14:paraId="5541A025" w14:textId="77777777" w:rsidR="00043E24" w:rsidRDefault="00043E24">
      <w:pPr>
        <w:rPr>
          <w:rFonts w:ascii="Bookman Old Style" w:eastAsia="Bookman Old Style" w:hAnsi="Bookman Old Style" w:cs="Bookman Old Style"/>
          <w:i/>
          <w:sz w:val="20"/>
          <w:szCs w:val="20"/>
        </w:rPr>
      </w:pPr>
    </w:p>
    <w:p w14:paraId="51A98D99" w14:textId="77777777" w:rsidR="00043E24" w:rsidRDefault="00043E24">
      <w:pPr>
        <w:rPr>
          <w:rFonts w:ascii="Bookman Old Style" w:eastAsia="Bookman Old Style" w:hAnsi="Bookman Old Style" w:cs="Bookman Old Style"/>
          <w:i/>
          <w:sz w:val="20"/>
          <w:szCs w:val="20"/>
        </w:rPr>
      </w:pPr>
    </w:p>
    <w:p w14:paraId="70A9FE78" w14:textId="77777777" w:rsidR="00043E24" w:rsidRDefault="00043E24">
      <w:pPr>
        <w:rPr>
          <w:rFonts w:ascii="Bookman Old Style" w:eastAsia="Bookman Old Style" w:hAnsi="Bookman Old Style" w:cs="Bookman Old Style"/>
          <w:i/>
          <w:sz w:val="20"/>
          <w:szCs w:val="20"/>
        </w:rPr>
      </w:pPr>
    </w:p>
    <w:p w14:paraId="44944445" w14:textId="77777777" w:rsidR="00043E24" w:rsidRDefault="00043E24">
      <w:pPr>
        <w:rPr>
          <w:rFonts w:ascii="Bookman Old Style" w:eastAsia="Bookman Old Style" w:hAnsi="Bookman Old Style" w:cs="Bookman Old Style"/>
          <w:i/>
          <w:sz w:val="20"/>
          <w:szCs w:val="20"/>
        </w:rPr>
      </w:pPr>
    </w:p>
    <w:p w14:paraId="070BDC84" w14:textId="77777777" w:rsidR="00043E24" w:rsidRDefault="00043E24">
      <w:pPr>
        <w:rPr>
          <w:rFonts w:ascii="Bookman Old Style" w:eastAsia="Bookman Old Style" w:hAnsi="Bookman Old Style" w:cs="Bookman Old Style"/>
          <w:i/>
          <w:sz w:val="20"/>
          <w:szCs w:val="20"/>
        </w:rPr>
      </w:pPr>
    </w:p>
    <w:p w14:paraId="6D17786F" w14:textId="77777777" w:rsidR="00043E24" w:rsidRDefault="00043E24">
      <w:pPr>
        <w:rPr>
          <w:rFonts w:ascii="Bookman Old Style" w:eastAsia="Bookman Old Style" w:hAnsi="Bookman Old Style" w:cs="Bookman Old Style"/>
          <w:i/>
          <w:sz w:val="20"/>
          <w:szCs w:val="20"/>
        </w:rPr>
      </w:pPr>
    </w:p>
    <w:p w14:paraId="38743B47" w14:textId="77777777" w:rsidR="00043E24" w:rsidRDefault="00043E24">
      <w:pPr>
        <w:spacing w:before="8"/>
        <w:rPr>
          <w:rFonts w:ascii="Bookman Old Style" w:eastAsia="Bookman Old Style" w:hAnsi="Bookman Old Style" w:cs="Bookman Old Style"/>
          <w:i/>
          <w:sz w:val="11"/>
          <w:szCs w:val="11"/>
        </w:rPr>
      </w:pPr>
    </w:p>
    <w:p w14:paraId="5DE41C8A" w14:textId="77777777" w:rsidR="001432FF" w:rsidRDefault="000E7CBE">
      <w:pPr>
        <w:spacing w:line="20" w:lineRule="exact"/>
        <w:ind w:left="108"/>
        <w:rPr>
          <w:del w:id="662" w:author="Charles Drayton" w:date="2024-05-09T08:55:00Z" w16du:dateUtc="2024-05-09T12:55:00Z"/>
          <w:rFonts w:ascii="Bookman Old Style" w:eastAsia="Bookman Old Style" w:hAnsi="Bookman Old Style" w:cs="Bookman Old Style"/>
          <w:sz w:val="2"/>
          <w:szCs w:val="2"/>
        </w:rPr>
      </w:pPr>
      <w:del w:id="663" w:author="Charles Drayton" w:date="2024-05-09T08:55:00Z" w16du:dateUtc="2024-05-09T12:55:00Z">
        <w:r>
          <w:rPr>
            <w:rFonts w:ascii="Bookman Old Style" w:eastAsia="Bookman Old Style" w:hAnsi="Bookman Old Style" w:cs="Bookman Old Style"/>
            <w:sz w:val="2"/>
            <w:szCs w:val="2"/>
          </w:rPr>
        </w:r>
        <w:r>
          <w:rPr>
            <w:rFonts w:ascii="Bookman Old Style" w:eastAsia="Bookman Old Style" w:hAnsi="Bookman Old Style" w:cs="Bookman Old Style"/>
            <w:sz w:val="2"/>
            <w:szCs w:val="2"/>
          </w:rPr>
          <w:pict w14:anchorId="71BF95D6">
            <v:group id="_x0000_s2675" style="width:108.25pt;height:.25pt;mso-position-horizontal-relative:char;mso-position-vertical-relative:line" coordsize="2165,5">
              <v:group id="_x0000_s2676" style="position:absolute;left:3;top:3;width:2160;height:2" coordorigin="3,3" coordsize="2160,2">
                <v:shape id="_x0000_s2677" style="position:absolute;left:3;top:3;width:2160;height:2" coordorigin="3,3" coordsize="2160,0" path="m3,3r2160,e" filled="f" strokecolor="#58595b" strokeweight=".25pt">
                  <v:path arrowok="t"/>
                </v:shape>
              </v:group>
              <w10:wrap type="none"/>
              <w10:anchorlock/>
            </v:group>
          </w:pict>
        </w:r>
      </w:del>
    </w:p>
    <w:p w14:paraId="5E12DD7F" w14:textId="14F623C1" w:rsidR="00043E24" w:rsidRDefault="003A159E">
      <w:pPr>
        <w:spacing w:line="20" w:lineRule="exact"/>
        <w:ind w:left="108"/>
        <w:rPr>
          <w:ins w:id="664" w:author="Charles Drayton" w:date="2024-05-09T08:55:00Z" w16du:dateUtc="2024-05-09T12:55:00Z"/>
          <w:rFonts w:ascii="Bookman Old Style" w:eastAsia="Bookman Old Style" w:hAnsi="Bookman Old Style" w:cs="Bookman Old Style"/>
          <w:sz w:val="2"/>
          <w:szCs w:val="2"/>
        </w:rPr>
      </w:pPr>
      <w:ins w:id="665" w:author="Charles Drayton" w:date="2024-05-09T08:55:00Z" w16du:dateUtc="2024-05-09T12:55:00Z">
        <w:r>
          <w:rPr>
            <w:rFonts w:ascii="Bookman Old Style" w:eastAsia="Bookman Old Style" w:hAnsi="Bookman Old Style" w:cs="Bookman Old Style"/>
            <w:noProof/>
            <w:sz w:val="2"/>
            <w:szCs w:val="2"/>
          </w:rPr>
          <mc:AlternateContent>
            <mc:Choice Requires="wpg">
              <w:drawing>
                <wp:inline distT="0" distB="0" distL="0" distR="0" wp14:anchorId="5983F7F5" wp14:editId="5391A1B9">
                  <wp:extent cx="1374775" cy="3175"/>
                  <wp:effectExtent l="11430" t="5080" r="4445" b="10795"/>
                  <wp:docPr id="168357915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4775" cy="3175"/>
                            <a:chOff x="0" y="0"/>
                            <a:chExt cx="2165" cy="5"/>
                          </a:xfrm>
                        </wpg:grpSpPr>
                        <wpg:grpSp>
                          <wpg:cNvPr id="255209261" name="Group 3"/>
                          <wpg:cNvGrpSpPr>
                            <a:grpSpLocks/>
                          </wpg:cNvGrpSpPr>
                          <wpg:grpSpPr bwMode="auto">
                            <a:xfrm>
                              <a:off x="3" y="3"/>
                              <a:ext cx="2160" cy="2"/>
                              <a:chOff x="3" y="3"/>
                              <a:chExt cx="2160" cy="2"/>
                            </a:xfrm>
                          </wpg:grpSpPr>
                          <wps:wsp>
                            <wps:cNvPr id="1375800152" name="Freeform 4"/>
                            <wps:cNvSpPr>
                              <a:spLocks/>
                            </wps:cNvSpPr>
                            <wps:spPr bwMode="auto">
                              <a:xfrm>
                                <a:off x="3" y="3"/>
                                <a:ext cx="2160" cy="2"/>
                              </a:xfrm>
                              <a:custGeom>
                                <a:avLst/>
                                <a:gdLst>
                                  <a:gd name="T0" fmla="+- 0 3 3"/>
                                  <a:gd name="T1" fmla="*/ T0 w 2160"/>
                                  <a:gd name="T2" fmla="+- 0 2163 3"/>
                                  <a:gd name="T3" fmla="*/ T2 w 2160"/>
                                </a:gdLst>
                                <a:ahLst/>
                                <a:cxnLst>
                                  <a:cxn ang="0">
                                    <a:pos x="T1" y="0"/>
                                  </a:cxn>
                                  <a:cxn ang="0">
                                    <a:pos x="T3" y="0"/>
                                  </a:cxn>
                                </a:cxnLst>
                                <a:rect l="0" t="0" r="r" b="b"/>
                                <a:pathLst>
                                  <a:path w="2160">
                                    <a:moveTo>
                                      <a:pt x="0" y="0"/>
                                    </a:moveTo>
                                    <a:lnTo>
                                      <a:pt x="2160" y="0"/>
                                    </a:lnTo>
                                  </a:path>
                                </a:pathLst>
                              </a:custGeom>
                              <a:noFill/>
                              <a:ln w="3175">
                                <a:solidFill>
                                  <a:srgbClr val="5859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9FC625F" id="Group 2" o:spid="_x0000_s1026" style="width:108.25pt;height:.25pt;mso-position-horizontal-relative:char;mso-position-vertical-relative:line" coordsize="21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">
                  <v:group id="Group 3" o:spid="_x0000_s1027" style="position:absolute;left:3;top:3;width:2160;height:2" coordorigin="3,3"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">
                    <v:shape id="Freeform 4" o:spid="_x0000_s1028" style="position:absolute;left:3;top:3;width:2160;height:2;visibility:visible;mso-wrap-style:square;v-text-anchor:top"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" path="m,l2160,e" filled="f" strokecolor="#58595b" strokeweight=".25pt">
                      <v:path arrowok="t" o:connecttype="custom" o:connectlocs="0,0;2160,0" o:connectangles="0,0"/>
                    </v:shape>
                  </v:group>
                  <w10:anchorlock/>
                </v:group>
              </w:pict>
            </mc:Fallback>
          </mc:AlternateContent>
        </w:r>
      </w:ins>
    </w:p>
    <w:p w14:paraId="14C82EA6" w14:textId="77777777" w:rsidR="00043E24" w:rsidRDefault="007707F9">
      <w:pPr>
        <w:pStyle w:val="ListParagraph"/>
        <w:numPr>
          <w:ilvl w:val="0"/>
          <w:numId w:val="1"/>
        </w:numPr>
        <w:tabs>
          <w:tab w:val="left" w:pos="414"/>
        </w:tabs>
        <w:spacing w:before="118"/>
        <w:ind w:left="413" w:hanging="302"/>
        <w:jc w:val="left"/>
        <w:rPr>
          <w:rFonts w:ascii="Lucida Sans" w:eastAsia="Lucida Sans" w:hAnsi="Lucida Sans" w:cs="Lucida Sans"/>
          <w:sz w:val="18"/>
          <w:szCs w:val="18"/>
        </w:rPr>
        <w:pPrChange w:id="666" w:author="Charles Drayton" w:date="2024-05-09T08:55:00Z" w16du:dateUtc="2024-05-09T12:55:00Z">
          <w:pPr>
            <w:pStyle w:val="ListParagraph"/>
            <w:numPr>
              <w:numId w:val="3"/>
            </w:numPr>
            <w:tabs>
              <w:tab w:val="left" w:pos="414"/>
            </w:tabs>
            <w:spacing w:before="118"/>
            <w:ind w:left="413" w:hanging="302"/>
          </w:pPr>
        </w:pPrChange>
      </w:pPr>
      <w:r>
        <w:rPr>
          <w:rFonts w:ascii="Lucida Sans"/>
          <w:i/>
          <w:color w:val="5E878D"/>
          <w:w w:val="80"/>
          <w:sz w:val="18"/>
        </w:rPr>
        <w:t>City</w:t>
      </w:r>
      <w:r>
        <w:rPr>
          <w:rFonts w:ascii="Lucida Sans"/>
          <w:i/>
          <w:color w:val="5E878D"/>
          <w:spacing w:val="-26"/>
          <w:w w:val="80"/>
          <w:sz w:val="18"/>
        </w:rPr>
        <w:t xml:space="preserve"> </w:t>
      </w:r>
      <w:r>
        <w:rPr>
          <w:rFonts w:ascii="Lucida Sans"/>
          <w:i/>
          <w:color w:val="5E878D"/>
          <w:w w:val="80"/>
          <w:sz w:val="18"/>
        </w:rPr>
        <w:t>of</w:t>
      </w:r>
      <w:r>
        <w:rPr>
          <w:rFonts w:ascii="Lucida Sans"/>
          <w:i/>
          <w:color w:val="5E878D"/>
          <w:spacing w:val="-26"/>
          <w:w w:val="80"/>
          <w:sz w:val="18"/>
        </w:rPr>
        <w:t xml:space="preserve"> </w:t>
      </w:r>
      <w:r>
        <w:rPr>
          <w:rFonts w:ascii="Lucida Sans"/>
          <w:i/>
          <w:color w:val="5E878D"/>
          <w:w w:val="80"/>
          <w:sz w:val="18"/>
        </w:rPr>
        <w:t>Charleston,</w:t>
      </w:r>
      <w:r>
        <w:rPr>
          <w:rFonts w:ascii="Lucida Sans"/>
          <w:i/>
          <w:color w:val="5E878D"/>
          <w:spacing w:val="-26"/>
          <w:w w:val="80"/>
          <w:sz w:val="18"/>
        </w:rPr>
        <w:t xml:space="preserve"> </w:t>
      </w:r>
      <w:r>
        <w:rPr>
          <w:rFonts w:ascii="Lucida Sans"/>
          <w:i/>
          <w:color w:val="5E878D"/>
          <w:w w:val="80"/>
          <w:sz w:val="18"/>
        </w:rPr>
        <w:t>Sea</w:t>
      </w:r>
      <w:r>
        <w:rPr>
          <w:rFonts w:ascii="Lucida Sans"/>
          <w:i/>
          <w:color w:val="5E878D"/>
          <w:spacing w:val="-26"/>
          <w:w w:val="80"/>
          <w:sz w:val="18"/>
        </w:rPr>
        <w:t xml:space="preserve"> </w:t>
      </w:r>
      <w:r>
        <w:rPr>
          <w:rFonts w:ascii="Lucida Sans"/>
          <w:i/>
          <w:color w:val="5E878D"/>
          <w:w w:val="80"/>
          <w:sz w:val="18"/>
        </w:rPr>
        <w:t>Level</w:t>
      </w:r>
      <w:r>
        <w:rPr>
          <w:rFonts w:ascii="Lucida Sans"/>
          <w:i/>
          <w:color w:val="5E878D"/>
          <w:spacing w:val="-26"/>
          <w:w w:val="80"/>
          <w:sz w:val="18"/>
        </w:rPr>
        <w:t xml:space="preserve"> </w:t>
      </w:r>
      <w:r>
        <w:rPr>
          <w:rFonts w:ascii="Lucida Sans"/>
          <w:i/>
          <w:color w:val="5E878D"/>
          <w:w w:val="80"/>
          <w:sz w:val="18"/>
        </w:rPr>
        <w:t>Rise</w:t>
      </w:r>
      <w:r>
        <w:rPr>
          <w:rFonts w:ascii="Lucida Sans"/>
          <w:i/>
          <w:color w:val="5E878D"/>
          <w:spacing w:val="-26"/>
          <w:w w:val="80"/>
          <w:sz w:val="18"/>
        </w:rPr>
        <w:t xml:space="preserve"> </w:t>
      </w:r>
      <w:r>
        <w:rPr>
          <w:rFonts w:ascii="Lucida Sans"/>
          <w:i/>
          <w:color w:val="5E878D"/>
          <w:w w:val="80"/>
          <w:sz w:val="18"/>
        </w:rPr>
        <w:t>Strategy</w:t>
      </w:r>
      <w:r>
        <w:rPr>
          <w:rFonts w:ascii="Lucida Sans"/>
          <w:i/>
          <w:color w:val="5E878D"/>
          <w:spacing w:val="-26"/>
          <w:w w:val="80"/>
          <w:sz w:val="18"/>
        </w:rPr>
        <w:t xml:space="preserve"> </w:t>
      </w:r>
      <w:r>
        <w:rPr>
          <w:rFonts w:ascii="Lucida Sans"/>
          <w:i/>
          <w:color w:val="5E878D"/>
          <w:w w:val="80"/>
          <w:sz w:val="18"/>
        </w:rPr>
        <w:t>December</w:t>
      </w:r>
      <w:r>
        <w:rPr>
          <w:rFonts w:ascii="Lucida Sans"/>
          <w:i/>
          <w:color w:val="5E878D"/>
          <w:spacing w:val="-26"/>
          <w:w w:val="80"/>
          <w:sz w:val="18"/>
        </w:rPr>
        <w:t xml:space="preserve"> </w:t>
      </w:r>
      <w:r>
        <w:rPr>
          <w:rFonts w:ascii="Lucida Sans"/>
          <w:i/>
          <w:color w:val="5E878D"/>
          <w:w w:val="80"/>
          <w:sz w:val="18"/>
        </w:rPr>
        <w:t>2015</w:t>
      </w:r>
    </w:p>
    <w:sectPr w:rsidR="00043E24">
      <w:type w:val="continuous"/>
      <w:pgSz w:w="12240" w:h="15840"/>
      <w:pgMar w:top="1500" w:right="100" w:bottom="280" w:left="6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2E57F5" w14:textId="77777777" w:rsidR="000E7CBE" w:rsidRDefault="000E7CBE">
      <w:r>
        <w:separator/>
      </w:r>
    </w:p>
  </w:endnote>
  <w:endnote w:type="continuationSeparator" w:id="0">
    <w:p w14:paraId="13573F45" w14:textId="77777777" w:rsidR="000E7CBE" w:rsidRDefault="000E7CBE">
      <w:r>
        <w:continuationSeparator/>
      </w:r>
    </w:p>
  </w:endnote>
  <w:endnote w:type="continuationNotice" w:id="1">
    <w:p w14:paraId="3D477D75" w14:textId="77777777" w:rsidR="000E7CBE" w:rsidRDefault="000E7CB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MT">
    <w:altName w:val="Gill Sans MT"/>
    <w:panose1 w:val="020B0502020104020203"/>
    <w:charset w:val="00"/>
    <w:family w:val="swiss"/>
    <w:pitch w:val="variable"/>
    <w:sig w:usb0="00000007" w:usb1="00000000" w:usb2="00000000" w:usb3="00000000" w:csb0="00000003" w:csb1="00000000"/>
  </w:font>
  <w:font w:name="Lucida Sans">
    <w:altName w:val="Lucida Sans"/>
    <w:panose1 w:val="020B0602030504020204"/>
    <w:charset w:val="00"/>
    <w:family w:val="swiss"/>
    <w:pitch w:val="variable"/>
    <w:sig w:usb0="00000003" w:usb1="00000000" w:usb2="00000000" w:usb3="00000000" w:csb0="00000001" w:csb1="00000000"/>
  </w:font>
  <w:font w:name="Trebuchet MS">
    <w:altName w:val="Trebuchet MS"/>
    <w:panose1 w:val="020B0603020202020204"/>
    <w:charset w:val="00"/>
    <w:family w:val="swiss"/>
    <w:pitch w:val="variable"/>
    <w:sig w:usb0="000006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Arial Narrow">
    <w:altName w:val="Arial Narrow"/>
    <w:panose1 w:val="020B0606020202030204"/>
    <w:charset w:val="00"/>
    <w:family w:val="swiss"/>
    <w:pitch w:val="variable"/>
    <w:sig w:usb0="00000287" w:usb1="00000800" w:usb2="00000000" w:usb3="00000000" w:csb0="0000009F" w:csb1="00000000"/>
  </w:font>
  <w:font w:name="Tahoma">
    <w:altName w:val="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A975E2" w14:textId="77777777" w:rsidR="000E7CBE" w:rsidRDefault="000E7CBE">
    <w:pPr>
      <w:pStyle w:val="Footer"/>
      <w:pPrChange w:id="197" w:author="Charles Drayton" w:date="2024-05-09T08:55:00Z" w16du:dateUtc="2024-05-09T12:55:00Z">
        <w:pPr>
          <w:pStyle w:val="HeaderChar"/>
        </w:pPr>
      </w:pPrChan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AE5B03" w14:textId="535C8A4B" w:rsidR="00043E24" w:rsidRDefault="000E7CBE">
    <w:pPr>
      <w:spacing w:line="14" w:lineRule="auto"/>
      <w:rPr>
        <w:sz w:val="20"/>
        <w:szCs w:val="20"/>
      </w:rPr>
    </w:pPr>
    <w:del w:id="231" w:author="Charles Drayton" w:date="2024-05-09T08:55:00Z" w16du:dateUtc="2024-05-09T12:55:00Z">
      <w:r>
        <w:pict w14:anchorId="544E4EDF">
          <v:group id="_x0000_s1025" style="position:absolute;margin-left:10.95pt;margin-top:697.8pt;width:562.5pt;height:67.9pt;z-index:-32144;mso-position-horizontal-relative:page;mso-position-vertical-relative:page" coordorigin="219,13956" coordsize="11250,13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9373;top:14194;width:2048;height:786">
              <v:imagedata r:id="rId1" o:title=""/>
            </v:shape>
            <v:shape id="_x0000_s1027" type="#_x0000_t75" style="position:absolute;left:10721;top:14505;width:200;height:423">
              <v:imagedata r:id="rId2" o:title=""/>
            </v:shape>
            <v:shape id="_x0000_s1028" type="#_x0000_t75" style="position:absolute;left:10560;top:14514;width:314;height:438">
              <v:imagedata r:id="rId3" o:title=""/>
            </v:shape>
            <v:shape id="_x0000_s1029" type="#_x0000_t75" style="position:absolute;left:11045;top:14318;width:220;height:137">
              <v:imagedata r:id="rId4" o:title=""/>
            </v:shape>
            <v:shape id="_x0000_s1030" type="#_x0000_t75" style="position:absolute;left:11124;top:14310;width:198;height:137">
              <v:imagedata r:id="rId5" o:title=""/>
            </v:shape>
            <v:shape id="_x0000_s1031" type="#_x0000_t75" style="position:absolute;left:11084;top:14311;width:227;height:175">
              <v:imagedata r:id="rId6" o:title=""/>
            </v:shape>
            <v:shape id="_x0000_s1032" type="#_x0000_t75" style="position:absolute;left:10431;top:14582;width:1037;height:398">
              <v:imagedata r:id="rId7" o:title=""/>
            </v:shape>
            <v:shape id="_x0000_s1033" type="#_x0000_t75" style="position:absolute;left:11114;top:14740;width:101;height:214">
              <v:imagedata r:id="rId8" o:title=""/>
            </v:shape>
            <v:shape id="_x0000_s1034" type="#_x0000_t75" style="position:absolute;left:11032;top:14744;width:159;height:222">
              <v:imagedata r:id="rId9" o:title=""/>
            </v:shape>
            <v:shape id="_x0000_s1035" type="#_x0000_t75" style="position:absolute;left:11278;top:14645;width:111;height:70">
              <v:imagedata r:id="rId10" o:title=""/>
            </v:shape>
            <v:shape id="_x0000_s1036" type="#_x0000_t75" style="position:absolute;left:11318;top:14641;width:100;height:69">
              <v:imagedata r:id="rId11" o:title=""/>
            </v:shape>
            <v:shape id="_x0000_s1037" type="#_x0000_t75" style="position:absolute;left:11297;top:14641;width:115;height:88">
              <v:imagedata r:id="rId12" o:title=""/>
            </v:shape>
            <v:group id="_x0000_s1038" style="position:absolute;left:1395;top:14973;width:9925;height:2" coordorigin="1395,14973" coordsize="9925,2">
              <v:shape id="_x0000_s1039" style="position:absolute;left:1395;top:14973;width:9925;height:2" coordorigin="1395,14973" coordsize="9925,0" path="m1395,14973r9925,e" filled="f" strokecolor="#5e878d" strokeweight=".25189mm">
                <v:path arrowok="t"/>
              </v:shape>
            </v:group>
            <v:group id="_x0000_s1040" style="position:absolute;left:219;top:13956;width:1784;height:1263" coordorigin="219,13956" coordsize="1784,1263">
              <v:shape id="_x0000_s1041" style="position:absolute;left:219;top:13956;width:1784;height:1263" coordorigin="219,13956" coordsize="1784,1263" path="m1997,14245r-1040,l957,14277r-40,15l842,14334r-94,85l699,14487r-35,75l642,14642r-7,84l642,14806r20,77l694,14956r45,66l794,15080r97,67l1001,15188r33,7l1037,15201r61,14l1149,15218r18,l1293,15195r65,-25l1418,15134r55,-44l1526,15032r42,-65l1599,14896r19,-75l1625,14743r-7,-79l1598,14587r-32,-71l1523,14450r-54,-59l1418,14352r-7,-4l1397,14348r-24,-17l1298,14290r-39,-15l1262,14272r2,-5l1264,14246r733,l1997,14245xe" stroked="f">
                <v:path arrowok="t"/>
              </v:shape>
              <v:shape id="_x0000_s1042" style="position:absolute;left:219;top:13956;width:1784;height:1263" coordorigin="219,13956" coordsize="1784,1263" path="m1997,14246r-733,l1718,14462r52,14l1823,14476r98,-40l1966,14389r27,-56l2002,14272r-5,-26xe" stroked="f">
                <v:path arrowok="t"/>
              </v:shape>
              <v:shape id="_x0000_s1043" style="position:absolute;left:219;top:13956;width:1784;height:1263" coordorigin="219,13956" coordsize="1784,1263" path="m1797,14069r-1373,l360,14079r-56,28l260,14151r-30,57l219,14272r8,61l254,14389r45,47l346,14463r51,13l451,14476r52,-14l957,14245r1040,l1991,14208r-30,-57l1916,14107r-55,-28l1797,14069xe" stroked="f">
                <v:path arrowok="t"/>
              </v:shape>
              <v:shape id="_x0000_s1044" style="position:absolute;left:219;top:13956;width:1784;height:1263" coordorigin="219,13956" coordsize="1784,1263" path="m1107,13956r-140,50l962,14014r,14l964,14034r4,3l943,14046r-6,8l937,14062r1,4l938,14067r1,2l1282,14069r2,-3l1284,14062r-2,-10l1276,14045r-23,-7l1256,14035r2,-4l1261,14017r-6,-10l1119,13957r-5,-1l1107,13956xe" stroked="f">
                <v:path arrowok="t"/>
              </v:shape>
              <v:shape id="_x0000_s1045" type="#_x0000_t75" style="position:absolute;left:656;top:14273;width:908;height:905">
                <v:imagedata r:id="rId13" o:title=""/>
              </v:shape>
            </v:group>
            <v:group id="_x0000_s1046" style="position:absolute;left:656;top:14725;width:908;height:453" coordorigin="656,14725" coordsize="908,453">
              <v:shape id="_x0000_s1047" style="position:absolute;left:656;top:14725;width:908;height:453" coordorigin="656,14725" coordsize="908,453" path="m1564,14725r-908,l662,14799r17,69l707,14933r37,60l789,15045r53,46l902,15127r65,28l1037,15172r73,6l1184,15172r70,-17l1319,15127r59,-36l1431,15045r46,-52l1514,14933r27,-65l1558,14799r6,-74xe" fillcolor="#616a82" stroked="f">
                <v:path arrowok="t"/>
              </v:shape>
            </v:group>
            <v:group id="_x0000_s1048" style="position:absolute;left:1378;top:14360;width:186;height:686" coordorigin="1378,14360" coordsize="186,686">
              <v:shape id="_x0000_s1049" style="position:absolute;left:1378;top:14360;width:186;height:686" coordorigin="1378,14360" coordsize="186,686" path="m1378,14360r53,45l1477,14458r36,59l1541,14582r17,70l1564,14725r-6,74l1541,14868r-28,65l1477,14993r-46,52l1477,14993r37,-60l1541,14868r17,-69l1564,14725r-6,-73l1541,14582r-27,-65l1477,14458r-46,-53l1378,14360xe" fillcolor="#58595b" stroked="f">
                <v:path arrowok="t"/>
              </v:shape>
              <v:shape id="_x0000_s1050" type="#_x0000_t75" style="position:absolute;left:656;top:14272;width:849;height:905">
                <v:imagedata r:id="rId14" o:title=""/>
              </v:shape>
              <v:shape id="_x0000_s1051" type="#_x0000_t75" style="position:absolute;left:856;top:14573;width:302;height:302">
                <v:imagedata r:id="rId15" o:title=""/>
              </v:shape>
              <v:shape id="_x0000_s1052" type="#_x0000_t75" style="position:absolute;left:656;top:14725;width:908;height:453">
                <v:imagedata r:id="rId16" o:title=""/>
              </v:shape>
              <v:shape id="_x0000_s1053" type="#_x0000_t75" style="position:absolute;left:659;top:14754;width:903;height:424">
                <v:imagedata r:id="rId17" o:title=""/>
              </v:shape>
              <v:shape id="_x0000_s1054" type="#_x0000_t75" style="position:absolute;left:730;top:14971;width:760;height:207">
                <v:imagedata r:id="rId18" o:title=""/>
              </v:shape>
              <v:shape id="_x0000_s1055" type="#_x0000_t75" style="position:absolute;left:691;top:14895;width:839;height:283">
                <v:imagedata r:id="rId19" o:title=""/>
              </v:shape>
              <v:shape id="_x0000_s1056" type="#_x0000_t75" style="position:absolute;left:768;top:15020;width:685;height:158">
                <v:imagedata r:id="rId20" o:title=""/>
              </v:shape>
              <v:shape id="_x0000_s1057" type="#_x0000_t75" style="position:absolute;left:804;top:15058;width:612;height:120">
                <v:imagedata r:id="rId21" o:title=""/>
              </v:shape>
            </v:group>
            <v:group id="_x0000_s1058" style="position:absolute;left:842;top:14272;width:537;height:88" coordorigin="842,14272" coordsize="537,88">
              <v:shape id="_x0000_s1059" style="position:absolute;left:842;top:14272;width:537;height:88" coordorigin="842,14272" coordsize="537,88" path="m1110,14273r-73,5l967,14296r-65,27l842,14360r60,-37l967,14296r70,-18l1110,14273xe" fillcolor="#58595b" stroked="f">
                <v:path arrowok="t"/>
              </v:shape>
              <v:shape id="_x0000_s1060" style="position:absolute;left:842;top:14272;width:537;height:88" coordorigin="842,14272" coordsize="537,88" path="m1110,14273r74,5l1254,14296r65,27l1378,14360r-59,-37l1254,14296r-70,-18l1110,14273xe" fillcolor="#58595b" stroked="f">
                <v:path arrowok="t"/>
              </v:shape>
              <v:shape id="_x0000_s1061" style="position:absolute;left:842;top:14272;width:537;height:88" coordorigin="842,14272" coordsize="537,88" path="m1110,14272r,xe" fillcolor="#58595b" stroked="f">
                <v:path arrowok="t"/>
              </v:shape>
            </v:group>
            <v:group id="_x0000_s1062" style="position:absolute;left:1025;top:14456;width:2;height:373" coordorigin="1025,14456" coordsize="2,373">
              <v:shape id="_x0000_s1063" style="position:absolute;left:1025;top:14456;width:2;height:373" coordorigin="1025,14456" coordsize="0,373" path="m1025,14456r,373e" filled="f" strokecolor="#808285" strokeweight=".15pt">
                <v:path arrowok="t"/>
              </v:shape>
            </v:group>
            <v:group id="_x0000_s1064" style="position:absolute;left:1062;top:14424;width:2;height:405" coordorigin="1062,14424" coordsize="2,405">
              <v:shape id="_x0000_s1065" style="position:absolute;left:1062;top:14424;width:2;height:405" coordorigin="1062,14424" coordsize="0,405" path="m1062,14424r,405e" filled="f" strokecolor="#808285" strokeweight=".15pt">
                <v:path arrowok="t"/>
              </v:shape>
            </v:group>
            <v:group id="_x0000_s1066" style="position:absolute;left:1092;top:14397;width:2;height:433" coordorigin="1092,14397" coordsize="2,433">
              <v:shape id="_x0000_s1067" style="position:absolute;left:1092;top:14397;width:2;height:433" coordorigin="1092,14397" coordsize="0,433" path="m1092,14397r,432e" filled="f" strokecolor="#808285" strokeweight=".15pt">
                <v:path arrowok="t"/>
              </v:shape>
            </v:group>
            <v:group id="_x0000_s1068" style="position:absolute;left:1123;top:14369;width:2;height:460" coordorigin="1123,14369" coordsize="2,460">
              <v:shape id="_x0000_s1069" style="position:absolute;left:1123;top:14369;width:2;height:460" coordorigin="1123,14369" coordsize="0,460" path="m1123,14369r,460e" filled="f" strokecolor="#808285" strokeweight=".15pt">
                <v:path arrowok="t"/>
              </v:shape>
            </v:group>
            <v:group id="_x0000_s1070" style="position:absolute;left:1178;top:14321;width:2;height:508" coordorigin="1178,14321" coordsize="2,508">
              <v:shape id="_x0000_s1071" style="position:absolute;left:1178;top:14321;width:2;height:508" coordorigin="1178,14321" coordsize="0,508" path="m1178,14321r,508e" filled="f" strokecolor="#808285" strokeweight=".05256mm">
                <v:path arrowok="t"/>
              </v:shape>
            </v:group>
            <v:group id="_x0000_s1072" style="position:absolute;left:1196;top:14304;width:2;height:525" coordorigin="1196,14304" coordsize="2,525">
              <v:shape id="_x0000_s1073" style="position:absolute;left:1196;top:14304;width:2;height:525" coordorigin="1196,14304" coordsize="0,525" path="m1196,14304r,525e" filled="f" strokecolor="#808285" strokeweight=".15pt">
                <v:path arrowok="t"/>
              </v:shape>
            </v:group>
            <v:group id="_x0000_s1074" style="position:absolute;left:1049;top:14434;width:2;height:395" coordorigin="1049,14434" coordsize="2,395">
              <v:shape id="_x0000_s1075" style="position:absolute;left:1049;top:14434;width:2;height:395" coordorigin="1049,14434" coordsize="0,395" path="m1049,14434r,395e" filled="f" strokecolor="#808285" strokeweight=".15pt">
                <v:path arrowok="t"/>
              </v:shape>
            </v:group>
            <v:group id="_x0000_s1076" style="position:absolute;left:1110;top:14380;width:2;height:449" coordorigin="1110,14380" coordsize="2,449">
              <v:shape id="_x0000_s1077" style="position:absolute;left:1110;top:14380;width:2;height:449" coordorigin="1110,14380" coordsize="0,449" path="m1110,14380r,449e" filled="f" strokecolor="#808285" strokeweight=".15pt">
                <v:path arrowok="t"/>
              </v:shape>
            </v:group>
            <v:group id="_x0000_s1078" style="position:absolute;left:1147;top:14348;width:2;height:481" coordorigin="1147,14348" coordsize="2,481">
              <v:shape id="_x0000_s1079" style="position:absolute;left:1147;top:14348;width:2;height:481" coordorigin="1147,14348" coordsize="0,481" path="m1147,14348r,481e" filled="f" strokecolor="#808285" strokeweight=".15pt">
                <v:path arrowok="t"/>
              </v:shape>
            </v:group>
            <v:group id="_x0000_s1080" style="position:absolute;left:1165;top:14331;width:2;height:498" coordorigin="1165,14331" coordsize="2,498">
              <v:shape id="_x0000_s1081" style="position:absolute;left:1165;top:14331;width:2;height:498" coordorigin="1165,14331" coordsize="0,498" path="m1165,14331r,498e" filled="f" strokecolor="#808285" strokeweight=".15pt">
                <v:path arrowok="t"/>
              </v:shape>
            </v:group>
            <v:group id="_x0000_s1082" style="position:absolute;left:1208;top:14294;width:2;height:536" coordorigin="1208,14294" coordsize="2,536">
              <v:shape id="_x0000_s1083" style="position:absolute;left:1208;top:14294;width:2;height:536" coordorigin="1208,14294" coordsize="0,536" path="m1208,14294r,535e" filled="f" strokecolor="#808285" strokeweight=".15pt">
                <v:path arrowok="t"/>
              </v:shape>
            </v:group>
            <v:group id="_x0000_s1084" style="position:absolute;left:1214;top:14288;width:2;height:541" coordorigin="1214,14288" coordsize="2,541">
              <v:shape id="_x0000_s1085" style="position:absolute;left:1214;top:14288;width:2;height:541" coordorigin="1214,14288" coordsize="0,541" path="m1214,14288r,541e" filled="f" strokecolor="#808285" strokeweight=".15pt">
                <v:path arrowok="t"/>
              </v:shape>
            </v:group>
            <v:group id="_x0000_s1086" style="position:absolute;left:1013;top:14467;width:2;height:362" coordorigin="1013,14467" coordsize="2,362">
              <v:shape id="_x0000_s1087" style="position:absolute;left:1013;top:14467;width:2;height:362" coordorigin="1013,14467" coordsize="0,362" path="m1013,14467r,362e" filled="f" strokecolor="#808285" strokeweight=".15pt">
                <v:path arrowok="t"/>
              </v:shape>
            </v:group>
            <v:group id="_x0000_s1088" style="position:absolute;left:1043;top:14440;width:2;height:389" coordorigin="1043,14440" coordsize="2,389">
              <v:shape id="_x0000_s1089" style="position:absolute;left:1043;top:14440;width:2;height:389" coordorigin="1043,14440" coordsize="0,389" path="m1043,14440r,389e" filled="f" strokecolor="#808285" strokeweight=".15pt">
                <v:path arrowok="t"/>
              </v:shape>
            </v:group>
            <v:group id="_x0000_s1090" style="position:absolute;left:1080;top:14407;width:2;height:422" coordorigin="1080,14407" coordsize="2,422">
              <v:shape id="_x0000_s1091" style="position:absolute;left:1080;top:14407;width:2;height:422" coordorigin="1080,14407" coordsize="0,422" path="m1080,14407r,422e" filled="f" strokecolor="#808285" strokeweight=".15pt">
                <v:path arrowok="t"/>
              </v:shape>
            </v:group>
            <v:group id="_x0000_s1092" style="position:absolute;left:1104;top:14386;width:2;height:443" coordorigin="1104,14386" coordsize="2,443">
              <v:shape id="_x0000_s1093" style="position:absolute;left:1104;top:14386;width:2;height:443" coordorigin="1104,14386" coordsize="0,443" path="m1104,14386r,443e" filled="f" strokecolor="#808285" strokeweight=".05256mm">
                <v:path arrowok="t"/>
              </v:shape>
            </v:group>
            <v:group id="_x0000_s1094" style="position:absolute;left:1141;top:14353;width:2;height:476" coordorigin="1141,14353" coordsize="2,476">
              <v:shape id="_x0000_s1095" style="position:absolute;left:1141;top:14353;width:2;height:476" coordorigin="1141,14353" coordsize="0,476" path="m1141,14353r,476e" filled="f" strokecolor="#808285" strokeweight=".05256mm">
                <v:path arrowok="t"/>
              </v:shape>
            </v:group>
            <v:group id="_x0000_s1096" style="position:absolute;left:1159;top:14337;width:2;height:492" coordorigin="1159,14337" coordsize="2,492">
              <v:shape id="_x0000_s1097" style="position:absolute;left:1159;top:14337;width:2;height:492" coordorigin="1159,14337" coordsize="0,492" path="m1159,14337r,492e" filled="f" strokecolor="#808285" strokeweight=".15pt">
                <v:path arrowok="t"/>
              </v:shape>
            </v:group>
            <v:group id="_x0000_s1098" style="position:absolute;left:1184;top:14315;width:2;height:514" coordorigin="1184,14315" coordsize="2,514">
              <v:shape id="_x0000_s1099" style="position:absolute;left:1184;top:14315;width:2;height:514" coordorigin="1184,14315" coordsize="0,514" path="m1184,14315r,514e" filled="f" strokecolor="#808285" strokeweight=".15pt">
                <v:path arrowok="t"/>
              </v:shape>
            </v:group>
            <v:group id="_x0000_s1100" style="position:absolute;left:1019;top:14462;width:2;height:368" coordorigin="1019,14462" coordsize="2,368">
              <v:shape id="_x0000_s1101" style="position:absolute;left:1019;top:14462;width:2;height:368" coordorigin="1019,14462" coordsize="0,368" path="m1019,14462r,367e" filled="f" strokecolor="#808285" strokeweight=".05256mm">
                <v:path arrowok="t"/>
              </v:shape>
            </v:group>
            <v:group id="_x0000_s1102" style="position:absolute;left:1055;top:14429;width:2;height:400" coordorigin="1055,14429" coordsize="2,400">
              <v:shape id="_x0000_s1103" style="position:absolute;left:1055;top:14429;width:2;height:400" coordorigin="1055,14429" coordsize="0,400" path="m1055,14429r,400e" filled="f" strokecolor="#808285" strokeweight=".05256mm">
                <v:path arrowok="t"/>
              </v:shape>
            </v:group>
            <v:group id="_x0000_s1104" style="position:absolute;left:1086;top:14402;width:2;height:427" coordorigin="1086,14402" coordsize="2,427">
              <v:shape id="_x0000_s1105" style="position:absolute;left:1086;top:14402;width:2;height:427" coordorigin="1086,14402" coordsize="0,427" path="m1086,14402r,427e" filled="f" strokecolor="#808285" strokeweight=".15pt">
                <v:path arrowok="t"/>
              </v:shape>
            </v:group>
            <v:group id="_x0000_s1106" style="position:absolute;left:1117;top:14375;width:2;height:454" coordorigin="1117,14375" coordsize="2,454">
              <v:shape id="_x0000_s1107" style="position:absolute;left:1117;top:14375;width:2;height:454" coordorigin="1117,14375" coordsize="0,454" path="m1117,14375r,454e" filled="f" strokecolor="#808285" strokeweight=".15pt">
                <v:path arrowok="t"/>
              </v:shape>
            </v:group>
            <v:group id="_x0000_s1108" style="position:absolute;left:1172;top:14326;width:2;height:503" coordorigin="1172,14326" coordsize="2,503">
              <v:shape id="_x0000_s1109" style="position:absolute;left:1172;top:14326;width:2;height:503" coordorigin="1172,14326" coordsize="0,503" path="m1172,14326r,503e" filled="f" strokecolor="#808285" strokeweight=".15pt">
                <v:path arrowok="t"/>
              </v:shape>
            </v:group>
            <v:group id="_x0000_s1110" style="position:absolute;left:1190;top:14310;width:2;height:519" coordorigin="1190,14310" coordsize="2,519">
              <v:shape id="_x0000_s1111" style="position:absolute;left:1190;top:14310;width:2;height:519" coordorigin="1190,14310" coordsize="0,519" path="m1190,14310r,519e" filled="f" strokecolor="#808285" strokeweight=".05256mm">
                <v:path arrowok="t"/>
              </v:shape>
            </v:group>
            <v:group id="_x0000_s1112" style="position:absolute;left:1037;top:14445;width:2;height:384" coordorigin="1037,14445" coordsize="2,384">
              <v:shape id="_x0000_s1113" style="position:absolute;left:1037;top:14445;width:2;height:384" coordorigin="1037,14445" coordsize="0,384" path="m1037,14445r,384e" filled="f" strokecolor="#808285" strokeweight=".15pt">
                <v:path arrowok="t"/>
              </v:shape>
            </v:group>
            <v:group id="_x0000_s1114" style="position:absolute;left:1074;top:14413;width:2;height:416" coordorigin="1074,14413" coordsize="2,416">
              <v:shape id="_x0000_s1115" style="position:absolute;left:1074;top:14413;width:2;height:416" coordorigin="1074,14413" coordsize="0,416" path="m1074,14413r,416e" filled="f" strokecolor="#808285" strokeweight=".15pt">
                <v:path arrowok="t"/>
              </v:shape>
            </v:group>
            <v:group id="_x0000_s1116" style="position:absolute;left:1135;top:14359;width:2;height:471" coordorigin="1135,14359" coordsize="2,471">
              <v:shape id="_x0000_s1117" style="position:absolute;left:1135;top:14359;width:2;height:471" coordorigin="1135,14359" coordsize="0,471" path="m1135,14359r,470e" filled="f" strokecolor="#808285" strokeweight=".15pt">
                <v:path arrowok="t"/>
              </v:shape>
            </v:group>
            <v:group id="_x0000_s1118" style="position:absolute;left:1153;top:14342;width:2;height:487" coordorigin="1153,14342" coordsize="2,487">
              <v:shape id="_x0000_s1119" style="position:absolute;left:1153;top:14342;width:2;height:487" coordorigin="1153,14342" coordsize="0,487" path="m1153,14342r,487e" filled="f" strokecolor="#808285" strokeweight=".15pt">
                <v:path arrowok="t"/>
              </v:shape>
            </v:group>
            <v:group id="_x0000_s1120" style="position:absolute;left:1202;top:14299;width:2;height:530" coordorigin="1202,14299" coordsize="2,530">
              <v:shape id="_x0000_s1121" style="position:absolute;left:1202;top:14299;width:2;height:530" coordorigin="1202,14299" coordsize="0,530" path="m1202,14299r,530e" filled="f" strokecolor="#808285" strokeweight=".15pt">
                <v:path arrowok="t"/>
              </v:shape>
            </v:group>
            <v:group id="_x0000_s1122" style="position:absolute;left:1005;top:14287;width:217;height:1027" coordorigin="1005,14287" coordsize="217,1027">
              <v:shape id="_x0000_s1123" style="position:absolute;left:1005;top:14287;width:217;height:1027" coordorigin="1005,14287" coordsize="217,1027" path="m1222,14832r-3,l1219,15313r3,l1222,14832xe" fillcolor="#58595b" stroked="f">
                <v:path arrowok="t"/>
              </v:shape>
              <v:shape id="_x0000_s1124" style="position:absolute;left:1005;top:14287;width:217;height:1027" coordorigin="1005,14287" coordsize="217,1027" path="m1008,14472r-3,3l1005,15164r3,1l1008,14832r214,l1222,14829r-214,l1008,14472xe" fillcolor="#58595b" stroked="f">
                <v:path arrowok="t"/>
              </v:shape>
              <v:shape id="_x0000_s1125" style="position:absolute;left:1005;top:14287;width:217;height:1027" coordorigin="1005,14287" coordsize="217,1027" path="m1219,14287r,542l1222,14829r,-541l1219,14287xe" fillcolor="#58595b" stroked="f">
                <v:path arrowok="t"/>
              </v:shape>
            </v:group>
            <v:group id="_x0000_s1126" style="position:absolute;left:1008;top:15171;width:211;height:2" coordorigin="1008,15171" coordsize="211,2">
              <v:shape id="_x0000_s1127" style="position:absolute;left:1008;top:15171;width:211;height:2" coordorigin="1008,15171" coordsize="211,0" path="m1008,15171r211,e" filled="f" strokecolor="white" strokeweight=".25619mm">
                <v:path arrowok="t"/>
              </v:shape>
            </v:group>
            <v:group id="_x0000_s1128" style="position:absolute;left:1031;top:14451;width:2;height:378" coordorigin="1031,14451" coordsize="2,378">
              <v:shape id="_x0000_s1129" style="position:absolute;left:1031;top:14451;width:2;height:378" coordorigin="1031,14451" coordsize="0,378" path="m1031,14451r,378e" filled="f" strokecolor="#808285" strokeweight=".15pt">
                <v:path arrowok="t"/>
              </v:shape>
            </v:group>
            <v:group id="_x0000_s1130" style="position:absolute;left:1068;top:14418;width:2;height:411" coordorigin="1068,14418" coordsize="2,411">
              <v:shape id="_x0000_s1131" style="position:absolute;left:1068;top:14418;width:2;height:411" coordorigin="1068,14418" coordsize="0,411" path="m1068,14418r,411e" filled="f" strokecolor="#808285" strokeweight=".05256mm">
                <v:path arrowok="t"/>
              </v:shape>
            </v:group>
            <v:group id="_x0000_s1132" style="position:absolute;left:1098;top:14391;width:2;height:438" coordorigin="1098,14391" coordsize="2,438">
              <v:shape id="_x0000_s1133" style="position:absolute;left:1098;top:14391;width:2;height:438" coordorigin="1098,14391" coordsize="0,438" path="m1098,14391r,438e" filled="f" strokecolor="#808285" strokeweight=".15pt">
                <v:path arrowok="t"/>
              </v:shape>
            </v:group>
            <v:group id="_x0000_s1134" style="position:absolute;left:1129;top:14364;width:2;height:465" coordorigin="1129,14364" coordsize="2,465">
              <v:shape id="_x0000_s1135" style="position:absolute;left:1129;top:14364;width:2;height:465" coordorigin="1129,14364" coordsize="0,465" path="m1129,14364r,465e" filled="f" strokecolor="#808285" strokeweight=".15pt">
                <v:path arrowok="t"/>
              </v:shape>
            </v:group>
            <v:group id="_x0000_s1136" style="position:absolute;left:1010;top:14470;width:2;height:359" coordorigin="1010,14470" coordsize="2,359">
              <v:shape id="_x0000_s1137" style="position:absolute;left:1010;top:14470;width:2;height:359" coordorigin="1010,14470" coordsize="0,359" path="m1010,14470r,359e" filled="f" strokecolor="#ebe6e6" strokeweight=".05222mm">
                <v:path arrowok="t"/>
              </v:shape>
            </v:group>
            <v:group id="_x0000_s1138" style="position:absolute;left:1016;top:14464;width:2;height:365" coordorigin="1016,14464" coordsize="2,365">
              <v:shape id="_x0000_s1139" style="position:absolute;left:1016;top:14464;width:2;height:365" coordorigin="1016,14464" coordsize="0,365" path="m1016,14464r,365e" filled="f" strokecolor="#ebe6e6" strokeweight=".05469mm">
                <v:path arrowok="t"/>
              </v:shape>
            </v:group>
            <v:group id="_x0000_s1140" style="position:absolute;left:1022;top:14459;width:2;height:370" coordorigin="1022,14459" coordsize="2,370">
              <v:shape id="_x0000_s1141" style="position:absolute;left:1022;top:14459;width:2;height:370" coordorigin="1022,14459" coordsize="0,370" path="m1022,14459r,370e" filled="f" strokecolor="#ebe6e6" strokeweight=".05469mm">
                <v:path arrowok="t"/>
              </v:shape>
            </v:group>
            <v:group id="_x0000_s1142" style="position:absolute;left:1028;top:14453;width:2;height:376" coordorigin="1028,14453" coordsize="2,376">
              <v:shape id="_x0000_s1143" style="position:absolute;left:1028;top:14453;width:2;height:376" coordorigin="1028,14453" coordsize="0,376" path="m1028,14453r,376e" filled="f" strokecolor="#ebe6e6" strokeweight=".05469mm">
                <v:path arrowok="t"/>
              </v:shape>
            </v:group>
            <v:group id="_x0000_s1144" style="position:absolute;left:1034;top:14448;width:2;height:381" coordorigin="1034,14448" coordsize="2,381">
              <v:shape id="_x0000_s1145" style="position:absolute;left:1034;top:14448;width:2;height:381" coordorigin="1034,14448" coordsize="0,381" path="m1034,14448r,381e" filled="f" strokecolor="#ebe6e6" strokeweight=".05503mm">
                <v:path arrowok="t"/>
              </v:shape>
            </v:group>
            <v:group id="_x0000_s1146" style="position:absolute;left:1040;top:14443;width:2;height:387" coordorigin="1040,14443" coordsize="2,387">
              <v:shape id="_x0000_s1147" style="position:absolute;left:1040;top:14443;width:2;height:387" coordorigin="1040,14443" coordsize="0,387" path="m1040,14443r,386e" filled="f" strokecolor="#ebe6e6" strokeweight=".05433mm">
                <v:path arrowok="t"/>
              </v:shape>
            </v:group>
            <v:group id="_x0000_s1148" style="position:absolute;left:1046;top:14437;width:2;height:392" coordorigin="1046,14437" coordsize="2,392">
              <v:shape id="_x0000_s1149" style="position:absolute;left:1046;top:14437;width:2;height:392" coordorigin="1046,14437" coordsize="0,392" path="m1046,14437r,392e" filled="f" strokecolor="#ebe6e6" strokeweight=".05469mm">
                <v:path arrowok="t"/>
              </v:shape>
            </v:group>
            <v:group id="_x0000_s1150" style="position:absolute;left:1052;top:14432;width:2;height:397" coordorigin="1052,14432" coordsize="2,397">
              <v:shape id="_x0000_s1151" style="position:absolute;left:1052;top:14432;width:2;height:397" coordorigin="1052,14432" coordsize="0,397" path="m1052,14432r,397e" filled="f" strokecolor="#ebe6e6" strokeweight=".05469mm">
                <v:path arrowok="t"/>
              </v:shape>
            </v:group>
            <v:group id="_x0000_s1152" style="position:absolute;left:1058;top:14426;width:2;height:403" coordorigin="1058,14426" coordsize="2,403">
              <v:shape id="_x0000_s1153" style="position:absolute;left:1058;top:14426;width:2;height:403" coordorigin="1058,14426" coordsize="0,403" path="m1058,14426r,403e" filled="f" strokecolor="#ebe6e6" strokeweight=".05469mm">
                <v:path arrowok="t"/>
              </v:shape>
            </v:group>
            <v:group id="_x0000_s1154" style="position:absolute;left:1065;top:14421;width:2;height:408" coordorigin="1065,14421" coordsize="2,408">
              <v:shape id="_x0000_s1155" style="position:absolute;left:1065;top:14421;width:2;height:408" coordorigin="1065,14421" coordsize="0,408" path="m1065,14421r,408e" filled="f" strokecolor="#ebe6e6" strokeweight=".05469mm">
                <v:path arrowok="t"/>
              </v:shape>
            </v:group>
            <v:group id="_x0000_s1156" style="position:absolute;left:1071;top:14415;width:2;height:414" coordorigin="1071,14415" coordsize="2,414">
              <v:shape id="_x0000_s1157" style="position:absolute;left:1071;top:14415;width:2;height:414" coordorigin="1071,14415" coordsize="0,414" path="m1071,14415r,414e" filled="f" strokecolor="#ebe6e6" strokeweight=".05469mm">
                <v:path arrowok="t"/>
              </v:shape>
            </v:group>
            <v:group id="_x0000_s1158" style="position:absolute;left:1077;top:14410;width:2;height:419" coordorigin="1077,14410" coordsize="2,419">
              <v:shape id="_x0000_s1159" style="position:absolute;left:1077;top:14410;width:2;height:419" coordorigin="1077,14410" coordsize="0,419" path="m1077,14410r,419e" filled="f" strokecolor="#ebe6e6" strokeweight=".05503mm">
                <v:path arrowok="t"/>
              </v:shape>
            </v:group>
            <v:group id="_x0000_s1160" style="position:absolute;left:1083;top:14405;width:2;height:425" coordorigin="1083,14405" coordsize="2,425">
              <v:shape id="_x0000_s1161" style="position:absolute;left:1083;top:14405;width:2;height:425" coordorigin="1083,14405" coordsize="0,425" path="m1083,14405r,424e" filled="f" strokecolor="#ebe6e6" strokeweight=".05469mm">
                <v:path arrowok="t"/>
              </v:shape>
            </v:group>
            <v:group id="_x0000_s1162" style="position:absolute;left:1089;top:14399;width:2;height:430" coordorigin="1089,14399" coordsize="2,430">
              <v:shape id="_x0000_s1163" style="position:absolute;left:1089;top:14399;width:2;height:430" coordorigin="1089,14399" coordsize="0,430" path="m1089,14399r,430e" filled="f" strokecolor="#ebe6e6" strokeweight=".05433mm">
                <v:path arrowok="t"/>
              </v:shape>
            </v:group>
            <v:group id="_x0000_s1164" style="position:absolute;left:1095;top:14394;width:2;height:435" coordorigin="1095,14394" coordsize="2,435">
              <v:shape id="_x0000_s1165" style="position:absolute;left:1095;top:14394;width:2;height:435" coordorigin="1095,14394" coordsize="0,435" path="m1095,14394r,435e" filled="f" strokecolor="#ebe6e6" strokeweight=".05469mm">
                <v:path arrowok="t"/>
              </v:shape>
            </v:group>
            <v:group id="_x0000_s1166" style="position:absolute;left:1101;top:14388;width:2;height:441" coordorigin="1101,14388" coordsize="2,441">
              <v:shape id="_x0000_s1167" style="position:absolute;left:1101;top:14388;width:2;height:441" coordorigin="1101,14388" coordsize="0,441" path="m1101,14388r,441e" filled="f" strokecolor="#ebe6e6" strokeweight=".05469mm">
                <v:path arrowok="t"/>
              </v:shape>
            </v:group>
            <v:group id="_x0000_s1168" style="position:absolute;left:1107;top:14383;width:2;height:446" coordorigin="1107,14383" coordsize="2,446">
              <v:shape id="_x0000_s1169" style="position:absolute;left:1107;top:14383;width:2;height:446" coordorigin="1107,14383" coordsize="0,446" path="m1107,14383r,446e" filled="f" strokecolor="#ebe6e6" strokeweight=".05469mm">
                <v:path arrowok="t"/>
              </v:shape>
            </v:group>
            <v:group id="_x0000_s1170" style="position:absolute;left:1113;top:14378;width:2;height:452" coordorigin="1113,14378" coordsize="2,452">
              <v:shape id="_x0000_s1171" style="position:absolute;left:1113;top:14378;width:2;height:452" coordorigin="1113,14378" coordsize="0,452" path="m1113,14378r,451e" filled="f" strokecolor="#ebe6e6" strokeweight=".05503mm">
                <v:path arrowok="t"/>
              </v:shape>
            </v:group>
            <v:group id="_x0000_s1172" style="position:absolute;left:1120;top:14372;width:2;height:457" coordorigin="1120,14372" coordsize="2,457">
              <v:shape id="_x0000_s1173" style="position:absolute;left:1120;top:14372;width:2;height:457" coordorigin="1120,14372" coordsize="0,457" path="m1120,14372r,457e" filled="f" strokecolor="#ebe6e6" strokeweight=".05469mm">
                <v:path arrowok="t"/>
              </v:shape>
            </v:group>
            <v:group id="_x0000_s1174" style="position:absolute;left:1126;top:14367;width:2;height:462" coordorigin="1126,14367" coordsize="2,462">
              <v:shape id="_x0000_s1175" style="position:absolute;left:1126;top:14367;width:2;height:462" coordorigin="1126,14367" coordsize="0,462" path="m1126,14367r,462e" filled="f" strokecolor="#ebe6e6" strokeweight=".05433mm">
                <v:path arrowok="t"/>
              </v:shape>
            </v:group>
            <v:group id="_x0000_s1176" style="position:absolute;left:1132;top:14361;width:2;height:468" coordorigin="1132,14361" coordsize="2,468">
              <v:shape id="_x0000_s1177" style="position:absolute;left:1132;top:14361;width:2;height:468" coordorigin="1132,14361" coordsize="0,468" path="m1132,14361r,468e" filled="f" strokecolor="#ebe6e6" strokeweight=".05469mm">
                <v:path arrowok="t"/>
              </v:shape>
            </v:group>
            <v:group id="_x0000_s1178" style="position:absolute;left:1138;top:14356;width:2;height:473" coordorigin="1138,14356" coordsize="2,473">
              <v:shape id="_x0000_s1179" style="position:absolute;left:1138;top:14356;width:2;height:473" coordorigin="1138,14356" coordsize="0,473" path="m1138,14356r,473e" filled="f" strokecolor="#ebe6e6" strokeweight=".05469mm">
                <v:path arrowok="t"/>
              </v:shape>
            </v:group>
            <v:group id="_x0000_s1180" style="position:absolute;left:1144;top:14350;width:2;height:479" coordorigin="1144,14350" coordsize="2,479">
              <v:shape id="_x0000_s1181" style="position:absolute;left:1144;top:14350;width:2;height:479" coordorigin="1144,14350" coordsize="0,479" path="m1144,14350r,479e" filled="f" strokecolor="#ebe6e6" strokeweight=".05469mm">
                <v:path arrowok="t"/>
              </v:shape>
            </v:group>
            <v:group id="_x0000_s1182" style="position:absolute;left:1150;top:14345;width:2;height:484" coordorigin="1150,14345" coordsize="2,484">
              <v:shape id="_x0000_s1183" style="position:absolute;left:1150;top:14345;width:2;height:484" coordorigin="1150,14345" coordsize="0,484" path="m1150,14345r,484e" filled="f" strokecolor="#ebe6e6" strokeweight=".05469mm">
                <v:path arrowok="t"/>
              </v:shape>
            </v:group>
            <v:group id="_x0000_s1184" style="position:absolute;left:1156;top:14340;width:2;height:490" coordorigin="1156,14340" coordsize="2,490">
              <v:shape id="_x0000_s1185" style="position:absolute;left:1156;top:14340;width:2;height:490" coordorigin="1156,14340" coordsize="0,490" path="m1156,14340r,489e" filled="f" strokecolor="#ebe6e6" strokeweight=".05503mm">
                <v:path arrowok="t"/>
              </v:shape>
            </v:group>
            <v:group id="_x0000_s1186" style="position:absolute;left:1162;top:14334;width:2;height:495" coordorigin="1162,14334" coordsize="2,495">
              <v:shape id="_x0000_s1187" style="position:absolute;left:1162;top:14334;width:2;height:495" coordorigin="1162,14334" coordsize="0,495" path="m1162,14334r,495e" filled="f" strokecolor="#ebe6e6" strokeweight=".05433mm">
                <v:path arrowok="t"/>
              </v:shape>
            </v:group>
            <v:group id="_x0000_s1188" style="position:absolute;left:1168;top:14329;width:2;height:500" coordorigin="1168,14329" coordsize="2,500">
              <v:shape id="_x0000_s1189" style="position:absolute;left:1168;top:14329;width:2;height:500" coordorigin="1168,14329" coordsize="0,500" path="m1168,14329r,500e" filled="f" strokecolor="#ebe6e6" strokeweight=".05469mm">
                <v:path arrowok="t"/>
              </v:shape>
            </v:group>
            <v:group id="_x0000_s1190" style="position:absolute;left:1175;top:14323;width:2;height:506" coordorigin="1175,14323" coordsize="2,506">
              <v:shape id="_x0000_s1191" style="position:absolute;left:1175;top:14323;width:2;height:506" coordorigin="1175,14323" coordsize="0,506" path="m1175,14323r,506e" filled="f" strokecolor="#ebe6e6" strokeweight=".05469mm">
                <v:path arrowok="t"/>
              </v:shape>
            </v:group>
            <v:group id="_x0000_s1192" style="position:absolute;left:1181;top:14318;width:2;height:511" coordorigin="1181,14318" coordsize="2,511">
              <v:shape id="_x0000_s1193" style="position:absolute;left:1181;top:14318;width:2;height:511" coordorigin="1181,14318" coordsize="0,511" path="m1181,14318r,511e" filled="f" strokecolor="#ebe6e6" strokeweight=".05469mm">
                <v:path arrowok="t"/>
              </v:shape>
            </v:group>
            <v:group id="_x0000_s1194" style="position:absolute;left:1187;top:14313;width:2;height:517" coordorigin="1187,14313" coordsize="2,517">
              <v:shape id="_x0000_s1195" style="position:absolute;left:1187;top:14313;width:2;height:517" coordorigin="1187,14313" coordsize="0,517" path="m1187,14313r,516e" filled="f" strokecolor="#ebe6e6" strokeweight=".05469mm">
                <v:path arrowok="t"/>
              </v:shape>
            </v:group>
            <v:group id="_x0000_s1196" style="position:absolute;left:1193;top:14307;width:2;height:522" coordorigin="1193,14307" coordsize="2,522">
              <v:shape id="_x0000_s1197" style="position:absolute;left:1193;top:14307;width:2;height:522" coordorigin="1193,14307" coordsize="0,522" path="m1193,14307r,522e" filled="f" strokecolor="#ebe6e6" strokeweight=".05539mm">
                <v:path arrowok="t"/>
              </v:shape>
            </v:group>
            <v:group id="_x0000_s1198" style="position:absolute;left:1199;top:14302;width:2;height:527" coordorigin="1199,14302" coordsize="2,527">
              <v:shape id="_x0000_s1199" style="position:absolute;left:1199;top:14302;width:2;height:527" coordorigin="1199,14302" coordsize="0,527" path="m1199,14302r,527e" filled="f" strokecolor="#ebe6e6" strokeweight=".05433mm">
                <v:path arrowok="t"/>
              </v:shape>
            </v:group>
            <v:group id="_x0000_s1200" style="position:absolute;left:1205;top:14296;width:2;height:533" coordorigin="1205,14296" coordsize="2,533">
              <v:shape id="_x0000_s1201" style="position:absolute;left:1205;top:14296;width:2;height:533" coordorigin="1205,14296" coordsize="0,533" path="m1205,14296r,533e" filled="f" strokecolor="#ebe6e6" strokeweight=".05469mm">
                <v:path arrowok="t"/>
              </v:shape>
            </v:group>
            <v:group id="_x0000_s1202" style="position:absolute;left:1211;top:14291;width:2;height:538" coordorigin="1211,14291" coordsize="2,538">
              <v:shape id="_x0000_s1203" style="position:absolute;left:1211;top:14291;width:2;height:538" coordorigin="1211,14291" coordsize="0,538" path="m1211,14291r,538e" filled="f" strokecolor="#ebe6e6" strokeweight=".05433mm">
                <v:path arrowok="t"/>
              </v:shape>
            </v:group>
            <v:group id="_x0000_s1204" style="position:absolute;left:1217;top:14287;width:2;height:543" coordorigin="1217,14287" coordsize="2,543">
              <v:shape id="_x0000_s1205" style="position:absolute;left:1217;top:14287;width:2;height:543" coordorigin="1217,14287" coordsize="0,543" path="m1217,14287r,542e" filled="f" strokecolor="#ebe6e6" strokeweight=".15pt">
                <v:path arrowok="t"/>
              </v:shape>
            </v:group>
            <v:group id="_x0000_s1206" style="position:absolute;left:976;top:14272;width:242;height:206" coordorigin="976,14272" coordsize="242,206">
              <v:shape id="_x0000_s1207" style="position:absolute;left:976;top:14272;width:242;height:206" coordorigin="976,14272" coordsize="242,206" path="m1110,14272r-73,6l976,14293r,185l1002,14478r6,-6l1218,14287r-34,-9l1110,14272xe" fillcolor="#58595b" stroked="f">
                <v:path arrowok="t"/>
              </v:shape>
              <v:shape id="_x0000_s1208" type="#_x0000_t75" style="position:absolute;left:1198;top:14088;width:783;height:368">
                <v:imagedata r:id="rId22" o:title=""/>
              </v:shape>
              <v:shape id="_x0000_s1209" type="#_x0000_t75" style="position:absolute;left:1198;top:14088;width:478;height:225">
                <v:imagedata r:id="rId23" o:title=""/>
              </v:shape>
              <v:shape id="_x0000_s1210" type="#_x0000_t75" style="position:absolute;left:1198;top:14088;width:216;height:102">
                <v:imagedata r:id="rId24" o:title=""/>
              </v:shape>
              <v:shape id="_x0000_s1211" type="#_x0000_t75" style="position:absolute;left:240;top:14088;width:783;height:368">
                <v:imagedata r:id="rId25" o:title=""/>
              </v:shape>
              <v:shape id="_x0000_s1212" type="#_x0000_t75" style="position:absolute;left:545;top:14088;width:478;height:225">
                <v:imagedata r:id="rId26" o:title=""/>
              </v:shape>
              <v:shape id="_x0000_s1213" type="#_x0000_t75" style="position:absolute;left:807;top:14088;width:216;height:102">
                <v:imagedata r:id="rId27" o:title=""/>
              </v:shape>
              <v:shape id="_x0000_s1214" type="#_x0000_t75" style="position:absolute;left:1000;top:14088;width:220;height:143">
                <v:imagedata r:id="rId28" o:title=""/>
              </v:shape>
            </v:group>
            <v:group id="_x0000_s1215" style="position:absolute;left:1025;top:14456;width:2;height:373" coordorigin="1025,14456" coordsize="2,373">
              <v:shape id="_x0000_s1216" style="position:absolute;left:1025;top:14456;width:2;height:373" coordorigin="1025,14456" coordsize="0,373" path="m1025,14456r,373e" filled="f" strokecolor="#808285" strokeweight=".15pt">
                <v:path arrowok="t"/>
              </v:shape>
            </v:group>
            <v:group id="_x0000_s1217" style="position:absolute;left:1062;top:14424;width:2;height:405" coordorigin="1062,14424" coordsize="2,405">
              <v:shape id="_x0000_s1218" style="position:absolute;left:1062;top:14424;width:2;height:405" coordorigin="1062,14424" coordsize="0,405" path="m1062,14424r,405e" filled="f" strokecolor="#808285" strokeweight=".15pt">
                <v:path arrowok="t"/>
              </v:shape>
            </v:group>
            <v:group id="_x0000_s1219" style="position:absolute;left:1092;top:14397;width:2;height:433" coordorigin="1092,14397" coordsize="2,433">
              <v:shape id="_x0000_s1220" style="position:absolute;left:1092;top:14397;width:2;height:433" coordorigin="1092,14397" coordsize="0,433" path="m1092,14397r,432e" filled="f" strokecolor="#808285" strokeweight=".15pt">
                <v:path arrowok="t"/>
              </v:shape>
            </v:group>
            <v:group id="_x0000_s1221" style="position:absolute;left:1123;top:14369;width:2;height:460" coordorigin="1123,14369" coordsize="2,460">
              <v:shape id="_x0000_s1222" style="position:absolute;left:1123;top:14369;width:2;height:460" coordorigin="1123,14369" coordsize="0,460" path="m1123,14369r,460e" filled="f" strokecolor="#808285" strokeweight=".15pt">
                <v:path arrowok="t"/>
              </v:shape>
            </v:group>
            <v:group id="_x0000_s1223" style="position:absolute;left:1178;top:14321;width:2;height:508" coordorigin="1178,14321" coordsize="2,508">
              <v:shape id="_x0000_s1224" style="position:absolute;left:1178;top:14321;width:2;height:508" coordorigin="1178,14321" coordsize="0,508" path="m1178,14321r,508e" filled="f" strokecolor="#808285" strokeweight=".05256mm">
                <v:path arrowok="t"/>
              </v:shape>
            </v:group>
            <v:group id="_x0000_s1225" style="position:absolute;left:1196;top:14304;width:2;height:525" coordorigin="1196,14304" coordsize="2,525">
              <v:shape id="_x0000_s1226" style="position:absolute;left:1196;top:14304;width:2;height:525" coordorigin="1196,14304" coordsize="0,525" path="m1196,14304r,525e" filled="f" strokecolor="#808285" strokeweight=".15pt">
                <v:path arrowok="t"/>
              </v:shape>
            </v:group>
            <v:group id="_x0000_s1227" style="position:absolute;left:1049;top:14434;width:2;height:395" coordorigin="1049,14434" coordsize="2,395">
              <v:shape id="_x0000_s1228" style="position:absolute;left:1049;top:14434;width:2;height:395" coordorigin="1049,14434" coordsize="0,395" path="m1049,14434r,395e" filled="f" strokecolor="#808285" strokeweight=".15pt">
                <v:path arrowok="t"/>
              </v:shape>
            </v:group>
            <v:group id="_x0000_s1229" style="position:absolute;left:1110;top:14380;width:2;height:449" coordorigin="1110,14380" coordsize="2,449">
              <v:shape id="_x0000_s1230" style="position:absolute;left:1110;top:14380;width:2;height:449" coordorigin="1110,14380" coordsize="0,449" path="m1110,14380r,449e" filled="f" strokecolor="#808285" strokeweight=".15pt">
                <v:path arrowok="t"/>
              </v:shape>
            </v:group>
            <v:group id="_x0000_s1231" style="position:absolute;left:1147;top:14348;width:2;height:481" coordorigin="1147,14348" coordsize="2,481">
              <v:shape id="_x0000_s1232" style="position:absolute;left:1147;top:14348;width:2;height:481" coordorigin="1147,14348" coordsize="0,481" path="m1147,14348r,481e" filled="f" strokecolor="#808285" strokeweight=".15pt">
                <v:path arrowok="t"/>
              </v:shape>
            </v:group>
            <v:group id="_x0000_s1233" style="position:absolute;left:1165;top:14331;width:2;height:498" coordorigin="1165,14331" coordsize="2,498">
              <v:shape id="_x0000_s1234" style="position:absolute;left:1165;top:14331;width:2;height:498" coordorigin="1165,14331" coordsize="0,498" path="m1165,14331r,498e" filled="f" strokecolor="#808285" strokeweight=".15pt">
                <v:path arrowok="t"/>
              </v:shape>
            </v:group>
            <v:group id="_x0000_s1235" style="position:absolute;left:1208;top:14294;width:2;height:536" coordorigin="1208,14294" coordsize="2,536">
              <v:shape id="_x0000_s1236" style="position:absolute;left:1208;top:14294;width:2;height:536" coordorigin="1208,14294" coordsize="0,536" path="m1208,14294r,535e" filled="f" strokecolor="#808285" strokeweight=".15pt">
                <v:path arrowok="t"/>
              </v:shape>
            </v:group>
            <v:group id="_x0000_s1237" style="position:absolute;left:1214;top:14288;width:2;height:541" coordorigin="1214,14288" coordsize="2,541">
              <v:shape id="_x0000_s1238" style="position:absolute;left:1214;top:14288;width:2;height:541" coordorigin="1214,14288" coordsize="0,541" path="m1214,14288r,541e" filled="f" strokecolor="#808285" strokeweight=".15pt">
                <v:path arrowok="t"/>
              </v:shape>
            </v:group>
            <v:group id="_x0000_s1239" style="position:absolute;left:1013;top:14467;width:2;height:362" coordorigin="1013,14467" coordsize="2,362">
              <v:shape id="_x0000_s1240" style="position:absolute;left:1013;top:14467;width:2;height:362" coordorigin="1013,14467" coordsize="0,362" path="m1013,14467r,362e" filled="f" strokecolor="#808285" strokeweight=".15pt">
                <v:path arrowok="t"/>
              </v:shape>
            </v:group>
            <v:group id="_x0000_s1241" style="position:absolute;left:1043;top:14440;width:2;height:389" coordorigin="1043,14440" coordsize="2,389">
              <v:shape id="_x0000_s1242" style="position:absolute;left:1043;top:14440;width:2;height:389" coordorigin="1043,14440" coordsize="0,389" path="m1043,14440r,389e" filled="f" strokecolor="#808285" strokeweight=".15pt">
                <v:path arrowok="t"/>
              </v:shape>
            </v:group>
            <v:group id="_x0000_s1243" style="position:absolute;left:1080;top:14407;width:2;height:422" coordorigin="1080,14407" coordsize="2,422">
              <v:shape id="_x0000_s1244" style="position:absolute;left:1080;top:14407;width:2;height:422" coordorigin="1080,14407" coordsize="0,422" path="m1080,14407r,422e" filled="f" strokecolor="#808285" strokeweight=".15pt">
                <v:path arrowok="t"/>
              </v:shape>
            </v:group>
            <v:group id="_x0000_s1245" style="position:absolute;left:1104;top:14386;width:2;height:443" coordorigin="1104,14386" coordsize="2,443">
              <v:shape id="_x0000_s1246" style="position:absolute;left:1104;top:14386;width:2;height:443" coordorigin="1104,14386" coordsize="0,443" path="m1104,14386r,443e" filled="f" strokecolor="#808285" strokeweight=".05256mm">
                <v:path arrowok="t"/>
              </v:shape>
            </v:group>
            <v:group id="_x0000_s1247" style="position:absolute;left:1141;top:14353;width:2;height:476" coordorigin="1141,14353" coordsize="2,476">
              <v:shape id="_x0000_s1248" style="position:absolute;left:1141;top:14353;width:2;height:476" coordorigin="1141,14353" coordsize="0,476" path="m1141,14353r,476e" filled="f" strokecolor="#808285" strokeweight=".05256mm">
                <v:path arrowok="t"/>
              </v:shape>
            </v:group>
            <v:group id="_x0000_s1249" style="position:absolute;left:1159;top:14337;width:2;height:492" coordorigin="1159,14337" coordsize="2,492">
              <v:shape id="_x0000_s1250" style="position:absolute;left:1159;top:14337;width:2;height:492" coordorigin="1159,14337" coordsize="0,492" path="m1159,14337r,492e" filled="f" strokecolor="#808285" strokeweight=".15pt">
                <v:path arrowok="t"/>
              </v:shape>
            </v:group>
            <v:group id="_x0000_s1251" style="position:absolute;left:1184;top:14315;width:2;height:514" coordorigin="1184,14315" coordsize="2,514">
              <v:shape id="_x0000_s1252" style="position:absolute;left:1184;top:14315;width:2;height:514" coordorigin="1184,14315" coordsize="0,514" path="m1184,14315r,514e" filled="f" strokecolor="#808285" strokeweight=".15pt">
                <v:path arrowok="t"/>
              </v:shape>
            </v:group>
            <v:group id="_x0000_s1253" style="position:absolute;left:1019;top:14462;width:2;height:368" coordorigin="1019,14462" coordsize="2,368">
              <v:shape id="_x0000_s1254" style="position:absolute;left:1019;top:14462;width:2;height:368" coordorigin="1019,14462" coordsize="0,368" path="m1019,14462r,367e" filled="f" strokecolor="#808285" strokeweight=".05256mm">
                <v:path arrowok="t"/>
              </v:shape>
            </v:group>
            <v:group id="_x0000_s1255" style="position:absolute;left:1055;top:14429;width:2;height:400" coordorigin="1055,14429" coordsize="2,400">
              <v:shape id="_x0000_s1256" style="position:absolute;left:1055;top:14429;width:2;height:400" coordorigin="1055,14429" coordsize="0,400" path="m1055,14429r,400e" filled="f" strokecolor="#808285" strokeweight=".05256mm">
                <v:path arrowok="t"/>
              </v:shape>
            </v:group>
            <v:group id="_x0000_s1257" style="position:absolute;left:1086;top:14402;width:2;height:427" coordorigin="1086,14402" coordsize="2,427">
              <v:shape id="_x0000_s1258" style="position:absolute;left:1086;top:14402;width:2;height:427" coordorigin="1086,14402" coordsize="0,427" path="m1086,14402r,427e" filled="f" strokecolor="#808285" strokeweight=".15pt">
                <v:path arrowok="t"/>
              </v:shape>
            </v:group>
            <v:group id="_x0000_s1259" style="position:absolute;left:1117;top:14375;width:2;height:454" coordorigin="1117,14375" coordsize="2,454">
              <v:shape id="_x0000_s1260" style="position:absolute;left:1117;top:14375;width:2;height:454" coordorigin="1117,14375" coordsize="0,454" path="m1117,14375r,454e" filled="f" strokecolor="#808285" strokeweight=".15pt">
                <v:path arrowok="t"/>
              </v:shape>
            </v:group>
            <v:group id="_x0000_s1261" style="position:absolute;left:1172;top:14326;width:2;height:503" coordorigin="1172,14326" coordsize="2,503">
              <v:shape id="_x0000_s1262" style="position:absolute;left:1172;top:14326;width:2;height:503" coordorigin="1172,14326" coordsize="0,503" path="m1172,14326r,503e" filled="f" strokecolor="#808285" strokeweight=".15pt">
                <v:path arrowok="t"/>
              </v:shape>
            </v:group>
            <v:group id="_x0000_s1263" style="position:absolute;left:1190;top:14310;width:2;height:519" coordorigin="1190,14310" coordsize="2,519">
              <v:shape id="_x0000_s1264" style="position:absolute;left:1190;top:14310;width:2;height:519" coordorigin="1190,14310" coordsize="0,519" path="m1190,14310r,519e" filled="f" strokecolor="#808285" strokeweight=".05256mm">
                <v:path arrowok="t"/>
              </v:shape>
            </v:group>
            <v:group id="_x0000_s1265" style="position:absolute;left:1037;top:14445;width:2;height:384" coordorigin="1037,14445" coordsize="2,384">
              <v:shape id="_x0000_s1266" style="position:absolute;left:1037;top:14445;width:2;height:384" coordorigin="1037,14445" coordsize="0,384" path="m1037,14445r,384e" filled="f" strokecolor="#808285" strokeweight=".15pt">
                <v:path arrowok="t"/>
              </v:shape>
            </v:group>
            <v:group id="_x0000_s1267" style="position:absolute;left:1074;top:14413;width:2;height:416" coordorigin="1074,14413" coordsize="2,416">
              <v:shape id="_x0000_s1268" style="position:absolute;left:1074;top:14413;width:2;height:416" coordorigin="1074,14413" coordsize="0,416" path="m1074,14413r,416e" filled="f" strokecolor="#808285" strokeweight=".15pt">
                <v:path arrowok="t"/>
              </v:shape>
            </v:group>
            <v:group id="_x0000_s1269" style="position:absolute;left:1135;top:14359;width:2;height:471" coordorigin="1135,14359" coordsize="2,471">
              <v:shape id="_x0000_s1270" style="position:absolute;left:1135;top:14359;width:2;height:471" coordorigin="1135,14359" coordsize="0,471" path="m1135,14359r,470e" filled="f" strokecolor="#808285" strokeweight=".15pt">
                <v:path arrowok="t"/>
              </v:shape>
            </v:group>
            <v:group id="_x0000_s1271" style="position:absolute;left:1153;top:14342;width:2;height:487" coordorigin="1153,14342" coordsize="2,487">
              <v:shape id="_x0000_s1272" style="position:absolute;left:1153;top:14342;width:2;height:487" coordorigin="1153,14342" coordsize="0,487" path="m1153,14342r,487e" filled="f" strokecolor="#808285" strokeweight=".15pt">
                <v:path arrowok="t"/>
              </v:shape>
            </v:group>
            <v:group id="_x0000_s1273" style="position:absolute;left:1202;top:14299;width:2;height:530" coordorigin="1202,14299" coordsize="2,530">
              <v:shape id="_x0000_s1274" style="position:absolute;left:1202;top:14299;width:2;height:530" coordorigin="1202,14299" coordsize="0,530" path="m1202,14299r,530e" filled="f" strokecolor="#808285" strokeweight=".15pt">
                <v:path arrowok="t"/>
              </v:shape>
            </v:group>
            <v:group id="_x0000_s1275" style="position:absolute;left:1005;top:14283;width:217;height:860" coordorigin="1005,14283" coordsize="217,860">
              <v:shape id="_x0000_s1276" style="position:absolute;left:1005;top:14283;width:217;height:860" coordorigin="1005,14283" coordsize="217,860" path="m1222,14832r-3,l1219,15142r3,l1222,14832xe" fillcolor="#58595b" stroked="f">
                <v:path arrowok="t"/>
              </v:shape>
              <v:shape id="_x0000_s1277" style="position:absolute;left:1005;top:14283;width:217;height:860" coordorigin="1005,14283" coordsize="217,860" path="m1008,14472r-3,3l1005,15137r3,1l1008,14832r214,l1222,14829r-214,l1008,14472xe" fillcolor="#58595b" stroked="f">
                <v:path arrowok="t"/>
              </v:shape>
              <v:shape id="_x0000_s1278" style="position:absolute;left:1005;top:14283;width:217;height:860" coordorigin="1005,14283" coordsize="217,860" path="m1222,14283r-3,2l1219,14829r3,l1222,14283xe" fillcolor="#58595b" stroked="f">
                <v:path arrowok="t"/>
              </v:shape>
              <v:shape id="_x0000_s1279" type="#_x0000_t75" style="position:absolute;left:1008;top:14449;width:211;height:693">
                <v:imagedata r:id="rId29" o:title=""/>
              </v:shape>
            </v:group>
            <v:group id="_x0000_s1280" style="position:absolute;left:1068;top:14418;width:2;height:411" coordorigin="1068,14418" coordsize="2,411">
              <v:shape id="_x0000_s1281" style="position:absolute;left:1068;top:14418;width:2;height:411" coordorigin="1068,14418" coordsize="0,411" path="m1068,14418r,411e" filled="f" strokecolor="#808285" strokeweight=".05256mm">
                <v:path arrowok="t"/>
              </v:shape>
            </v:group>
            <v:group id="_x0000_s1282" style="position:absolute;left:1098;top:14391;width:2;height:438" coordorigin="1098,14391" coordsize="2,438">
              <v:shape id="_x0000_s1283" style="position:absolute;left:1098;top:14391;width:2;height:438" coordorigin="1098,14391" coordsize="0,438" path="m1098,14391r,438e" filled="f" strokecolor="#808285" strokeweight=".15pt">
                <v:path arrowok="t"/>
              </v:shape>
            </v:group>
            <v:group id="_x0000_s1284" style="position:absolute;left:1129;top:14364;width:2;height:465" coordorigin="1129,14364" coordsize="2,465">
              <v:shape id="_x0000_s1285" style="position:absolute;left:1129;top:14364;width:2;height:465" coordorigin="1129,14364" coordsize="0,465" path="m1129,14364r,465e" filled="f" strokecolor="#808285" strokeweight=".15pt">
                <v:path arrowok="t"/>
              </v:shape>
            </v:group>
            <v:group id="_x0000_s1286" style="position:absolute;left:1010;top:14470;width:2;height:359" coordorigin="1010,14470" coordsize="2,359">
              <v:shape id="_x0000_s1287" style="position:absolute;left:1010;top:14470;width:2;height:359" coordorigin="1010,14470" coordsize="0,359" path="m1010,14470r,359e" filled="f" strokecolor="white" strokeweight=".05222mm">
                <v:path arrowok="t"/>
              </v:shape>
            </v:group>
            <v:group id="_x0000_s1288" style="position:absolute;left:1016;top:14464;width:2;height:365" coordorigin="1016,14464" coordsize="2,365">
              <v:shape id="_x0000_s1289" style="position:absolute;left:1016;top:14464;width:2;height:365" coordorigin="1016,14464" coordsize="0,365" path="m1016,14464r,365e" filled="f" strokecolor="white" strokeweight=".05469mm">
                <v:path arrowok="t"/>
              </v:shape>
            </v:group>
            <v:group id="_x0000_s1290" style="position:absolute;left:1022;top:14459;width:2;height:370" coordorigin="1022,14459" coordsize="2,370">
              <v:shape id="_x0000_s1291" style="position:absolute;left:1022;top:14459;width:2;height:370" coordorigin="1022,14459" coordsize="0,370" path="m1022,14459r,370e" filled="f" strokecolor="white" strokeweight=".05469mm">
                <v:path arrowok="t"/>
              </v:shape>
            </v:group>
            <v:group id="_x0000_s1292" style="position:absolute;left:1028;top:14453;width:2;height:376" coordorigin="1028,14453" coordsize="2,376">
              <v:shape id="_x0000_s1293" style="position:absolute;left:1028;top:14453;width:2;height:376" coordorigin="1028,14453" coordsize="0,376" path="m1028,14453r,376e" filled="f" strokecolor="white" strokeweight=".05469mm">
                <v:path arrowok="t"/>
              </v:shape>
            </v:group>
            <v:group id="_x0000_s1294" style="position:absolute;left:1034;top:14448;width:2;height:381" coordorigin="1034,14448" coordsize="2,381">
              <v:shape id="_x0000_s1295" style="position:absolute;left:1034;top:14448;width:2;height:381" coordorigin="1034,14448" coordsize="0,381" path="m1034,14448r,381e" filled="f" strokecolor="white" strokeweight=".05503mm">
                <v:path arrowok="t"/>
              </v:shape>
            </v:group>
            <v:group id="_x0000_s1296" style="position:absolute;left:1040;top:14443;width:2;height:387" coordorigin="1040,14443" coordsize="2,387">
              <v:shape id="_x0000_s1297" style="position:absolute;left:1040;top:14443;width:2;height:387" coordorigin="1040,14443" coordsize="0,387" path="m1040,14443r,386e" filled="f" strokecolor="white" strokeweight=".05433mm">
                <v:path arrowok="t"/>
              </v:shape>
            </v:group>
            <v:group id="_x0000_s1298" style="position:absolute;left:1046;top:14437;width:2;height:392" coordorigin="1046,14437" coordsize="2,392">
              <v:shape id="_x0000_s1299" style="position:absolute;left:1046;top:14437;width:2;height:392" coordorigin="1046,14437" coordsize="0,392" path="m1046,14437r,392e" filled="f" strokecolor="white" strokeweight=".05469mm">
                <v:path arrowok="t"/>
              </v:shape>
            </v:group>
            <v:group id="_x0000_s1300" style="position:absolute;left:1052;top:14432;width:2;height:397" coordorigin="1052,14432" coordsize="2,397">
              <v:shape id="_x0000_s1301" style="position:absolute;left:1052;top:14432;width:2;height:397" coordorigin="1052,14432" coordsize="0,397" path="m1052,14432r,397e" filled="f" strokecolor="white" strokeweight=".05469mm">
                <v:path arrowok="t"/>
              </v:shape>
            </v:group>
            <v:group id="_x0000_s1302" style="position:absolute;left:1058;top:14426;width:2;height:403" coordorigin="1058,14426" coordsize="2,403">
              <v:shape id="_x0000_s1303" style="position:absolute;left:1058;top:14426;width:2;height:403" coordorigin="1058,14426" coordsize="0,403" path="m1058,14426r,403e" filled="f" strokecolor="white" strokeweight=".05469mm">
                <v:path arrowok="t"/>
              </v:shape>
            </v:group>
            <v:group id="_x0000_s1304" style="position:absolute;left:1065;top:14421;width:2;height:408" coordorigin="1065,14421" coordsize="2,408">
              <v:shape id="_x0000_s1305" style="position:absolute;left:1065;top:14421;width:2;height:408" coordorigin="1065,14421" coordsize="0,408" path="m1065,14421r,408e" filled="f" strokecolor="white" strokeweight=".05469mm">
                <v:path arrowok="t"/>
              </v:shape>
            </v:group>
            <v:group id="_x0000_s1306" style="position:absolute;left:1071;top:14415;width:2;height:414" coordorigin="1071,14415" coordsize="2,414">
              <v:shape id="_x0000_s1307" style="position:absolute;left:1071;top:14415;width:2;height:414" coordorigin="1071,14415" coordsize="0,414" path="m1071,14415r,414e" filled="f" strokecolor="white" strokeweight=".05469mm">
                <v:path arrowok="t"/>
              </v:shape>
            </v:group>
            <v:group id="_x0000_s1308" style="position:absolute;left:1077;top:14410;width:2;height:419" coordorigin="1077,14410" coordsize="2,419">
              <v:shape id="_x0000_s1309" style="position:absolute;left:1077;top:14410;width:2;height:419" coordorigin="1077,14410" coordsize="0,419" path="m1077,14410r,419e" filled="f" strokecolor="white" strokeweight=".05503mm">
                <v:path arrowok="t"/>
              </v:shape>
            </v:group>
            <v:group id="_x0000_s1310" style="position:absolute;left:1083;top:14405;width:2;height:425" coordorigin="1083,14405" coordsize="2,425">
              <v:shape id="_x0000_s1311" style="position:absolute;left:1083;top:14405;width:2;height:425" coordorigin="1083,14405" coordsize="0,425" path="m1083,14405r,424e" filled="f" strokecolor="white" strokeweight=".05469mm">
                <v:path arrowok="t"/>
              </v:shape>
            </v:group>
            <v:group id="_x0000_s1312" style="position:absolute;left:1089;top:14399;width:2;height:430" coordorigin="1089,14399" coordsize="2,430">
              <v:shape id="_x0000_s1313" style="position:absolute;left:1089;top:14399;width:2;height:430" coordorigin="1089,14399" coordsize="0,430" path="m1089,14399r,430e" filled="f" strokecolor="white" strokeweight=".05433mm">
                <v:path arrowok="t"/>
              </v:shape>
            </v:group>
            <v:group id="_x0000_s1314" style="position:absolute;left:1095;top:14394;width:2;height:435" coordorigin="1095,14394" coordsize="2,435">
              <v:shape id="_x0000_s1315" style="position:absolute;left:1095;top:14394;width:2;height:435" coordorigin="1095,14394" coordsize="0,435" path="m1095,14394r,435e" filled="f" strokecolor="white" strokeweight=".05469mm">
                <v:path arrowok="t"/>
              </v:shape>
            </v:group>
            <v:group id="_x0000_s1316" style="position:absolute;left:1101;top:14388;width:2;height:441" coordorigin="1101,14388" coordsize="2,441">
              <v:shape id="_x0000_s1317" style="position:absolute;left:1101;top:14388;width:2;height:441" coordorigin="1101,14388" coordsize="0,441" path="m1101,14388r,441e" filled="f" strokecolor="white" strokeweight=".05469mm">
                <v:path arrowok="t"/>
              </v:shape>
            </v:group>
            <v:group id="_x0000_s1318" style="position:absolute;left:1107;top:14383;width:2;height:446" coordorigin="1107,14383" coordsize="2,446">
              <v:shape id="_x0000_s1319" style="position:absolute;left:1107;top:14383;width:2;height:446" coordorigin="1107,14383" coordsize="0,446" path="m1107,14383r,446e" filled="f" strokecolor="white" strokeweight=".05469mm">
                <v:path arrowok="t"/>
              </v:shape>
            </v:group>
            <v:group id="_x0000_s1320" style="position:absolute;left:1113;top:14378;width:2;height:452" coordorigin="1113,14378" coordsize="2,452">
              <v:shape id="_x0000_s1321" style="position:absolute;left:1113;top:14378;width:2;height:452" coordorigin="1113,14378" coordsize="0,452" path="m1113,14378r,451e" filled="f" strokecolor="white" strokeweight=".05503mm">
                <v:path arrowok="t"/>
              </v:shape>
            </v:group>
            <v:group id="_x0000_s1322" style="position:absolute;left:1120;top:14372;width:2;height:457" coordorigin="1120,14372" coordsize="2,457">
              <v:shape id="_x0000_s1323" style="position:absolute;left:1120;top:14372;width:2;height:457" coordorigin="1120,14372" coordsize="0,457" path="m1120,14372r,457e" filled="f" strokecolor="white" strokeweight=".05469mm">
                <v:path arrowok="t"/>
              </v:shape>
            </v:group>
            <v:group id="_x0000_s1324" style="position:absolute;left:1126;top:14367;width:2;height:462" coordorigin="1126,14367" coordsize="2,462">
              <v:shape id="_x0000_s1325" style="position:absolute;left:1126;top:14367;width:2;height:462" coordorigin="1126,14367" coordsize="0,462" path="m1126,14367r,462e" filled="f" strokecolor="white" strokeweight=".05433mm">
                <v:path arrowok="t"/>
              </v:shape>
            </v:group>
            <v:group id="_x0000_s1326" style="position:absolute;left:1132;top:14361;width:2;height:468" coordorigin="1132,14361" coordsize="2,468">
              <v:shape id="_x0000_s1327" style="position:absolute;left:1132;top:14361;width:2;height:468" coordorigin="1132,14361" coordsize="0,468" path="m1132,14361r,468e" filled="f" strokecolor="white" strokeweight=".05469mm">
                <v:path arrowok="t"/>
              </v:shape>
            </v:group>
            <v:group id="_x0000_s1328" style="position:absolute;left:1138;top:14356;width:2;height:473" coordorigin="1138,14356" coordsize="2,473">
              <v:shape id="_x0000_s1329" style="position:absolute;left:1138;top:14356;width:2;height:473" coordorigin="1138,14356" coordsize="0,473" path="m1138,14356r,473e" filled="f" strokecolor="white" strokeweight=".05469mm">
                <v:path arrowok="t"/>
              </v:shape>
            </v:group>
            <v:group id="_x0000_s1330" style="position:absolute;left:1144;top:14350;width:2;height:479" coordorigin="1144,14350" coordsize="2,479">
              <v:shape id="_x0000_s1331" style="position:absolute;left:1144;top:14350;width:2;height:479" coordorigin="1144,14350" coordsize="0,479" path="m1144,14350r,479e" filled="f" strokecolor="white" strokeweight=".05469mm">
                <v:path arrowok="t"/>
              </v:shape>
            </v:group>
            <v:group id="_x0000_s1332" style="position:absolute;left:1150;top:14345;width:2;height:484" coordorigin="1150,14345" coordsize="2,484">
              <v:shape id="_x0000_s1333" style="position:absolute;left:1150;top:14345;width:2;height:484" coordorigin="1150,14345" coordsize="0,484" path="m1150,14345r,484e" filled="f" strokecolor="white" strokeweight=".05469mm">
                <v:path arrowok="t"/>
              </v:shape>
            </v:group>
            <v:group id="_x0000_s1334" style="position:absolute;left:1156;top:14340;width:2;height:490" coordorigin="1156,14340" coordsize="2,490">
              <v:shape id="_x0000_s1335" style="position:absolute;left:1156;top:14340;width:2;height:490" coordorigin="1156,14340" coordsize="0,490" path="m1156,14340r,489e" filled="f" strokecolor="white" strokeweight=".05503mm">
                <v:path arrowok="t"/>
              </v:shape>
            </v:group>
            <v:group id="_x0000_s1336" style="position:absolute;left:1162;top:14334;width:2;height:495" coordorigin="1162,14334" coordsize="2,495">
              <v:shape id="_x0000_s1337" style="position:absolute;left:1162;top:14334;width:2;height:495" coordorigin="1162,14334" coordsize="0,495" path="m1162,14334r,495e" filled="f" strokecolor="white" strokeweight=".05433mm">
                <v:path arrowok="t"/>
              </v:shape>
            </v:group>
            <v:group id="_x0000_s1338" style="position:absolute;left:1168;top:14329;width:2;height:500" coordorigin="1168,14329" coordsize="2,500">
              <v:shape id="_x0000_s1339" style="position:absolute;left:1168;top:14329;width:2;height:500" coordorigin="1168,14329" coordsize="0,500" path="m1168,14329r,500e" filled="f" strokecolor="white" strokeweight=".05469mm">
                <v:path arrowok="t"/>
              </v:shape>
            </v:group>
            <v:group id="_x0000_s1340" style="position:absolute;left:1175;top:14323;width:2;height:506" coordorigin="1175,14323" coordsize="2,506">
              <v:shape id="_x0000_s1341" style="position:absolute;left:1175;top:14323;width:2;height:506" coordorigin="1175,14323" coordsize="0,506" path="m1175,14323r,506e" filled="f" strokecolor="white" strokeweight=".05469mm">
                <v:path arrowok="t"/>
              </v:shape>
            </v:group>
            <v:group id="_x0000_s1342" style="position:absolute;left:1181;top:14318;width:2;height:511" coordorigin="1181,14318" coordsize="2,511">
              <v:shape id="_x0000_s1343" style="position:absolute;left:1181;top:14318;width:2;height:511" coordorigin="1181,14318" coordsize="0,511" path="m1181,14318r,511e" filled="f" strokecolor="white" strokeweight=".05469mm">
                <v:path arrowok="t"/>
              </v:shape>
            </v:group>
            <v:group id="_x0000_s1344" style="position:absolute;left:1187;top:14313;width:2;height:517" coordorigin="1187,14313" coordsize="2,517">
              <v:shape id="_x0000_s1345" style="position:absolute;left:1187;top:14313;width:2;height:517" coordorigin="1187,14313" coordsize="0,517" path="m1187,14313r,516e" filled="f" strokecolor="white" strokeweight=".05469mm">
                <v:path arrowok="t"/>
              </v:shape>
            </v:group>
            <v:group id="_x0000_s1346" style="position:absolute;left:1193;top:14307;width:2;height:522" coordorigin="1193,14307" coordsize="2,522">
              <v:shape id="_x0000_s1347" style="position:absolute;left:1193;top:14307;width:2;height:522" coordorigin="1193,14307" coordsize="0,522" path="m1193,14307r,522e" filled="f" strokecolor="white" strokeweight=".05539mm">
                <v:path arrowok="t"/>
              </v:shape>
            </v:group>
            <v:group id="_x0000_s1348" style="position:absolute;left:1199;top:14302;width:2;height:527" coordorigin="1199,14302" coordsize="2,527">
              <v:shape id="_x0000_s1349" style="position:absolute;left:1199;top:14302;width:2;height:527" coordorigin="1199,14302" coordsize="0,527" path="m1199,14302r,527e" filled="f" strokecolor="white" strokeweight=".05433mm">
                <v:path arrowok="t"/>
              </v:shape>
            </v:group>
            <v:group id="_x0000_s1350" style="position:absolute;left:1205;top:14296;width:2;height:533" coordorigin="1205,14296" coordsize="2,533">
              <v:shape id="_x0000_s1351" style="position:absolute;left:1205;top:14296;width:2;height:533" coordorigin="1205,14296" coordsize="0,533" path="m1205,14296r,533e" filled="f" strokecolor="white" strokeweight=".05469mm">
                <v:path arrowok="t"/>
              </v:shape>
            </v:group>
            <v:group id="_x0000_s1352" style="position:absolute;left:1211;top:14291;width:2;height:538" coordorigin="1211,14291" coordsize="2,538">
              <v:shape id="_x0000_s1353" style="position:absolute;left:1211;top:14291;width:2;height:538" coordorigin="1211,14291" coordsize="0,538" path="m1211,14291r,538e" filled="f" strokecolor="white" strokeweight=".05433mm">
                <v:path arrowok="t"/>
              </v:shape>
            </v:group>
            <v:group id="_x0000_s1354" style="position:absolute;left:1217;top:14285;width:2;height:544" coordorigin="1217,14285" coordsize="2,544">
              <v:shape id="_x0000_s1355" style="position:absolute;left:1217;top:14285;width:2;height:544" coordorigin="1217,14285" coordsize="0,544" path="m1217,14285r,544e" filled="f" strokecolor="white" strokeweight=".15pt">
                <v:path arrowok="t"/>
              </v:shape>
              <v:shape id="_x0000_s1356" type="#_x0000_t75" style="position:absolute;left:956;top:13975;width:309;height:503">
                <v:imagedata r:id="rId30" o:title=""/>
              </v:shape>
            </v:group>
            <v:group id="_x0000_s1357" style="position:absolute;left:654;top:14270;width:913;height:911" coordorigin="654,14270" coordsize="913,911">
              <v:shape id="_x0000_s1358" style="position:absolute;left:654;top:14270;width:913;height:911" coordorigin="654,14270" coordsize="913,911" path="m1110,14270r-74,6l966,14293r-65,28l841,14358r-53,46l742,14457r-37,59l677,14581r-17,70l654,14725r6,74l677,14869r28,65l742,14994r46,53l841,15092r60,37l966,15157r70,17l1110,15180r30,-2l1110,15178r-73,-6l967,15155r-65,-28l842,15091r-53,-46l744,14993r-37,-60l679,14868r-17,-69l656,14725r6,-73l679,14582r28,-65l744,14458r45,-53l842,14360r60,-37l967,14296r70,-18l1110,14272r30,l1110,14270xe" fillcolor="#58595b" stroked="f">
                <v:path arrowok="t"/>
              </v:shape>
              <v:shape id="_x0000_s1359" style="position:absolute;left:654;top:14270;width:913;height:911" coordorigin="654,14270" coordsize="913,911" path="m1140,14272r-30,l1184,14278r70,18l1319,14323r59,37l1431,14405r46,53l1514,14517r27,65l1558,14652r6,73l1558,14799r-17,69l1514,14933r-37,60l1431,15045r-53,46l1319,15127r-65,28l1184,15172r-74,6l1140,15178r114,-21l1320,15129r60,-37l1433,15047r45,-53l1516,14934r27,-65l1561,14799r6,-74l1561,14651r-18,-70l1516,14516r-38,-59l1433,14404r-53,-46l1320,14321r-66,-28l1184,14276r-44,-4xe" fillcolor="#58595b" stroked="f">
                <v:path arrowok="t"/>
              </v:shape>
            </v:group>
            <v:group id="_x0000_s1360" style="position:absolute;left:654;top:14270;width:913;height:911" coordorigin="654,14270" coordsize="913,911">
              <v:shape id="_x0000_s1361" style="position:absolute;left:654;top:14270;width:913;height:911" coordorigin="654,14270" coordsize="913,911" path="m1110,14270r-74,6l966,14293r-65,28l841,14358r-53,46l742,14457r-37,59l677,14582r-17,69l654,14725r6,74l677,14869r28,65l742,14994r46,53l841,15092r60,37l966,15157r70,17l1110,15180r31,-2l1110,15178r-73,-6l967,15155r-65,-28l842,15091r-53,-46l744,14993r-37,-60l679,14868r-17,-69l656,14725r6,-73l679,14582r28,-65l744,14458r45,-53l842,14360r60,-37l967,14296r70,-18l1110,14273r31,l1110,14270xe" fillcolor="#58595b" stroked="f">
                <v:path arrowok="t"/>
              </v:shape>
              <v:shape id="_x0000_s1362" style="position:absolute;left:654;top:14270;width:913;height:911" coordorigin="654,14270" coordsize="913,911" path="m1141,14273r-31,l1184,14278r70,18l1319,14323r59,37l1431,14405r46,53l1514,14517r27,65l1558,14652r6,73l1558,14799r-17,69l1514,14933r-37,60l1431,15045r-53,46l1319,15127r-65,28l1184,15172r-74,6l1141,15178r113,-21l1320,15129r60,-37l1433,15047r45,-53l1516,14934r27,-65l1561,14799r6,-74l1561,14651r-18,-69l1516,14516r-38,-59l1433,14404r-53,-46l1320,14321r-66,-28l1184,14276r-43,-3xe" fillcolor="#58595b" stroked="f">
                <v:path arrowok="t"/>
              </v:shape>
            </v:group>
            <v:group id="_x0000_s1363" style="position:absolute;left:1516;top:14944;width:39;height:9" coordorigin="1516,14944" coordsize="39,9">
              <v:shape id="_x0000_s1364" style="position:absolute;left:1516;top:14944;width:39;height:9" coordorigin="1516,14944" coordsize="39,9" path="m1555,14944r-34,l1520,14948r-4,5l1551,14953r4,-9xe" fillcolor="#5e878d" stroked="f">
                <v:path arrowok="t"/>
              </v:shape>
            </v:group>
            <v:group id="_x0000_s1365" style="position:absolute;left:1560;top:14835;width:34;height:9" coordorigin="1560,14835" coordsize="34,9">
              <v:shape id="_x0000_s1366" style="position:absolute;left:1560;top:14835;width:34;height:9" coordorigin="1560,14835" coordsize="34,9" path="m1593,14835r-31,l1560,14844r31,l1593,14835xe" fillcolor="#5e878d" stroked="f">
                <v:path arrowok="t"/>
              </v:shape>
            </v:group>
            <v:group id="_x0000_s1367" style="position:absolute;left:1574;top:14748;width:30;height:2" coordorigin="1574,14748" coordsize="30,2">
              <v:shape id="_x0000_s1368" style="position:absolute;left:1574;top:14748;width:30;height:2" coordorigin="1574,14748" coordsize="30,0" path="m1574,14748r30,e" filled="f" strokecolor="#5e878d" strokeweight=".15806mm">
                <v:path arrowok="t"/>
              </v:shape>
            </v:group>
            <v:group id="_x0000_s1369" style="position:absolute;left:1570;top:14653;width:27;height:9" coordorigin="1570,14653" coordsize="27,9">
              <v:shape id="_x0000_s1370" style="position:absolute;left:1570;top:14653;width:27;height:9" coordorigin="1570,14653" coordsize="27,9" path="m1595,14653r-25,l1571,14662r26,l1595,14653xe" fillcolor="#5e878d" stroked="f">
                <v:path arrowok="t"/>
              </v:shape>
            </v:group>
            <v:group id="_x0000_s1371" style="position:absolute;left:1511;top:14489;width:21;height:9" coordorigin="1511,14489" coordsize="21,9">
              <v:shape id="_x0000_s1372" style="position:absolute;left:1511;top:14489;width:21;height:9" coordorigin="1511,14489" coordsize="21,9" path="m1526,14489r-15,l1517,14498r15,l1526,14489xe" fillcolor="#5e878d" stroked="f">
                <v:path arrowok="t"/>
              </v:shape>
            </v:group>
            <v:group id="_x0000_s1373" style="position:absolute;left:1473;top:14434;width:18;height:9" coordorigin="1473,14434" coordsize="18,9">
              <v:shape id="_x0000_s1374" style="position:absolute;left:1473;top:14434;width:18;height:9" coordorigin="1473,14434" coordsize="18,9" path="m1483,14434r-10,l1476,14437r4,6l1491,14443r-8,-9xe" fillcolor="#5e878d" stroked="f">
                <v:path arrowok="t"/>
              </v:shape>
            </v:group>
            <v:group id="_x0000_s1375" style="position:absolute;left:1550;top:14871;width:34;height:9" coordorigin="1550,14871" coordsize="34,9">
              <v:shape id="_x0000_s1376" style="position:absolute;left:1550;top:14871;width:34;height:9" coordorigin="1550,14871" coordsize="34,9" path="m1584,14871r-32,l1551,14879r-1,1l1581,14880r3,-9xe" fillcolor="#5e878d" stroked="f">
                <v:path arrowok="t"/>
              </v:shape>
            </v:group>
            <v:group id="_x0000_s1377" style="position:absolute;left:1573;top:14694;width:27;height:2" coordorigin="1573,14694" coordsize="27,2">
              <v:shape id="_x0000_s1378" style="position:absolute;left:1573;top:14694;width:27;height:2" coordorigin="1573,14694" coordsize="27,0" path="m1573,14694r27,e" filled="f" strokecolor="#5e878d" strokeweight=".15839mm">
                <v:path arrowok="t"/>
              </v:shape>
            </v:group>
            <v:group id="_x0000_s1379" style="position:absolute;left:1552;top:14580;width:26;height:9" coordorigin="1552,14580" coordsize="26,9">
              <v:shape id="_x0000_s1380" style="position:absolute;left:1552;top:14580;width:26;height:9" coordorigin="1552,14580" coordsize="26,9" path="m1574,14580r-22,l1555,14589r23,l1574,14580xe" fillcolor="#5e878d" stroked="f">
                <v:path arrowok="t"/>
              </v:shape>
            </v:group>
            <v:group id="_x0000_s1381" style="position:absolute;left:1530;top:14525;width:24;height:9" coordorigin="1530,14525" coordsize="24,9">
              <v:shape id="_x0000_s1382" style="position:absolute;left:1530;top:14525;width:24;height:9" coordorigin="1530,14525" coordsize="24,9" path="m1549,14525r-19,l1534,14534r19,l1549,14525xe" fillcolor="#5e878d" stroked="f">
                <v:path arrowok="t"/>
              </v:shape>
            </v:group>
            <v:group id="_x0000_s1383" style="position:absolute;left:1439;top:14398;width:18;height:9" coordorigin="1439,14398" coordsize="18,9">
              <v:shape id="_x0000_s1384" style="position:absolute;left:1439;top:14398;width:18;height:9" coordorigin="1439,14398" coordsize="18,9" path="m1447,14398r-8,l1448,14407r9,l1455,14404r-8,-6xe" fillcolor="#5e878d" stroked="f">
                <v:path arrowok="t"/>
              </v:shape>
            </v:group>
            <v:group id="_x0000_s1385" style="position:absolute;left:1406;top:14366;width:6;height:5" coordorigin="1406,14366" coordsize="6,5">
              <v:shape id="_x0000_s1386" style="position:absolute;left:1406;top:14366;width:6;height:5" coordorigin="1406,14366" coordsize="6,5" path="m1406,14366r5,4l1412,14370r-6,-4xe" fillcolor="#5e878d" stroked="f">
                <v:path arrowok="t"/>
              </v:shape>
            </v:group>
            <v:group id="_x0000_s1387" style="position:absolute;left:1422;top:14380;width:14;height:9" coordorigin="1422,14380" coordsize="14,9">
              <v:shape id="_x0000_s1388" style="position:absolute;left:1422;top:14380;width:14;height:9" coordorigin="1422,14380" coordsize="14,9" path="m1424,14380r-2,l1424,14382r7,7l1436,14389r-5,-4l1424,14380xe" fillcolor="#5e878d" stroked="f">
                <v:path arrowok="t"/>
              </v:shape>
            </v:group>
            <v:group id="_x0000_s1389" style="position:absolute;left:1492;top:14981;width:42;height:9" coordorigin="1492,14981" coordsize="42,9">
              <v:shape id="_x0000_s1390" style="position:absolute;left:1492;top:14981;width:42;height:9" coordorigin="1492,14981" coordsize="42,9" path="m1534,14981r-36,l1492,14989r36,l1534,14981xe" fillcolor="#5e878d" stroked="f">
                <v:path arrowok="t"/>
              </v:shape>
            </v:group>
            <v:group id="_x0000_s1391" style="position:absolute;left:1542;top:14889;width:38;height:9" coordorigin="1542,14889" coordsize="38,9">
              <v:shape id="_x0000_s1392" style="position:absolute;left:1542;top:14889;width:38;height:9" coordorigin="1542,14889" coordsize="38,9" path="m1579,14889r-33,l1542,14898r33,l1578,14891r1,-2xe" fillcolor="#5e878d" stroked="f">
                <v:path arrowok="t"/>
              </v:shape>
            </v:group>
            <v:group id="_x0000_s1393" style="position:absolute;left:1571;top:14785;width:30;height:2" coordorigin="1571,14785" coordsize="30,2">
              <v:shape id="_x0000_s1394" style="position:absolute;left:1571;top:14785;width:30;height:2" coordorigin="1571,14785" coordsize="30,0" path="m1571,14785r30,e" filled="f" strokecolor="#5e878d" strokeweight=".15806mm">
                <v:path arrowok="t"/>
              </v:shape>
            </v:group>
            <v:group id="_x0000_s1395" style="position:absolute;left:1575;top:14712;width:27;height:2" coordorigin="1575,14712" coordsize="27,2">
              <v:shape id="_x0000_s1396" style="position:absolute;left:1575;top:14712;width:27;height:2" coordorigin="1575,14712" coordsize="27,0" path="m1575,14712r27,e" filled="f" strokecolor="#5e878d" strokeweight=".15806mm">
                <v:path arrowok="t"/>
              </v:shape>
            </v:group>
            <v:group id="_x0000_s1397" style="position:absolute;left:1557;top:14598;width:26;height:9" coordorigin="1557,14598" coordsize="26,9">
              <v:shape id="_x0000_s1398" style="position:absolute;left:1557;top:14598;width:26;height:9" coordorigin="1557,14598" coordsize="26,9" path="m1580,14598r-23,l1560,14607r23,l1580,14598xe" fillcolor="#5e878d" stroked="f">
                <v:path arrowok="t"/>
              </v:shape>
            </v:group>
            <v:group id="_x0000_s1399" style="position:absolute;left:1538;top:14543;width:24;height:9" coordorigin="1538,14543" coordsize="24,9">
              <v:shape id="_x0000_s1400" style="position:absolute;left:1538;top:14543;width:24;height:9" coordorigin="1538,14543" coordsize="24,9" path="m1557,14543r-19,l1542,14552r19,l1557,14543xe" fillcolor="#5e878d" stroked="f">
                <v:path arrowok="t"/>
              </v:shape>
            </v:group>
            <v:group id="_x0000_s1401" style="position:absolute;left:1499;top:14471;width:21;height:9" coordorigin="1499,14471" coordsize="21,9">
              <v:shape id="_x0000_s1402" style="position:absolute;left:1499;top:14471;width:21;height:9" coordorigin="1499,14471" coordsize="21,9" path="m1513,14471r-14,l1505,14480r14,l1513,14471xe" fillcolor="#5e878d" stroked="f">
                <v:path arrowok="t"/>
              </v:shape>
            </v:group>
            <v:group id="_x0000_s1403" style="position:absolute;left:1504;top:14962;width:42;height:9" coordorigin="1504,14962" coordsize="42,9">
              <v:shape id="_x0000_s1404" style="position:absolute;left:1504;top:14962;width:42;height:9" coordorigin="1504,14962" coordsize="42,9" path="m1546,14962r-36,l1504,14971r36,l1546,14962xe" fillcolor="#5e878d" stroked="f">
                <v:path arrowok="t"/>
              </v:shape>
            </v:group>
            <v:group id="_x0000_s1405" style="position:absolute;left:1555;top:14853;width:34;height:9" coordorigin="1555,14853" coordsize="34,9">
              <v:shape id="_x0000_s1406" style="position:absolute;left:1555;top:14853;width:34;height:9" coordorigin="1555,14853" coordsize="34,9" path="m1588,14853r-31,l1555,14862r31,l1588,14853xe" fillcolor="#5e878d" stroked="f">
                <v:path arrowok="t"/>
              </v:shape>
            </v:group>
            <v:group id="_x0000_s1407" style="position:absolute;left:1573;top:14766;width:30;height:2" coordorigin="1573,14766" coordsize="30,2">
              <v:shape id="_x0000_s1408" style="position:absolute;left:1573;top:14766;width:30;height:2" coordorigin="1573,14766" coordsize="30,0" path="m1573,14766r29,e" filled="f" strokecolor="#5e878d" strokeweight=".15806mm">
                <v:path arrowok="t"/>
              </v:shape>
            </v:group>
            <v:group id="_x0000_s1409" style="position:absolute;left:1572;top:14675;width:27;height:2" coordorigin="1572,14675" coordsize="27,2">
              <v:shape id="_x0000_s1410" style="position:absolute;left:1572;top:14675;width:27;height:2" coordorigin="1572,14675" coordsize="27,0" path="m1572,14675r27,e" filled="f" strokecolor="#5e878d" strokeweight=".15806mm">
                <v:path arrowok="t"/>
              </v:shape>
            </v:group>
            <v:group id="_x0000_s1411" style="position:absolute;left:1521;top:14507;width:23;height:9" coordorigin="1521,14507" coordsize="23,9">
              <v:shape id="_x0000_s1412" style="position:absolute;left:1521;top:14507;width:23;height:9" coordorigin="1521,14507" coordsize="23,9" path="m1538,14507r-17,l1525,14516r19,l1538,14507xe" fillcolor="#5e878d" stroked="f">
                <v:path arrowok="t"/>
              </v:shape>
            </v:group>
            <v:group id="_x0000_s1413" style="position:absolute;left:1486;top:14452;width:21;height:9" coordorigin="1486,14452" coordsize="21,9">
              <v:shape id="_x0000_s1414" style="position:absolute;left:1486;top:14452;width:21;height:9" coordorigin="1486,14452" coordsize="21,9" path="m1500,14452r-14,l1492,14461r15,l1505,14459r-5,-7xe" fillcolor="#5e878d" stroked="f">
                <v:path arrowok="t"/>
              </v:shape>
            </v:group>
            <v:group id="_x0000_s1415" style="position:absolute;left:1534;top:14908;width:38;height:9" coordorigin="1534,14908" coordsize="38,9">
              <v:shape id="_x0000_s1416" style="position:absolute;left:1534;top:14908;width:38;height:9" coordorigin="1534,14908" coordsize="38,9" path="m1571,14908r-33,l1534,14917r33,l1571,14908xe" fillcolor="#5e878d" stroked="f">
                <v:path arrowok="t"/>
              </v:shape>
            </v:group>
            <v:group id="_x0000_s1417" style="position:absolute;left:1569;top:14798;width:31;height:9" coordorigin="1569,14798" coordsize="31,9">
              <v:shape id="_x0000_s1418" style="position:absolute;left:1569;top:14798;width:31;height:9" coordorigin="1569,14798" coordsize="31,9" path="m1599,14798r-29,l1570,14804r-1,3l1598,14807r1,-9xe" fillcolor="#5e878d" stroked="f">
                <v:path arrowok="t"/>
              </v:shape>
            </v:group>
            <v:group id="_x0000_s1419" style="position:absolute;left:1562;top:14616;width:26;height:9" coordorigin="1562,14616" coordsize="26,9">
              <v:shape id="_x0000_s1420" style="position:absolute;left:1562;top:14616;width:26;height:9" coordorigin="1562,14616" coordsize="26,9" path="m1585,14616r-23,l1564,14625r23,l1585,14616xe" fillcolor="#5e878d" stroked="f">
                <v:path arrowok="t"/>
              </v:shape>
            </v:group>
            <v:group id="_x0000_s1421" style="position:absolute;left:1546;top:14562;width:24;height:9" coordorigin="1546,14562" coordsize="24,9">
              <v:shape id="_x0000_s1422" style="position:absolute;left:1546;top:14562;width:24;height:9" coordorigin="1546,14562" coordsize="24,9" path="m1565,14562r-19,l1550,14570r,1l1569,14571r-4,-9xe" fillcolor="#5e878d" stroked="f">
                <v:path arrowok="t"/>
              </v:shape>
            </v:group>
            <v:group id="_x0000_s1423" style="position:absolute;left:1456;top:14416;width:18;height:9" coordorigin="1456,14416" coordsize="18,9">
              <v:shape id="_x0000_s1424" style="position:absolute;left:1456;top:14416;width:18;height:9" coordorigin="1456,14416" coordsize="18,9" path="m1466,14416r-10,l1465,14425r9,l1466,14416xe" fillcolor="#5e878d" stroked="f">
                <v:path arrowok="t"/>
              </v:shape>
            </v:group>
            <v:group id="_x0000_s1425" style="position:absolute;left:1480;top:14999;width:42;height:9" coordorigin="1480,14999" coordsize="42,9">
              <v:shape id="_x0000_s1426" style="position:absolute;left:1480;top:14999;width:42;height:9" coordorigin="1480,14999" coordsize="42,9" path="m1522,14999r-36,l1480,15008r36,l1522,14999xe" fillcolor="#5e878d" stroked="f">
                <v:path arrowok="t"/>
              </v:shape>
            </v:group>
            <v:group id="_x0000_s1427" style="position:absolute;left:1525;top:14926;width:38;height:9" coordorigin="1525,14926" coordsize="38,9">
              <v:shape id="_x0000_s1428" style="position:absolute;left:1525;top:14926;width:38;height:9" coordorigin="1525,14926" coordsize="38,9" path="m1563,14926r-34,l1525,14935r34,l1563,14926xe" fillcolor="#5e878d" stroked="f">
                <v:path arrowok="t"/>
              </v:shape>
            </v:group>
            <v:group id="_x0000_s1429" style="position:absolute;left:1564;top:14817;width:34;height:9" coordorigin="1564,14817" coordsize="34,9">
              <v:shape id="_x0000_s1430" style="position:absolute;left:1564;top:14817;width:34;height:9" coordorigin="1564,14817" coordsize="34,9" path="m1598,14817r-31,l1564,14826r31,l1597,14818r1,-1xe" fillcolor="#5e878d" stroked="f">
                <v:path arrowok="t"/>
              </v:shape>
            </v:group>
            <v:group id="_x0000_s1431" style="position:absolute;left:1576;top:14730;width:28;height:2" coordorigin="1576,14730" coordsize="28,2">
              <v:shape id="_x0000_s1432" style="position:absolute;left:1576;top:14730;width:28;height:2" coordorigin="1576,14730" coordsize="28,0" path="m1576,14730r27,e" filled="f" strokecolor="#5e878d" strokeweight=".15806mm">
                <v:path arrowok="t"/>
              </v:shape>
            </v:group>
            <v:group id="_x0000_s1433" style="position:absolute;left:1567;top:14635;width:26;height:9" coordorigin="1567,14635" coordsize="26,9">
              <v:shape id="_x0000_s1434" style="position:absolute;left:1567;top:14635;width:26;height:9" coordorigin="1567,14635" coordsize="26,9" path="m1590,14635r-23,l1569,14643r23,l1590,14635xe" fillcolor="#5e878d" stroked="f">
                <v:path arrowok="t"/>
              </v:shape>
            </v:group>
            <v:group id="_x0000_s1435" style="position:absolute;left:1326;top:15126;width:65;height:9" coordorigin="1326,15126" coordsize="65,9">
              <v:shape id="_x0000_s1436" style="position:absolute;left:1326;top:15126;width:65;height:9" coordorigin="1326,15126" coordsize="65,9" path="m1391,15126r-47,l1326,15135r48,l1391,15126xe" fillcolor="#5e878d" stroked="f">
                <v:path arrowok="t"/>
              </v:shape>
            </v:group>
            <v:group id="_x0000_s1437" style="position:absolute;left:1448;top:15035;width:47;height:9" coordorigin="1448,15035" coordsize="47,9">
              <v:shape id="_x0000_s1438" style="position:absolute;left:1448;top:15035;width:47;height:9" coordorigin="1448,15035" coordsize="47,9" path="m1494,15035r-38,l1448,15044r38,l1494,15035xe" fillcolor="#5e878d" stroked="f">
                <v:path arrowok="t"/>
              </v:shape>
            </v:group>
            <v:group id="_x0000_s1439" style="position:absolute;left:1516;top:14944;width:39;height:9" coordorigin="1516,14944" coordsize="39,9">
              <v:shape id="_x0000_s1440" style="position:absolute;left:1516;top:14944;width:39;height:9" coordorigin="1516,14944" coordsize="39,9" path="m1555,14944r-34,l1520,14948r-4,5l1551,14953r4,-9xe" fillcolor="#5e878d" stroked="f">
                <v:path arrowok="t"/>
              </v:shape>
            </v:group>
            <v:group id="_x0000_s1441" style="position:absolute;left:1571;top:14785;width:30;height:2" coordorigin="1571,14785" coordsize="30,2">
              <v:shape id="_x0000_s1442" style="position:absolute;left:1571;top:14785;width:30;height:2" coordorigin="1571,14785" coordsize="30,0" path="m1571,14785r30,e" filled="f" strokecolor="#5e878d" strokeweight=".15839mm">
                <v:path arrowok="t"/>
              </v:shape>
            </v:group>
            <v:group id="_x0000_s1443" style="position:absolute;left:1576;top:14730;width:28;height:2" coordorigin="1576,14730" coordsize="28,2">
              <v:shape id="_x0000_s1444" style="position:absolute;left:1576;top:14730;width:28;height:2" coordorigin="1576,14730" coordsize="28,0" path="m1576,14730r27,e" filled="f" strokecolor="#5e878d" strokeweight=".15806mm">
                <v:path arrowok="t"/>
              </v:shape>
            </v:group>
            <v:group id="_x0000_s1445" style="position:absolute;left:1235;top:15162;width:86;height:9" coordorigin="1235,15162" coordsize="86,9">
              <v:shape id="_x0000_s1446" style="position:absolute;left:1235;top:15162;width:86;height:9" coordorigin="1235,15162" coordsize="86,9" path="m1320,15162r-55,l1235,15171r57,l1317,15164r3,-2xe" fillcolor="#5e878d" stroked="f">
                <v:path arrowok="t"/>
              </v:shape>
            </v:group>
            <v:group id="_x0000_s1447" style="position:absolute;left:1492;top:14980;width:42;height:9" coordorigin="1492,14980" coordsize="42,9">
              <v:shape id="_x0000_s1448" style="position:absolute;left:1492;top:14980;width:42;height:9" coordorigin="1492,14980" coordsize="42,9" path="m1534,14980r-36,l1492,14989r36,l1534,14980xe" fillcolor="#5e878d" stroked="f">
                <v:path arrowok="t"/>
              </v:shape>
            </v:group>
            <v:group id="_x0000_s1449" style="position:absolute;left:1550;top:14871;width:34;height:9" coordorigin="1550,14871" coordsize="34,9">
              <v:shape id="_x0000_s1450" style="position:absolute;left:1550;top:14871;width:34;height:9" coordorigin="1550,14871" coordsize="34,9" path="m1584,14871r-32,l1551,14879r-1,1l1581,14880r3,-9xe" fillcolor="#5e878d" stroked="f">
                <v:path arrowok="t"/>
              </v:shape>
            </v:group>
            <v:group id="_x0000_s1451" style="position:absolute;left:1564;top:14816;width:34;height:9" coordorigin="1564,14816" coordsize="34,9">
              <v:shape id="_x0000_s1452" style="position:absolute;left:1564;top:14816;width:34;height:9" coordorigin="1564,14816" coordsize="34,9" path="m1598,14816r-31,l1564,14825r32,l1597,14818r1,-2xe" fillcolor="#5e878d" stroked="f">
                <v:path arrowok="t"/>
              </v:shape>
            </v:group>
            <v:group id="_x0000_s1453" style="position:absolute;left:1573;top:14693;width:27;height:2" coordorigin="1573,14693" coordsize="27,2">
              <v:shape id="_x0000_s1454" style="position:absolute;left:1573;top:14693;width:27;height:2" coordorigin="1573,14693" coordsize="27,0" path="m1573,14693r27,e" filled="f" strokecolor="#5e878d" strokeweight=".15806mm">
                <v:path arrowok="t"/>
              </v:shape>
            </v:group>
            <v:group id="_x0000_s1455" style="position:absolute;left:1570;top:14653;width:27;height:9" coordorigin="1570,14653" coordsize="27,9">
              <v:shape id="_x0000_s1456" style="position:absolute;left:1570;top:14653;width:27;height:9" coordorigin="1570,14653" coordsize="27,9" path="m1595,14653r-25,l1571,14662r26,l1595,14653xe" fillcolor="#5e878d" stroked="f">
                <v:path arrowok="t"/>
              </v:shape>
            </v:group>
            <v:group id="_x0000_s1457" style="position:absolute;left:1572;top:14675;width:27;height:2" coordorigin="1572,14675" coordsize="27,2">
              <v:shape id="_x0000_s1458" style="position:absolute;left:1572;top:14675;width:27;height:2" coordorigin="1572,14675" coordsize="27,0" path="m1572,14675r27,e" filled="f" strokecolor="#5e878d" strokeweight=".15806mm">
                <v:path arrowok="t"/>
              </v:shape>
            </v:group>
            <v:group id="_x0000_s1459" style="position:absolute;left:1051;top:15185;width:210;height:2" coordorigin="1051,15185" coordsize="210,2">
              <v:shape id="_x0000_s1460" style="position:absolute;left:1051;top:15185;width:210;height:2" coordorigin="1051,15185" coordsize="210,0" path="m1051,15185r210,e" filled="f" strokecolor="#5e878d" strokeweight=".15806mm">
                <v:path arrowok="t"/>
              </v:shape>
            </v:group>
            <v:group id="_x0000_s1461" style="position:absolute;left:1409;top:15071;width:53;height:9" coordorigin="1409,15071" coordsize="53,9">
              <v:shape id="_x0000_s1462" style="position:absolute;left:1409;top:15071;width:53;height:9" coordorigin="1409,15071" coordsize="53,9" path="m1461,15071r-41,l1409,15080r42,l1458,15075r3,-4xe" fillcolor="#5e878d" stroked="f">
                <v:path arrowok="t"/>
              </v:shape>
            </v:group>
            <v:group id="_x0000_s1463" style="position:absolute;left:1480;top:14999;width:42;height:9" coordorigin="1480,14999" coordsize="42,9">
              <v:shape id="_x0000_s1464" style="position:absolute;left:1480;top:14999;width:42;height:9" coordorigin="1480,14999" coordsize="42,9" path="m1522,14999r-36,l1480,15008r36,l1522,14999xe" fillcolor="#5e878d" stroked="f">
                <v:path arrowok="t"/>
              </v:shape>
            </v:group>
            <v:group id="_x0000_s1465" style="position:absolute;left:1542;top:14889;width:38;height:9" coordorigin="1542,14889" coordsize="38,9">
              <v:shape id="_x0000_s1466" style="position:absolute;left:1542;top:14889;width:38;height:9" coordorigin="1542,14889" coordsize="38,9" path="m1579,14889r-33,l1542,14898r33,l1578,14891r1,-2xe" fillcolor="#5e878d" stroked="f">
                <v:path arrowok="t"/>
              </v:shape>
            </v:group>
            <v:group id="_x0000_s1467" style="position:absolute;left:1560;top:14835;width:34;height:9" coordorigin="1560,14835" coordsize="34,9">
              <v:shape id="_x0000_s1468" style="position:absolute;left:1560;top:14835;width:34;height:9" coordorigin="1560,14835" coordsize="34,9" path="m1593,14835r-31,l1560,14844r31,l1593,14835xe" fillcolor="#5e878d" stroked="f">
                <v:path arrowok="t"/>
              </v:shape>
            </v:group>
            <v:group id="_x0000_s1469" style="position:absolute;left:1573;top:14766;width:30;height:2" coordorigin="1573,14766" coordsize="30,2">
              <v:shape id="_x0000_s1470" style="position:absolute;left:1573;top:14766;width:30;height:2" coordorigin="1573,14766" coordsize="30,0" path="m1573,14766r29,e" filled="f" strokecolor="#5e878d" strokeweight=".15806mm">
                <v:path arrowok="t"/>
              </v:shape>
            </v:group>
            <v:group id="_x0000_s1471" style="position:absolute;left:1291;top:15144;width:65;height:9" coordorigin="1291,15144" coordsize="65,9">
              <v:shape id="_x0000_s1472" style="position:absolute;left:1291;top:15144;width:65;height:9" coordorigin="1291,15144" coordsize="65,9" path="m1356,15144r-48,l1291,15153r47,l1356,15144xe" fillcolor="#5e878d" stroked="f">
                <v:path arrowok="t"/>
              </v:shape>
            </v:group>
            <v:group id="_x0000_s1473" style="position:absolute;left:1431;top:15053;width:47;height:9" coordorigin="1431,15053" coordsize="47,9">
              <v:shape id="_x0000_s1474" style="position:absolute;left:1431;top:15053;width:47;height:9" coordorigin="1431,15053" coordsize="47,9" path="m1478,15053r-39,l1431,15062r38,l1478,15053xe" fillcolor="#5e878d" stroked="f">
                <v:path arrowok="t"/>
              </v:shape>
            </v:group>
            <v:group id="_x0000_s1475" style="position:absolute;left:1504;top:14962;width:42;height:9" coordorigin="1504,14962" coordsize="42,9">
              <v:shape id="_x0000_s1476" style="position:absolute;left:1504;top:14962;width:42;height:9" coordorigin="1504,14962" coordsize="42,9" path="m1546,14962r-36,l1504,14971r36,l1546,14962xe" fillcolor="#5e878d" stroked="f">
                <v:path arrowok="t"/>
              </v:shape>
            </v:group>
            <v:group id="_x0000_s1477" style="position:absolute;left:1569;top:14798;width:31;height:9" coordorigin="1569,14798" coordsize="31,9">
              <v:shape id="_x0000_s1478" style="position:absolute;left:1569;top:14798;width:31;height:9" coordorigin="1569,14798" coordsize="31,9" path="m1599,14798r-29,l1570,14804r-1,3l1598,14807r1,-9xe" fillcolor="#5e878d" stroked="f">
                <v:path arrowok="t"/>
              </v:shape>
            </v:group>
            <v:group id="_x0000_s1479" style="position:absolute;left:1574;top:14748;width:30;height:2" coordorigin="1574,14748" coordsize="30,2">
              <v:shape id="_x0000_s1480" style="position:absolute;left:1574;top:14748;width:30;height:2" coordorigin="1574,14748" coordsize="30,0" path="m1574,14748r30,e" filled="f" strokecolor="#5e878d" strokeweight=".15839mm">
                <v:path arrowok="t"/>
              </v:shape>
            </v:group>
            <v:group id="_x0000_s1481" style="position:absolute;left:1385;top:15090;width:54;height:9" coordorigin="1385,15090" coordsize="54,9">
              <v:shape id="_x0000_s1482" style="position:absolute;left:1385;top:15090;width:54;height:9" coordorigin="1385,15090" coordsize="54,9" path="m1439,15090r-42,l1385,15099r42,l1439,15090xe" fillcolor="#5e878d" stroked="f">
                <v:path arrowok="t"/>
              </v:shape>
            </v:group>
            <v:group id="_x0000_s1483" style="position:absolute;left:1534;top:14908;width:38;height:9" coordorigin="1534,14908" coordsize="38,9">
              <v:shape id="_x0000_s1484" style="position:absolute;left:1534;top:14908;width:38;height:9" coordorigin="1534,14908" coordsize="38,9" path="m1571,14908r-33,l1534,14916r33,l1571,14908xe" fillcolor="#5e878d" stroked="f">
                <v:path arrowok="t"/>
              </v:shape>
            </v:group>
            <v:group id="_x0000_s1485" style="position:absolute;left:1555;top:14853;width:34;height:9" coordorigin="1555,14853" coordsize="34,9">
              <v:shape id="_x0000_s1486" style="position:absolute;left:1555;top:14853;width:34;height:9" coordorigin="1555,14853" coordsize="34,9" path="m1588,14853r-31,l1555,14862r31,l1588,14853xe" fillcolor="#5e878d" stroked="f">
                <v:path arrowok="t"/>
              </v:shape>
            </v:group>
            <v:group id="_x0000_s1487" style="position:absolute;left:1575;top:14712;width:27;height:2" coordorigin="1575,14712" coordsize="27,2">
              <v:shape id="_x0000_s1488" style="position:absolute;left:1575;top:14712;width:27;height:2" coordorigin="1575,14712" coordsize="27,0" path="m1575,14712r27,e" filled="f" strokecolor="#5e878d" strokeweight=".15806mm">
                <v:path arrowok="t"/>
              </v:shape>
            </v:group>
            <v:group id="_x0000_s1489" style="position:absolute;left:1361;top:15108;width:54;height:9" coordorigin="1361,15108" coordsize="54,9">
              <v:shape id="_x0000_s1490" style="position:absolute;left:1361;top:15108;width:54;height:9" coordorigin="1361,15108" coordsize="54,9" path="m1415,15108r-42,l1361,15117r42,l1415,15108xe" fillcolor="#5e878d" stroked="f">
                <v:path arrowok="t"/>
              </v:shape>
            </v:group>
            <v:group id="_x0000_s1491" style="position:absolute;left:1464;top:15017;width:46;height:9" coordorigin="1464,15017" coordsize="46,9">
              <v:shape id="_x0000_s1492" style="position:absolute;left:1464;top:15017;width:46;height:9" coordorigin="1464,15017" coordsize="46,9" path="m1510,15017r-37,l1464,15026r39,l1508,15020r2,-3xe" fillcolor="#5e878d" stroked="f">
                <v:path arrowok="t"/>
              </v:shape>
            </v:group>
            <v:group id="_x0000_s1493" style="position:absolute;left:1525;top:14926;width:38;height:9" coordorigin="1525,14926" coordsize="38,9">
              <v:shape id="_x0000_s1494" style="position:absolute;left:1525;top:14926;width:38;height:9" coordorigin="1525,14926" coordsize="38,9" path="m1563,14926r-34,l1525,14935r34,l1563,14926xe" fillcolor="#5e878d" stroked="f">
                <v:path arrowok="t"/>
              </v:shape>
            </v:group>
            <v:group id="_x0000_s1495" style="position:absolute;left:1377;top:14423;width:53;height:53" coordorigin="1377,14423" coordsize="53,53">
              <v:shape id="_x0000_s1496" style="position:absolute;left:1377;top:14423;width:53;height:53" coordorigin="1377,14423" coordsize="53,53" path="m1411,14448r-16,l1390,14449r-6,l1377,14449r,1l1384,14450r6,l1395,14452r3,l1400,14455r1,3l1402,14463r1,6l1403,14476r,l1403,14469r1,-6l1405,14458r1,-3l1408,14452r3,l1416,14450r6,l1429,14450r,l1422,14449r-6,l1411,14448xe" stroked="f">
                <v:path arrowok="t"/>
              </v:shape>
              <v:shape id="_x0000_s1497" style="position:absolute;left:1377;top:14423;width:53;height:53" coordorigin="1377,14423" coordsize="53,53" path="m1403,14423r,l1403,14430r-1,7l1401,14442r-1,3l1398,14447r-3,1l1411,14448r-3,-1l1406,14445r-1,-3l1404,14437r-1,-7l1403,14423xe" stroked="f">
                <v:path arrowok="t"/>
              </v:shape>
            </v:group>
            <v:group id="_x0000_s1498" style="position:absolute;left:1351;top:14404;width:39;height:39" coordorigin="1351,14404" coordsize="39,39">
              <v:shape id="_x0000_s1499" style="position:absolute;left:1351;top:14404;width:39;height:39" coordorigin="1351,14404" coordsize="39,39" path="m1376,14422r-12,l1361,14423r-5,l1351,14423r,1l1356,14424r5,l1364,14425r2,l1368,14427r1,6l1370,14438r,5l1370,14438r1,-5l1372,14429r18,-5l1384,14424r-4,-1l1376,14422xe" stroked="f">
                <v:path arrowok="t"/>
              </v:shape>
              <v:shape id="_x0000_s1500" style="position:absolute;left:1351;top:14404;width:39;height:39" coordorigin="1351,14404" coordsize="39,39" path="m1370,14404r,5l1370,14414r-1,4l1368,14420r-2,2l1364,14422r12,l1374,14422r-2,-2l1372,14418r-1,-4l1370,14409r,-5xe" stroked="f">
                <v:path arrowok="t"/>
              </v:shape>
            </v:group>
            <v:group id="_x0000_s1501" style="position:absolute;left:1353;top:14458;width:17;height:15" coordorigin="1353,14458" coordsize="17,15">
              <v:shape id="_x0000_s1502" style="position:absolute;left:1353;top:14458;width:17;height:15" coordorigin="1353,14458" coordsize="17,15" path="m1361,14458r-8,8l1356,14466r5,7l1361,14470r9,-4l1368,14465r-7,-4l1361,14458xe" stroked="f">
                <v:path arrowok="t"/>
              </v:shape>
            </v:group>
            <v:group id="_x0000_s1503" style="position:absolute;left:11270;top:14918;width:133;height:59" coordorigin="11270,14918" coordsize="133,59">
              <v:shape id="_x0000_s1504" style="position:absolute;left:11270;top:14918;width:133;height:59" coordorigin="11270,14918" coordsize="133,59" path="m11270,14966r22,10l11301,14974r17,-5l11308,14969r-38,-3xe" fillcolor="#5e878d" stroked="f">
                <v:path arrowok="t"/>
              </v:shape>
              <v:shape id="_x0000_s1505" style="position:absolute;left:11270;top:14918;width:133;height:59" coordorigin="11270,14918" coordsize="133,59" path="m11330,14966r-22,3l11318,14969r3,-1l11330,14966xe" fillcolor="#5e878d" stroked="f">
                <v:path arrowok="t"/>
              </v:shape>
              <v:shape id="_x0000_s1506" style="position:absolute;left:11270;top:14918;width:133;height:59" coordorigin="11270,14918" coordsize="133,59" path="m11337,14963r-7,3l11334,14965r3,-2xe" fillcolor="#5e878d" stroked="f">
                <v:path arrowok="t"/>
              </v:shape>
              <v:shape id="_x0000_s1507" style="position:absolute;left:11270;top:14918;width:133;height:59" coordorigin="11270,14918" coordsize="133,59" path="m11403,14918r-41,31l11337,14963r8,-2l11362,14954r10,-5l11379,14943r9,-9l11403,14918xe" fillcolor="#5e878d" stroked="f">
                <v:path arrowok="t"/>
              </v:shape>
            </v:group>
            <w10:wrap anchorx="page" anchory="page"/>
          </v:group>
        </w:pict>
      </w:r>
      <w:r>
        <w:pict w14:anchorId="5B34A6EA">
          <v:shapetype id="_x0000_t202" coordsize="21600,21600" o:spt="202" path="m,l,21600r21600,l21600,xe">
            <v:stroke joinstyle="miter"/>
            <v:path gradientshapeok="t" o:connecttype="rect"/>
          </v:shapetype>
          <v:shape id="_x0000_s1508" type="#_x0000_t202" style="position:absolute;margin-left:86.9pt;margin-top:734pt;width:250.25pt;height:12pt;z-index:-31120;mso-position-horizontal-relative:page;mso-position-vertical-relative:page" filled="f" stroked="f">
            <v:textbox inset="0,0,0,0">
              <w:txbxContent>
                <w:p w14:paraId="6D63AC6F" w14:textId="77777777" w:rsidR="001432FF" w:rsidRDefault="000E7CBE">
                  <w:pPr>
                    <w:spacing w:line="226" w:lineRule="exact"/>
                    <w:ind w:left="20"/>
                    <w:rPr>
                      <w:del w:id="232" w:author="Charles Drayton" w:date="2024-05-09T08:55:00Z" w16du:dateUtc="2024-05-09T12:55:00Z"/>
                      <w:rFonts w:ascii="Bookman Old Style" w:eastAsia="Bookman Old Style" w:hAnsi="Bookman Old Style" w:cs="Bookman Old Style"/>
                      <w:sz w:val="20"/>
                      <w:szCs w:val="20"/>
                    </w:rPr>
                  </w:pPr>
                  <w:del w:id="233" w:author="Charles Drayton" w:date="2024-05-09T08:55:00Z" w16du:dateUtc="2024-05-09T12:55:00Z">
                    <w:r>
                      <w:rPr>
                        <w:rFonts w:ascii="Bookman Old Style" w:eastAsia="Bookman Old Style" w:hAnsi="Bookman Old Style" w:cs="Bookman Old Style"/>
                        <w:i/>
                        <w:color w:val="58595B"/>
                        <w:spacing w:val="-4"/>
                        <w:w w:val="75"/>
                        <w:sz w:val="20"/>
                        <w:szCs w:val="20"/>
                      </w:rPr>
                      <w:delText xml:space="preserve">Sullivan’s </w:delText>
                    </w:r>
                    <w:r>
                      <w:rPr>
                        <w:rFonts w:ascii="Bookman Old Style" w:eastAsia="Bookman Old Style" w:hAnsi="Bookman Old Style" w:cs="Bookman Old Style"/>
                        <w:i/>
                        <w:color w:val="58595B"/>
                        <w:w w:val="75"/>
                        <w:sz w:val="20"/>
                        <w:szCs w:val="20"/>
                      </w:rPr>
                      <w:delText>Island Comprehensive Plan 2018-2028: Resiliency</w:delText>
                    </w:r>
                    <w:r>
                      <w:rPr>
                        <w:rFonts w:ascii="Bookman Old Style" w:eastAsia="Bookman Old Style" w:hAnsi="Bookman Old Style" w:cs="Bookman Old Style"/>
                        <w:i/>
                        <w:color w:val="58595B"/>
                        <w:spacing w:val="7"/>
                        <w:w w:val="75"/>
                        <w:sz w:val="20"/>
                        <w:szCs w:val="20"/>
                      </w:rPr>
                      <w:delText xml:space="preserve"> </w:delText>
                    </w:r>
                    <w:r>
                      <w:rPr>
                        <w:rFonts w:ascii="Bookman Old Style" w:eastAsia="Bookman Old Style" w:hAnsi="Bookman Old Style" w:cs="Bookman Old Style"/>
                        <w:i/>
                        <w:color w:val="58595B"/>
                        <w:w w:val="75"/>
                        <w:sz w:val="20"/>
                        <w:szCs w:val="20"/>
                      </w:rPr>
                      <w:delText>Element</w:delText>
                    </w:r>
                  </w:del>
                </w:p>
              </w:txbxContent>
            </v:textbox>
            <w10:wrap anchorx="page" anchory="page"/>
          </v:shape>
        </w:pict>
      </w:r>
      <w:r>
        <w:pict w14:anchorId="0DF43A0D">
          <v:shape id="_x0000_s1509" type="#_x0000_t202" style="position:absolute;margin-left:503.35pt;margin-top:734pt;width:16.75pt;height:12pt;z-index:-30096;mso-position-horizontal-relative:page;mso-position-vertical-relative:page" filled="f" stroked="f">
            <v:textbox inset="0,0,0,0">
              <w:txbxContent>
                <w:p w14:paraId="23FBE329" w14:textId="77777777" w:rsidR="001432FF" w:rsidRDefault="000E7CBE">
                  <w:pPr>
                    <w:spacing w:line="222" w:lineRule="exact"/>
                    <w:ind w:left="40"/>
                    <w:rPr>
                      <w:del w:id="234" w:author="Charles Drayton" w:date="2024-05-09T08:55:00Z" w16du:dateUtc="2024-05-09T12:55:00Z"/>
                      <w:rFonts w:ascii="Lucida Sans" w:eastAsia="Lucida Sans" w:hAnsi="Lucida Sans" w:cs="Lucida Sans"/>
                      <w:sz w:val="20"/>
                      <w:szCs w:val="20"/>
                    </w:rPr>
                  </w:pPr>
                  <w:del w:id="235" w:author="Charles Drayton" w:date="2024-05-09T08:55:00Z" w16du:dateUtc="2024-05-09T12:55:00Z">
                    <w:r>
                      <w:fldChar w:fldCharType="begin"/>
                    </w:r>
                    <w:r>
                      <w:rPr>
                        <w:rFonts w:ascii="Lucida Sans"/>
                        <w:color w:val="58595B"/>
                        <w:w w:val="70"/>
                        <w:sz w:val="20"/>
                      </w:rPr>
                      <w:delInstrText xml:space="preserve"> PAGE </w:delInstrText>
                    </w:r>
                    <w:r>
                      <w:fldChar w:fldCharType="separate"/>
                    </w:r>
                    <w:r>
                      <w:delText>104</w:delText>
                    </w:r>
                    <w:r>
                      <w:fldChar w:fldCharType="end"/>
                    </w:r>
                  </w:del>
                </w:p>
              </w:txbxContent>
            </v:textbox>
            <w10:wrap anchorx="page" anchory="page"/>
          </v:shape>
        </w:pict>
      </w:r>
    </w:del>
    <w:ins w:id="236" w:author="Charles Drayton" w:date="2024-05-09T08:55:00Z" w16du:dateUtc="2024-05-09T12:55:00Z">
      <w:r w:rsidR="003A159E">
        <w:rPr>
          <w:noProof/>
        </w:rPr>
        <mc:AlternateContent>
          <mc:Choice Requires="wpg">
            <w:drawing>
              <wp:anchor distT="0" distB="0" distL="114300" distR="114300" simplePos="0" relativeHeight="503282240" behindDoc="1" locked="0" layoutInCell="1" allowOverlap="1" wp14:anchorId="69DE90A8" wp14:editId="11EE01EE">
                <wp:simplePos x="0" y="0"/>
                <wp:positionH relativeFrom="page">
                  <wp:posOffset>139065</wp:posOffset>
                </wp:positionH>
                <wp:positionV relativeFrom="page">
                  <wp:posOffset>8862060</wp:posOffset>
                </wp:positionV>
                <wp:extent cx="7143750" cy="862330"/>
                <wp:effectExtent l="5715" t="3810" r="0" b="635"/>
                <wp:wrapNone/>
                <wp:docPr id="1619290487"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43750" cy="862330"/>
                          <a:chOff x="219" y="13956"/>
                          <a:chExt cx="11250" cy="1358"/>
                        </a:xfrm>
                      </wpg:grpSpPr>
                      <pic:pic xmlns:pic="http://schemas.openxmlformats.org/drawingml/2006/picture">
                        <pic:nvPicPr>
                          <pic:cNvPr id="1381573107" name="Picture 48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9373" y="14194"/>
                            <a:ext cx="2048" cy="7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4399162" name="Picture 48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0721" y="14505"/>
                            <a:ext cx="200" cy="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38486901" name="Picture 48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0560" y="14514"/>
                            <a:ext cx="314"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3843319" name="Picture 48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1045" y="14318"/>
                            <a:ext cx="22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15138534" name="Picture 48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1124" y="14310"/>
                            <a:ext cx="198"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544436" name="Picture 48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1084" y="14311"/>
                            <a:ext cx="227"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56434780" name="Picture 47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0431" y="14582"/>
                            <a:ext cx="1037" cy="3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8451044" name="Picture 47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1114" y="14740"/>
                            <a:ext cx="101"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903075" name="Picture 47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1032" y="14744"/>
                            <a:ext cx="15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230800" name="Picture 47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1278" y="14645"/>
                            <a:ext cx="111" cy="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4355408" name="Picture 47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1318" y="14641"/>
                            <a:ext cx="100" cy="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0678346" name="Picture 47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1297" y="14641"/>
                            <a:ext cx="115" cy="88"/>
                          </a:xfrm>
                          <a:prstGeom prst="rect">
                            <a:avLst/>
                          </a:prstGeom>
                          <a:noFill/>
                          <a:extLst>
                            <a:ext uri="{909E8E84-426E-40DD-AFC4-6F175D3DCCD1}">
                              <a14:hiddenFill xmlns:a14="http://schemas.microsoft.com/office/drawing/2010/main">
                                <a:solidFill>
                                  <a:srgbClr val="FFFFFF"/>
                                </a:solidFill>
                              </a14:hiddenFill>
                            </a:ext>
                          </a:extLst>
                        </pic:spPr>
                      </pic:pic>
                      <wpg:grpSp>
                        <wpg:cNvPr id="1081356713" name="Group 472"/>
                        <wpg:cNvGrpSpPr>
                          <a:grpSpLocks/>
                        </wpg:cNvGrpSpPr>
                        <wpg:grpSpPr bwMode="auto">
                          <a:xfrm>
                            <a:off x="1395" y="14973"/>
                            <a:ext cx="9925" cy="2"/>
                            <a:chOff x="1395" y="14973"/>
                            <a:chExt cx="9925" cy="2"/>
                          </a:xfrm>
                        </wpg:grpSpPr>
                        <wps:wsp>
                          <wps:cNvPr id="643573141" name="Freeform 473"/>
                          <wps:cNvSpPr>
                            <a:spLocks/>
                          </wps:cNvSpPr>
                          <wps:spPr bwMode="auto">
                            <a:xfrm>
                              <a:off x="1395" y="14973"/>
                              <a:ext cx="9925" cy="2"/>
                            </a:xfrm>
                            <a:custGeom>
                              <a:avLst/>
                              <a:gdLst>
                                <a:gd name="T0" fmla="+- 0 1395 1395"/>
                                <a:gd name="T1" fmla="*/ T0 w 9925"/>
                                <a:gd name="T2" fmla="+- 0 11320 1395"/>
                                <a:gd name="T3" fmla="*/ T2 w 9925"/>
                              </a:gdLst>
                              <a:ahLst/>
                              <a:cxnLst>
                                <a:cxn ang="0">
                                  <a:pos x="T1" y="0"/>
                                </a:cxn>
                                <a:cxn ang="0">
                                  <a:pos x="T3" y="0"/>
                                </a:cxn>
                              </a:cxnLst>
                              <a:rect l="0" t="0" r="r" b="b"/>
                              <a:pathLst>
                                <a:path w="9925">
                                  <a:moveTo>
                                    <a:pt x="0" y="0"/>
                                  </a:moveTo>
                                  <a:lnTo>
                                    <a:pt x="9925" y="0"/>
                                  </a:lnTo>
                                </a:path>
                              </a:pathLst>
                            </a:custGeom>
                            <a:noFill/>
                            <a:ln w="9068">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77753014" name="Group 466"/>
                        <wpg:cNvGrpSpPr>
                          <a:grpSpLocks/>
                        </wpg:cNvGrpSpPr>
                        <wpg:grpSpPr bwMode="auto">
                          <a:xfrm>
                            <a:off x="219" y="13956"/>
                            <a:ext cx="1784" cy="1263"/>
                            <a:chOff x="219" y="13956"/>
                            <a:chExt cx="1784" cy="1263"/>
                          </a:xfrm>
                        </wpg:grpSpPr>
                        <wps:wsp>
                          <wps:cNvPr id="616388754" name="Freeform 471"/>
                          <wps:cNvSpPr>
                            <a:spLocks/>
                          </wps:cNvSpPr>
                          <wps:spPr bwMode="auto">
                            <a:xfrm>
                              <a:off x="219" y="13956"/>
                              <a:ext cx="1784" cy="1263"/>
                            </a:xfrm>
                            <a:custGeom>
                              <a:avLst/>
                              <a:gdLst>
                                <a:gd name="T0" fmla="+- 0 1997 219"/>
                                <a:gd name="T1" fmla="*/ T0 w 1784"/>
                                <a:gd name="T2" fmla="+- 0 14245 13956"/>
                                <a:gd name="T3" fmla="*/ 14245 h 1263"/>
                                <a:gd name="T4" fmla="+- 0 957 219"/>
                                <a:gd name="T5" fmla="*/ T4 w 1784"/>
                                <a:gd name="T6" fmla="+- 0 14245 13956"/>
                                <a:gd name="T7" fmla="*/ 14245 h 1263"/>
                                <a:gd name="T8" fmla="+- 0 957 219"/>
                                <a:gd name="T9" fmla="*/ T8 w 1784"/>
                                <a:gd name="T10" fmla="+- 0 14277 13956"/>
                                <a:gd name="T11" fmla="*/ 14277 h 1263"/>
                                <a:gd name="T12" fmla="+- 0 917 219"/>
                                <a:gd name="T13" fmla="*/ T12 w 1784"/>
                                <a:gd name="T14" fmla="+- 0 14292 13956"/>
                                <a:gd name="T15" fmla="*/ 14292 h 1263"/>
                                <a:gd name="T16" fmla="+- 0 842 219"/>
                                <a:gd name="T17" fmla="*/ T16 w 1784"/>
                                <a:gd name="T18" fmla="+- 0 14334 13956"/>
                                <a:gd name="T19" fmla="*/ 14334 h 1263"/>
                                <a:gd name="T20" fmla="+- 0 748 219"/>
                                <a:gd name="T21" fmla="*/ T20 w 1784"/>
                                <a:gd name="T22" fmla="+- 0 14419 13956"/>
                                <a:gd name="T23" fmla="*/ 14419 h 1263"/>
                                <a:gd name="T24" fmla="+- 0 699 219"/>
                                <a:gd name="T25" fmla="*/ T24 w 1784"/>
                                <a:gd name="T26" fmla="+- 0 14487 13956"/>
                                <a:gd name="T27" fmla="*/ 14487 h 1263"/>
                                <a:gd name="T28" fmla="+- 0 664 219"/>
                                <a:gd name="T29" fmla="*/ T28 w 1784"/>
                                <a:gd name="T30" fmla="+- 0 14562 13956"/>
                                <a:gd name="T31" fmla="*/ 14562 h 1263"/>
                                <a:gd name="T32" fmla="+- 0 642 219"/>
                                <a:gd name="T33" fmla="*/ T32 w 1784"/>
                                <a:gd name="T34" fmla="+- 0 14642 13956"/>
                                <a:gd name="T35" fmla="*/ 14642 h 1263"/>
                                <a:gd name="T36" fmla="+- 0 635 219"/>
                                <a:gd name="T37" fmla="*/ T36 w 1784"/>
                                <a:gd name="T38" fmla="+- 0 14726 13956"/>
                                <a:gd name="T39" fmla="*/ 14726 h 1263"/>
                                <a:gd name="T40" fmla="+- 0 642 219"/>
                                <a:gd name="T41" fmla="*/ T40 w 1784"/>
                                <a:gd name="T42" fmla="+- 0 14806 13956"/>
                                <a:gd name="T43" fmla="*/ 14806 h 1263"/>
                                <a:gd name="T44" fmla="+- 0 662 219"/>
                                <a:gd name="T45" fmla="*/ T44 w 1784"/>
                                <a:gd name="T46" fmla="+- 0 14883 13956"/>
                                <a:gd name="T47" fmla="*/ 14883 h 1263"/>
                                <a:gd name="T48" fmla="+- 0 694 219"/>
                                <a:gd name="T49" fmla="*/ T48 w 1784"/>
                                <a:gd name="T50" fmla="+- 0 14956 13956"/>
                                <a:gd name="T51" fmla="*/ 14956 h 1263"/>
                                <a:gd name="T52" fmla="+- 0 739 219"/>
                                <a:gd name="T53" fmla="*/ T52 w 1784"/>
                                <a:gd name="T54" fmla="+- 0 15022 13956"/>
                                <a:gd name="T55" fmla="*/ 15022 h 1263"/>
                                <a:gd name="T56" fmla="+- 0 794 219"/>
                                <a:gd name="T57" fmla="*/ T56 w 1784"/>
                                <a:gd name="T58" fmla="+- 0 15080 13956"/>
                                <a:gd name="T59" fmla="*/ 15080 h 1263"/>
                                <a:gd name="T60" fmla="+- 0 891 219"/>
                                <a:gd name="T61" fmla="*/ T60 w 1784"/>
                                <a:gd name="T62" fmla="+- 0 15147 13956"/>
                                <a:gd name="T63" fmla="*/ 15147 h 1263"/>
                                <a:gd name="T64" fmla="+- 0 1001 219"/>
                                <a:gd name="T65" fmla="*/ T64 w 1784"/>
                                <a:gd name="T66" fmla="+- 0 15188 13956"/>
                                <a:gd name="T67" fmla="*/ 15188 h 1263"/>
                                <a:gd name="T68" fmla="+- 0 1034 219"/>
                                <a:gd name="T69" fmla="*/ T68 w 1784"/>
                                <a:gd name="T70" fmla="+- 0 15195 13956"/>
                                <a:gd name="T71" fmla="*/ 15195 h 1263"/>
                                <a:gd name="T72" fmla="+- 0 1037 219"/>
                                <a:gd name="T73" fmla="*/ T72 w 1784"/>
                                <a:gd name="T74" fmla="+- 0 15201 13956"/>
                                <a:gd name="T75" fmla="*/ 15201 h 1263"/>
                                <a:gd name="T76" fmla="+- 0 1098 219"/>
                                <a:gd name="T77" fmla="*/ T76 w 1784"/>
                                <a:gd name="T78" fmla="+- 0 15215 13956"/>
                                <a:gd name="T79" fmla="*/ 15215 h 1263"/>
                                <a:gd name="T80" fmla="+- 0 1149 219"/>
                                <a:gd name="T81" fmla="*/ T80 w 1784"/>
                                <a:gd name="T82" fmla="+- 0 15218 13956"/>
                                <a:gd name="T83" fmla="*/ 15218 h 1263"/>
                                <a:gd name="T84" fmla="+- 0 1167 219"/>
                                <a:gd name="T85" fmla="*/ T84 w 1784"/>
                                <a:gd name="T86" fmla="+- 0 15218 13956"/>
                                <a:gd name="T87" fmla="*/ 15218 h 1263"/>
                                <a:gd name="T88" fmla="+- 0 1293 219"/>
                                <a:gd name="T89" fmla="*/ T88 w 1784"/>
                                <a:gd name="T90" fmla="+- 0 15195 13956"/>
                                <a:gd name="T91" fmla="*/ 15195 h 1263"/>
                                <a:gd name="T92" fmla="+- 0 1358 219"/>
                                <a:gd name="T93" fmla="*/ T92 w 1784"/>
                                <a:gd name="T94" fmla="+- 0 15170 13956"/>
                                <a:gd name="T95" fmla="*/ 15170 h 1263"/>
                                <a:gd name="T96" fmla="+- 0 1418 219"/>
                                <a:gd name="T97" fmla="*/ T96 w 1784"/>
                                <a:gd name="T98" fmla="+- 0 15134 13956"/>
                                <a:gd name="T99" fmla="*/ 15134 h 1263"/>
                                <a:gd name="T100" fmla="+- 0 1473 219"/>
                                <a:gd name="T101" fmla="*/ T100 w 1784"/>
                                <a:gd name="T102" fmla="+- 0 15090 13956"/>
                                <a:gd name="T103" fmla="*/ 15090 h 1263"/>
                                <a:gd name="T104" fmla="+- 0 1526 219"/>
                                <a:gd name="T105" fmla="*/ T104 w 1784"/>
                                <a:gd name="T106" fmla="+- 0 15032 13956"/>
                                <a:gd name="T107" fmla="*/ 15032 h 1263"/>
                                <a:gd name="T108" fmla="+- 0 1568 219"/>
                                <a:gd name="T109" fmla="*/ T108 w 1784"/>
                                <a:gd name="T110" fmla="+- 0 14967 13956"/>
                                <a:gd name="T111" fmla="*/ 14967 h 1263"/>
                                <a:gd name="T112" fmla="+- 0 1599 219"/>
                                <a:gd name="T113" fmla="*/ T112 w 1784"/>
                                <a:gd name="T114" fmla="+- 0 14896 13956"/>
                                <a:gd name="T115" fmla="*/ 14896 h 1263"/>
                                <a:gd name="T116" fmla="+- 0 1618 219"/>
                                <a:gd name="T117" fmla="*/ T116 w 1784"/>
                                <a:gd name="T118" fmla="+- 0 14821 13956"/>
                                <a:gd name="T119" fmla="*/ 14821 h 1263"/>
                                <a:gd name="T120" fmla="+- 0 1625 219"/>
                                <a:gd name="T121" fmla="*/ T120 w 1784"/>
                                <a:gd name="T122" fmla="+- 0 14743 13956"/>
                                <a:gd name="T123" fmla="*/ 14743 h 1263"/>
                                <a:gd name="T124" fmla="+- 0 1618 219"/>
                                <a:gd name="T125" fmla="*/ T124 w 1784"/>
                                <a:gd name="T126" fmla="+- 0 14664 13956"/>
                                <a:gd name="T127" fmla="*/ 14664 h 1263"/>
                                <a:gd name="T128" fmla="+- 0 1598 219"/>
                                <a:gd name="T129" fmla="*/ T128 w 1784"/>
                                <a:gd name="T130" fmla="+- 0 14587 13956"/>
                                <a:gd name="T131" fmla="*/ 14587 h 1263"/>
                                <a:gd name="T132" fmla="+- 0 1566 219"/>
                                <a:gd name="T133" fmla="*/ T132 w 1784"/>
                                <a:gd name="T134" fmla="+- 0 14516 13956"/>
                                <a:gd name="T135" fmla="*/ 14516 h 1263"/>
                                <a:gd name="T136" fmla="+- 0 1523 219"/>
                                <a:gd name="T137" fmla="*/ T136 w 1784"/>
                                <a:gd name="T138" fmla="+- 0 14450 13956"/>
                                <a:gd name="T139" fmla="*/ 14450 h 1263"/>
                                <a:gd name="T140" fmla="+- 0 1469 219"/>
                                <a:gd name="T141" fmla="*/ T140 w 1784"/>
                                <a:gd name="T142" fmla="+- 0 14391 13956"/>
                                <a:gd name="T143" fmla="*/ 14391 h 1263"/>
                                <a:gd name="T144" fmla="+- 0 1418 219"/>
                                <a:gd name="T145" fmla="*/ T144 w 1784"/>
                                <a:gd name="T146" fmla="+- 0 14352 13956"/>
                                <a:gd name="T147" fmla="*/ 14352 h 1263"/>
                                <a:gd name="T148" fmla="+- 0 1411 219"/>
                                <a:gd name="T149" fmla="*/ T148 w 1784"/>
                                <a:gd name="T150" fmla="+- 0 14348 13956"/>
                                <a:gd name="T151" fmla="*/ 14348 h 1263"/>
                                <a:gd name="T152" fmla="+- 0 1397 219"/>
                                <a:gd name="T153" fmla="*/ T152 w 1784"/>
                                <a:gd name="T154" fmla="+- 0 14348 13956"/>
                                <a:gd name="T155" fmla="*/ 14348 h 1263"/>
                                <a:gd name="T156" fmla="+- 0 1373 219"/>
                                <a:gd name="T157" fmla="*/ T156 w 1784"/>
                                <a:gd name="T158" fmla="+- 0 14331 13956"/>
                                <a:gd name="T159" fmla="*/ 14331 h 1263"/>
                                <a:gd name="T160" fmla="+- 0 1298 219"/>
                                <a:gd name="T161" fmla="*/ T160 w 1784"/>
                                <a:gd name="T162" fmla="+- 0 14290 13956"/>
                                <a:gd name="T163" fmla="*/ 14290 h 1263"/>
                                <a:gd name="T164" fmla="+- 0 1259 219"/>
                                <a:gd name="T165" fmla="*/ T164 w 1784"/>
                                <a:gd name="T166" fmla="+- 0 14275 13956"/>
                                <a:gd name="T167" fmla="*/ 14275 h 1263"/>
                                <a:gd name="T168" fmla="+- 0 1262 219"/>
                                <a:gd name="T169" fmla="*/ T168 w 1784"/>
                                <a:gd name="T170" fmla="+- 0 14272 13956"/>
                                <a:gd name="T171" fmla="*/ 14272 h 1263"/>
                                <a:gd name="T172" fmla="+- 0 1264 219"/>
                                <a:gd name="T173" fmla="*/ T172 w 1784"/>
                                <a:gd name="T174" fmla="+- 0 14267 13956"/>
                                <a:gd name="T175" fmla="*/ 14267 h 1263"/>
                                <a:gd name="T176" fmla="+- 0 1264 219"/>
                                <a:gd name="T177" fmla="*/ T176 w 1784"/>
                                <a:gd name="T178" fmla="+- 0 14246 13956"/>
                                <a:gd name="T179" fmla="*/ 14246 h 1263"/>
                                <a:gd name="T180" fmla="+- 0 1997 219"/>
                                <a:gd name="T181" fmla="*/ T180 w 1784"/>
                                <a:gd name="T182" fmla="+- 0 14246 13956"/>
                                <a:gd name="T183" fmla="*/ 14246 h 1263"/>
                                <a:gd name="T184" fmla="+- 0 1997 219"/>
                                <a:gd name="T185" fmla="*/ T184 w 1784"/>
                                <a:gd name="T186" fmla="+- 0 14245 13956"/>
                                <a:gd name="T187" fmla="*/ 14245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784" h="1263">
                                  <a:moveTo>
                                    <a:pt x="1778" y="289"/>
                                  </a:moveTo>
                                  <a:lnTo>
                                    <a:pt x="738" y="289"/>
                                  </a:lnTo>
                                  <a:lnTo>
                                    <a:pt x="738" y="321"/>
                                  </a:lnTo>
                                  <a:lnTo>
                                    <a:pt x="698" y="336"/>
                                  </a:lnTo>
                                  <a:lnTo>
                                    <a:pt x="623" y="378"/>
                                  </a:lnTo>
                                  <a:lnTo>
                                    <a:pt x="529" y="463"/>
                                  </a:lnTo>
                                  <a:lnTo>
                                    <a:pt x="480" y="531"/>
                                  </a:lnTo>
                                  <a:lnTo>
                                    <a:pt x="445" y="606"/>
                                  </a:lnTo>
                                  <a:lnTo>
                                    <a:pt x="423" y="686"/>
                                  </a:lnTo>
                                  <a:lnTo>
                                    <a:pt x="416" y="770"/>
                                  </a:lnTo>
                                  <a:lnTo>
                                    <a:pt x="423" y="850"/>
                                  </a:lnTo>
                                  <a:lnTo>
                                    <a:pt x="443" y="927"/>
                                  </a:lnTo>
                                  <a:lnTo>
                                    <a:pt x="475" y="1000"/>
                                  </a:lnTo>
                                  <a:lnTo>
                                    <a:pt x="520" y="1066"/>
                                  </a:lnTo>
                                  <a:lnTo>
                                    <a:pt x="575" y="1124"/>
                                  </a:lnTo>
                                  <a:lnTo>
                                    <a:pt x="672" y="1191"/>
                                  </a:lnTo>
                                  <a:lnTo>
                                    <a:pt x="782" y="1232"/>
                                  </a:lnTo>
                                  <a:lnTo>
                                    <a:pt x="815" y="1239"/>
                                  </a:lnTo>
                                  <a:lnTo>
                                    <a:pt x="818" y="1245"/>
                                  </a:lnTo>
                                  <a:lnTo>
                                    <a:pt x="879" y="1259"/>
                                  </a:lnTo>
                                  <a:lnTo>
                                    <a:pt x="930" y="1262"/>
                                  </a:lnTo>
                                  <a:lnTo>
                                    <a:pt x="948" y="1262"/>
                                  </a:lnTo>
                                  <a:lnTo>
                                    <a:pt x="1074" y="1239"/>
                                  </a:lnTo>
                                  <a:lnTo>
                                    <a:pt x="1139" y="1214"/>
                                  </a:lnTo>
                                  <a:lnTo>
                                    <a:pt x="1199" y="1178"/>
                                  </a:lnTo>
                                  <a:lnTo>
                                    <a:pt x="1254" y="1134"/>
                                  </a:lnTo>
                                  <a:lnTo>
                                    <a:pt x="1307" y="1076"/>
                                  </a:lnTo>
                                  <a:lnTo>
                                    <a:pt x="1349" y="1011"/>
                                  </a:lnTo>
                                  <a:lnTo>
                                    <a:pt x="1380" y="940"/>
                                  </a:lnTo>
                                  <a:lnTo>
                                    <a:pt x="1399" y="865"/>
                                  </a:lnTo>
                                  <a:lnTo>
                                    <a:pt x="1406" y="787"/>
                                  </a:lnTo>
                                  <a:lnTo>
                                    <a:pt x="1399" y="708"/>
                                  </a:lnTo>
                                  <a:lnTo>
                                    <a:pt x="1379" y="631"/>
                                  </a:lnTo>
                                  <a:lnTo>
                                    <a:pt x="1347" y="560"/>
                                  </a:lnTo>
                                  <a:lnTo>
                                    <a:pt x="1304" y="494"/>
                                  </a:lnTo>
                                  <a:lnTo>
                                    <a:pt x="1250" y="435"/>
                                  </a:lnTo>
                                  <a:lnTo>
                                    <a:pt x="1199" y="396"/>
                                  </a:lnTo>
                                  <a:lnTo>
                                    <a:pt x="1192" y="392"/>
                                  </a:lnTo>
                                  <a:lnTo>
                                    <a:pt x="1178" y="392"/>
                                  </a:lnTo>
                                  <a:lnTo>
                                    <a:pt x="1154" y="375"/>
                                  </a:lnTo>
                                  <a:lnTo>
                                    <a:pt x="1079" y="334"/>
                                  </a:lnTo>
                                  <a:lnTo>
                                    <a:pt x="1040" y="319"/>
                                  </a:lnTo>
                                  <a:lnTo>
                                    <a:pt x="1043" y="316"/>
                                  </a:lnTo>
                                  <a:lnTo>
                                    <a:pt x="1045" y="311"/>
                                  </a:lnTo>
                                  <a:lnTo>
                                    <a:pt x="1045" y="290"/>
                                  </a:lnTo>
                                  <a:lnTo>
                                    <a:pt x="1778" y="290"/>
                                  </a:lnTo>
                                  <a:lnTo>
                                    <a:pt x="1778" y="28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3218296" name="Freeform 470"/>
                          <wps:cNvSpPr>
                            <a:spLocks/>
                          </wps:cNvSpPr>
                          <wps:spPr bwMode="auto">
                            <a:xfrm>
                              <a:off x="219" y="13956"/>
                              <a:ext cx="1784" cy="1263"/>
                            </a:xfrm>
                            <a:custGeom>
                              <a:avLst/>
                              <a:gdLst>
                                <a:gd name="T0" fmla="+- 0 1997 219"/>
                                <a:gd name="T1" fmla="*/ T0 w 1784"/>
                                <a:gd name="T2" fmla="+- 0 14246 13956"/>
                                <a:gd name="T3" fmla="*/ 14246 h 1263"/>
                                <a:gd name="T4" fmla="+- 0 1264 219"/>
                                <a:gd name="T5" fmla="*/ T4 w 1784"/>
                                <a:gd name="T6" fmla="+- 0 14246 13956"/>
                                <a:gd name="T7" fmla="*/ 14246 h 1263"/>
                                <a:gd name="T8" fmla="+- 0 1718 219"/>
                                <a:gd name="T9" fmla="*/ T8 w 1784"/>
                                <a:gd name="T10" fmla="+- 0 14462 13956"/>
                                <a:gd name="T11" fmla="*/ 14462 h 1263"/>
                                <a:gd name="T12" fmla="+- 0 1770 219"/>
                                <a:gd name="T13" fmla="*/ T12 w 1784"/>
                                <a:gd name="T14" fmla="+- 0 14476 13956"/>
                                <a:gd name="T15" fmla="*/ 14476 h 1263"/>
                                <a:gd name="T16" fmla="+- 0 1823 219"/>
                                <a:gd name="T17" fmla="*/ T16 w 1784"/>
                                <a:gd name="T18" fmla="+- 0 14476 13956"/>
                                <a:gd name="T19" fmla="*/ 14476 h 1263"/>
                                <a:gd name="T20" fmla="+- 0 1921 219"/>
                                <a:gd name="T21" fmla="*/ T20 w 1784"/>
                                <a:gd name="T22" fmla="+- 0 14436 13956"/>
                                <a:gd name="T23" fmla="*/ 14436 h 1263"/>
                                <a:gd name="T24" fmla="+- 0 1966 219"/>
                                <a:gd name="T25" fmla="*/ T24 w 1784"/>
                                <a:gd name="T26" fmla="+- 0 14389 13956"/>
                                <a:gd name="T27" fmla="*/ 14389 h 1263"/>
                                <a:gd name="T28" fmla="+- 0 1993 219"/>
                                <a:gd name="T29" fmla="*/ T28 w 1784"/>
                                <a:gd name="T30" fmla="+- 0 14333 13956"/>
                                <a:gd name="T31" fmla="*/ 14333 h 1263"/>
                                <a:gd name="T32" fmla="+- 0 2002 219"/>
                                <a:gd name="T33" fmla="*/ T32 w 1784"/>
                                <a:gd name="T34" fmla="+- 0 14272 13956"/>
                                <a:gd name="T35" fmla="*/ 14272 h 1263"/>
                                <a:gd name="T36" fmla="+- 0 1997 219"/>
                                <a:gd name="T37" fmla="*/ T36 w 1784"/>
                                <a:gd name="T38" fmla="+- 0 14246 13956"/>
                                <a:gd name="T39" fmla="*/ 14246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84" h="1263">
                                  <a:moveTo>
                                    <a:pt x="1778" y="290"/>
                                  </a:moveTo>
                                  <a:lnTo>
                                    <a:pt x="1045" y="290"/>
                                  </a:lnTo>
                                  <a:lnTo>
                                    <a:pt x="1499" y="506"/>
                                  </a:lnTo>
                                  <a:lnTo>
                                    <a:pt x="1551" y="520"/>
                                  </a:lnTo>
                                  <a:lnTo>
                                    <a:pt x="1604" y="520"/>
                                  </a:lnTo>
                                  <a:lnTo>
                                    <a:pt x="1702" y="480"/>
                                  </a:lnTo>
                                  <a:lnTo>
                                    <a:pt x="1747" y="433"/>
                                  </a:lnTo>
                                  <a:lnTo>
                                    <a:pt x="1774" y="377"/>
                                  </a:lnTo>
                                  <a:lnTo>
                                    <a:pt x="1783" y="316"/>
                                  </a:lnTo>
                                  <a:lnTo>
                                    <a:pt x="1778"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869506" name="Freeform 469"/>
                          <wps:cNvSpPr>
                            <a:spLocks/>
                          </wps:cNvSpPr>
                          <wps:spPr bwMode="auto">
                            <a:xfrm>
                              <a:off x="219" y="13956"/>
                              <a:ext cx="1784" cy="1263"/>
                            </a:xfrm>
                            <a:custGeom>
                              <a:avLst/>
                              <a:gdLst>
                                <a:gd name="T0" fmla="+- 0 1797 219"/>
                                <a:gd name="T1" fmla="*/ T0 w 1784"/>
                                <a:gd name="T2" fmla="+- 0 14069 13956"/>
                                <a:gd name="T3" fmla="*/ 14069 h 1263"/>
                                <a:gd name="T4" fmla="+- 0 424 219"/>
                                <a:gd name="T5" fmla="*/ T4 w 1784"/>
                                <a:gd name="T6" fmla="+- 0 14069 13956"/>
                                <a:gd name="T7" fmla="*/ 14069 h 1263"/>
                                <a:gd name="T8" fmla="+- 0 360 219"/>
                                <a:gd name="T9" fmla="*/ T8 w 1784"/>
                                <a:gd name="T10" fmla="+- 0 14079 13956"/>
                                <a:gd name="T11" fmla="*/ 14079 h 1263"/>
                                <a:gd name="T12" fmla="+- 0 304 219"/>
                                <a:gd name="T13" fmla="*/ T12 w 1784"/>
                                <a:gd name="T14" fmla="+- 0 14107 13956"/>
                                <a:gd name="T15" fmla="*/ 14107 h 1263"/>
                                <a:gd name="T16" fmla="+- 0 260 219"/>
                                <a:gd name="T17" fmla="*/ T16 w 1784"/>
                                <a:gd name="T18" fmla="+- 0 14151 13956"/>
                                <a:gd name="T19" fmla="*/ 14151 h 1263"/>
                                <a:gd name="T20" fmla="+- 0 230 219"/>
                                <a:gd name="T21" fmla="*/ T20 w 1784"/>
                                <a:gd name="T22" fmla="+- 0 14208 13956"/>
                                <a:gd name="T23" fmla="*/ 14208 h 1263"/>
                                <a:gd name="T24" fmla="+- 0 219 219"/>
                                <a:gd name="T25" fmla="*/ T24 w 1784"/>
                                <a:gd name="T26" fmla="+- 0 14272 13956"/>
                                <a:gd name="T27" fmla="*/ 14272 h 1263"/>
                                <a:gd name="T28" fmla="+- 0 227 219"/>
                                <a:gd name="T29" fmla="*/ T28 w 1784"/>
                                <a:gd name="T30" fmla="+- 0 14333 13956"/>
                                <a:gd name="T31" fmla="*/ 14333 h 1263"/>
                                <a:gd name="T32" fmla="+- 0 254 219"/>
                                <a:gd name="T33" fmla="*/ T32 w 1784"/>
                                <a:gd name="T34" fmla="+- 0 14389 13956"/>
                                <a:gd name="T35" fmla="*/ 14389 h 1263"/>
                                <a:gd name="T36" fmla="+- 0 299 219"/>
                                <a:gd name="T37" fmla="*/ T36 w 1784"/>
                                <a:gd name="T38" fmla="+- 0 14436 13956"/>
                                <a:gd name="T39" fmla="*/ 14436 h 1263"/>
                                <a:gd name="T40" fmla="+- 0 346 219"/>
                                <a:gd name="T41" fmla="*/ T40 w 1784"/>
                                <a:gd name="T42" fmla="+- 0 14463 13956"/>
                                <a:gd name="T43" fmla="*/ 14463 h 1263"/>
                                <a:gd name="T44" fmla="+- 0 397 219"/>
                                <a:gd name="T45" fmla="*/ T44 w 1784"/>
                                <a:gd name="T46" fmla="+- 0 14476 13956"/>
                                <a:gd name="T47" fmla="*/ 14476 h 1263"/>
                                <a:gd name="T48" fmla="+- 0 451 219"/>
                                <a:gd name="T49" fmla="*/ T48 w 1784"/>
                                <a:gd name="T50" fmla="+- 0 14476 13956"/>
                                <a:gd name="T51" fmla="*/ 14476 h 1263"/>
                                <a:gd name="T52" fmla="+- 0 503 219"/>
                                <a:gd name="T53" fmla="*/ T52 w 1784"/>
                                <a:gd name="T54" fmla="+- 0 14462 13956"/>
                                <a:gd name="T55" fmla="*/ 14462 h 1263"/>
                                <a:gd name="T56" fmla="+- 0 957 219"/>
                                <a:gd name="T57" fmla="*/ T56 w 1784"/>
                                <a:gd name="T58" fmla="+- 0 14245 13956"/>
                                <a:gd name="T59" fmla="*/ 14245 h 1263"/>
                                <a:gd name="T60" fmla="+- 0 1997 219"/>
                                <a:gd name="T61" fmla="*/ T60 w 1784"/>
                                <a:gd name="T62" fmla="+- 0 14245 13956"/>
                                <a:gd name="T63" fmla="*/ 14245 h 1263"/>
                                <a:gd name="T64" fmla="+- 0 1991 219"/>
                                <a:gd name="T65" fmla="*/ T64 w 1784"/>
                                <a:gd name="T66" fmla="+- 0 14208 13956"/>
                                <a:gd name="T67" fmla="*/ 14208 h 1263"/>
                                <a:gd name="T68" fmla="+- 0 1961 219"/>
                                <a:gd name="T69" fmla="*/ T68 w 1784"/>
                                <a:gd name="T70" fmla="+- 0 14151 13956"/>
                                <a:gd name="T71" fmla="*/ 14151 h 1263"/>
                                <a:gd name="T72" fmla="+- 0 1916 219"/>
                                <a:gd name="T73" fmla="*/ T72 w 1784"/>
                                <a:gd name="T74" fmla="+- 0 14107 13956"/>
                                <a:gd name="T75" fmla="*/ 14107 h 1263"/>
                                <a:gd name="T76" fmla="+- 0 1861 219"/>
                                <a:gd name="T77" fmla="*/ T76 w 1784"/>
                                <a:gd name="T78" fmla="+- 0 14079 13956"/>
                                <a:gd name="T79" fmla="*/ 14079 h 1263"/>
                                <a:gd name="T80" fmla="+- 0 1797 219"/>
                                <a:gd name="T81" fmla="*/ T80 w 1784"/>
                                <a:gd name="T82" fmla="+- 0 14069 13956"/>
                                <a:gd name="T83" fmla="*/ 1406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84" h="1263">
                                  <a:moveTo>
                                    <a:pt x="1578" y="113"/>
                                  </a:moveTo>
                                  <a:lnTo>
                                    <a:pt x="205" y="113"/>
                                  </a:lnTo>
                                  <a:lnTo>
                                    <a:pt x="141" y="123"/>
                                  </a:lnTo>
                                  <a:lnTo>
                                    <a:pt x="85" y="151"/>
                                  </a:lnTo>
                                  <a:lnTo>
                                    <a:pt x="41" y="195"/>
                                  </a:lnTo>
                                  <a:lnTo>
                                    <a:pt x="11" y="252"/>
                                  </a:lnTo>
                                  <a:lnTo>
                                    <a:pt x="0" y="316"/>
                                  </a:lnTo>
                                  <a:lnTo>
                                    <a:pt x="8" y="377"/>
                                  </a:lnTo>
                                  <a:lnTo>
                                    <a:pt x="35" y="433"/>
                                  </a:lnTo>
                                  <a:lnTo>
                                    <a:pt x="80" y="480"/>
                                  </a:lnTo>
                                  <a:lnTo>
                                    <a:pt x="127" y="507"/>
                                  </a:lnTo>
                                  <a:lnTo>
                                    <a:pt x="178" y="520"/>
                                  </a:lnTo>
                                  <a:lnTo>
                                    <a:pt x="232" y="520"/>
                                  </a:lnTo>
                                  <a:lnTo>
                                    <a:pt x="284" y="506"/>
                                  </a:lnTo>
                                  <a:lnTo>
                                    <a:pt x="738" y="289"/>
                                  </a:lnTo>
                                  <a:lnTo>
                                    <a:pt x="1778" y="289"/>
                                  </a:lnTo>
                                  <a:lnTo>
                                    <a:pt x="1772" y="252"/>
                                  </a:lnTo>
                                  <a:lnTo>
                                    <a:pt x="1742" y="195"/>
                                  </a:lnTo>
                                  <a:lnTo>
                                    <a:pt x="1697" y="151"/>
                                  </a:lnTo>
                                  <a:lnTo>
                                    <a:pt x="1642" y="123"/>
                                  </a:lnTo>
                                  <a:lnTo>
                                    <a:pt x="1578" y="1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083205" name="Freeform 468"/>
                          <wps:cNvSpPr>
                            <a:spLocks/>
                          </wps:cNvSpPr>
                          <wps:spPr bwMode="auto">
                            <a:xfrm>
                              <a:off x="219" y="13956"/>
                              <a:ext cx="1784" cy="1263"/>
                            </a:xfrm>
                            <a:custGeom>
                              <a:avLst/>
                              <a:gdLst>
                                <a:gd name="T0" fmla="+- 0 1107 219"/>
                                <a:gd name="T1" fmla="*/ T0 w 1784"/>
                                <a:gd name="T2" fmla="+- 0 13956 13956"/>
                                <a:gd name="T3" fmla="*/ 13956 h 1263"/>
                                <a:gd name="T4" fmla="+- 0 967 219"/>
                                <a:gd name="T5" fmla="*/ T4 w 1784"/>
                                <a:gd name="T6" fmla="+- 0 14006 13956"/>
                                <a:gd name="T7" fmla="*/ 14006 h 1263"/>
                                <a:gd name="T8" fmla="+- 0 962 219"/>
                                <a:gd name="T9" fmla="*/ T8 w 1784"/>
                                <a:gd name="T10" fmla="+- 0 14014 13956"/>
                                <a:gd name="T11" fmla="*/ 14014 h 1263"/>
                                <a:gd name="T12" fmla="+- 0 962 219"/>
                                <a:gd name="T13" fmla="*/ T12 w 1784"/>
                                <a:gd name="T14" fmla="+- 0 14028 13956"/>
                                <a:gd name="T15" fmla="*/ 14028 h 1263"/>
                                <a:gd name="T16" fmla="+- 0 964 219"/>
                                <a:gd name="T17" fmla="*/ T16 w 1784"/>
                                <a:gd name="T18" fmla="+- 0 14034 13956"/>
                                <a:gd name="T19" fmla="*/ 14034 h 1263"/>
                                <a:gd name="T20" fmla="+- 0 968 219"/>
                                <a:gd name="T21" fmla="*/ T20 w 1784"/>
                                <a:gd name="T22" fmla="+- 0 14037 13956"/>
                                <a:gd name="T23" fmla="*/ 14037 h 1263"/>
                                <a:gd name="T24" fmla="+- 0 943 219"/>
                                <a:gd name="T25" fmla="*/ T24 w 1784"/>
                                <a:gd name="T26" fmla="+- 0 14046 13956"/>
                                <a:gd name="T27" fmla="*/ 14046 h 1263"/>
                                <a:gd name="T28" fmla="+- 0 937 219"/>
                                <a:gd name="T29" fmla="*/ T28 w 1784"/>
                                <a:gd name="T30" fmla="+- 0 14054 13956"/>
                                <a:gd name="T31" fmla="*/ 14054 h 1263"/>
                                <a:gd name="T32" fmla="+- 0 937 219"/>
                                <a:gd name="T33" fmla="*/ T32 w 1784"/>
                                <a:gd name="T34" fmla="+- 0 14062 13956"/>
                                <a:gd name="T35" fmla="*/ 14062 h 1263"/>
                                <a:gd name="T36" fmla="+- 0 938 219"/>
                                <a:gd name="T37" fmla="*/ T36 w 1784"/>
                                <a:gd name="T38" fmla="+- 0 14066 13956"/>
                                <a:gd name="T39" fmla="*/ 14066 h 1263"/>
                                <a:gd name="T40" fmla="+- 0 938 219"/>
                                <a:gd name="T41" fmla="*/ T40 w 1784"/>
                                <a:gd name="T42" fmla="+- 0 14067 13956"/>
                                <a:gd name="T43" fmla="*/ 14067 h 1263"/>
                                <a:gd name="T44" fmla="+- 0 939 219"/>
                                <a:gd name="T45" fmla="*/ T44 w 1784"/>
                                <a:gd name="T46" fmla="+- 0 14069 13956"/>
                                <a:gd name="T47" fmla="*/ 14069 h 1263"/>
                                <a:gd name="T48" fmla="+- 0 1282 219"/>
                                <a:gd name="T49" fmla="*/ T48 w 1784"/>
                                <a:gd name="T50" fmla="+- 0 14069 13956"/>
                                <a:gd name="T51" fmla="*/ 14069 h 1263"/>
                                <a:gd name="T52" fmla="+- 0 1284 219"/>
                                <a:gd name="T53" fmla="*/ T52 w 1784"/>
                                <a:gd name="T54" fmla="+- 0 14066 13956"/>
                                <a:gd name="T55" fmla="*/ 14066 h 1263"/>
                                <a:gd name="T56" fmla="+- 0 1284 219"/>
                                <a:gd name="T57" fmla="*/ T56 w 1784"/>
                                <a:gd name="T58" fmla="+- 0 14062 13956"/>
                                <a:gd name="T59" fmla="*/ 14062 h 1263"/>
                                <a:gd name="T60" fmla="+- 0 1282 219"/>
                                <a:gd name="T61" fmla="*/ T60 w 1784"/>
                                <a:gd name="T62" fmla="+- 0 14052 13956"/>
                                <a:gd name="T63" fmla="*/ 14052 h 1263"/>
                                <a:gd name="T64" fmla="+- 0 1276 219"/>
                                <a:gd name="T65" fmla="*/ T64 w 1784"/>
                                <a:gd name="T66" fmla="+- 0 14045 13956"/>
                                <a:gd name="T67" fmla="*/ 14045 h 1263"/>
                                <a:gd name="T68" fmla="+- 0 1253 219"/>
                                <a:gd name="T69" fmla="*/ T68 w 1784"/>
                                <a:gd name="T70" fmla="+- 0 14038 13956"/>
                                <a:gd name="T71" fmla="*/ 14038 h 1263"/>
                                <a:gd name="T72" fmla="+- 0 1256 219"/>
                                <a:gd name="T73" fmla="*/ T72 w 1784"/>
                                <a:gd name="T74" fmla="+- 0 14035 13956"/>
                                <a:gd name="T75" fmla="*/ 14035 h 1263"/>
                                <a:gd name="T76" fmla="+- 0 1258 219"/>
                                <a:gd name="T77" fmla="*/ T76 w 1784"/>
                                <a:gd name="T78" fmla="+- 0 14031 13956"/>
                                <a:gd name="T79" fmla="*/ 14031 h 1263"/>
                                <a:gd name="T80" fmla="+- 0 1261 219"/>
                                <a:gd name="T81" fmla="*/ T80 w 1784"/>
                                <a:gd name="T82" fmla="+- 0 14017 13956"/>
                                <a:gd name="T83" fmla="*/ 14017 h 1263"/>
                                <a:gd name="T84" fmla="+- 0 1255 219"/>
                                <a:gd name="T85" fmla="*/ T84 w 1784"/>
                                <a:gd name="T86" fmla="+- 0 14007 13956"/>
                                <a:gd name="T87" fmla="*/ 14007 h 1263"/>
                                <a:gd name="T88" fmla="+- 0 1119 219"/>
                                <a:gd name="T89" fmla="*/ T88 w 1784"/>
                                <a:gd name="T90" fmla="+- 0 13957 13956"/>
                                <a:gd name="T91" fmla="*/ 13957 h 1263"/>
                                <a:gd name="T92" fmla="+- 0 1114 219"/>
                                <a:gd name="T93" fmla="*/ T92 w 1784"/>
                                <a:gd name="T94" fmla="+- 0 13956 13956"/>
                                <a:gd name="T95" fmla="*/ 13956 h 1263"/>
                                <a:gd name="T96" fmla="+- 0 1107 219"/>
                                <a:gd name="T97" fmla="*/ T96 w 1784"/>
                                <a:gd name="T98" fmla="+- 0 13956 13956"/>
                                <a:gd name="T99" fmla="*/ 13956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784" h="1263">
                                  <a:moveTo>
                                    <a:pt x="888" y="0"/>
                                  </a:moveTo>
                                  <a:lnTo>
                                    <a:pt x="748" y="50"/>
                                  </a:lnTo>
                                  <a:lnTo>
                                    <a:pt x="743" y="58"/>
                                  </a:lnTo>
                                  <a:lnTo>
                                    <a:pt x="743" y="72"/>
                                  </a:lnTo>
                                  <a:lnTo>
                                    <a:pt x="745" y="78"/>
                                  </a:lnTo>
                                  <a:lnTo>
                                    <a:pt x="749" y="81"/>
                                  </a:lnTo>
                                  <a:lnTo>
                                    <a:pt x="724" y="90"/>
                                  </a:lnTo>
                                  <a:lnTo>
                                    <a:pt x="718" y="98"/>
                                  </a:lnTo>
                                  <a:lnTo>
                                    <a:pt x="718" y="106"/>
                                  </a:lnTo>
                                  <a:lnTo>
                                    <a:pt x="719" y="110"/>
                                  </a:lnTo>
                                  <a:lnTo>
                                    <a:pt x="719" y="111"/>
                                  </a:lnTo>
                                  <a:lnTo>
                                    <a:pt x="720" y="113"/>
                                  </a:lnTo>
                                  <a:lnTo>
                                    <a:pt x="1063" y="113"/>
                                  </a:lnTo>
                                  <a:lnTo>
                                    <a:pt x="1065" y="110"/>
                                  </a:lnTo>
                                  <a:lnTo>
                                    <a:pt x="1065" y="106"/>
                                  </a:lnTo>
                                  <a:lnTo>
                                    <a:pt x="1063" y="96"/>
                                  </a:lnTo>
                                  <a:lnTo>
                                    <a:pt x="1057" y="89"/>
                                  </a:lnTo>
                                  <a:lnTo>
                                    <a:pt x="1034" y="82"/>
                                  </a:lnTo>
                                  <a:lnTo>
                                    <a:pt x="1037" y="79"/>
                                  </a:lnTo>
                                  <a:lnTo>
                                    <a:pt x="1039" y="75"/>
                                  </a:lnTo>
                                  <a:lnTo>
                                    <a:pt x="1042" y="61"/>
                                  </a:lnTo>
                                  <a:lnTo>
                                    <a:pt x="1036" y="51"/>
                                  </a:lnTo>
                                  <a:lnTo>
                                    <a:pt x="900" y="1"/>
                                  </a:lnTo>
                                  <a:lnTo>
                                    <a:pt x="895" y="0"/>
                                  </a:lnTo>
                                  <a:lnTo>
                                    <a:pt x="8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8184007" name="Picture 46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56" y="14273"/>
                              <a:ext cx="908" cy="90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806601918" name="Group 464"/>
                        <wpg:cNvGrpSpPr>
                          <a:grpSpLocks/>
                        </wpg:cNvGrpSpPr>
                        <wpg:grpSpPr bwMode="auto">
                          <a:xfrm>
                            <a:off x="656" y="14725"/>
                            <a:ext cx="908" cy="453"/>
                            <a:chOff x="656" y="14725"/>
                            <a:chExt cx="908" cy="453"/>
                          </a:xfrm>
                        </wpg:grpSpPr>
                        <wps:wsp>
                          <wps:cNvPr id="371245869" name="Freeform 465"/>
                          <wps:cNvSpPr>
                            <a:spLocks/>
                          </wps:cNvSpPr>
                          <wps:spPr bwMode="auto">
                            <a:xfrm>
                              <a:off x="656" y="14725"/>
                              <a:ext cx="908" cy="453"/>
                            </a:xfrm>
                            <a:custGeom>
                              <a:avLst/>
                              <a:gdLst>
                                <a:gd name="T0" fmla="+- 0 1564 656"/>
                                <a:gd name="T1" fmla="*/ T0 w 908"/>
                                <a:gd name="T2" fmla="+- 0 14725 14725"/>
                                <a:gd name="T3" fmla="*/ 14725 h 453"/>
                                <a:gd name="T4" fmla="+- 0 656 656"/>
                                <a:gd name="T5" fmla="*/ T4 w 908"/>
                                <a:gd name="T6" fmla="+- 0 14725 14725"/>
                                <a:gd name="T7" fmla="*/ 14725 h 453"/>
                                <a:gd name="T8" fmla="+- 0 662 656"/>
                                <a:gd name="T9" fmla="*/ T8 w 908"/>
                                <a:gd name="T10" fmla="+- 0 14799 14725"/>
                                <a:gd name="T11" fmla="*/ 14799 h 453"/>
                                <a:gd name="T12" fmla="+- 0 679 656"/>
                                <a:gd name="T13" fmla="*/ T12 w 908"/>
                                <a:gd name="T14" fmla="+- 0 14868 14725"/>
                                <a:gd name="T15" fmla="*/ 14868 h 453"/>
                                <a:gd name="T16" fmla="+- 0 707 656"/>
                                <a:gd name="T17" fmla="*/ T16 w 908"/>
                                <a:gd name="T18" fmla="+- 0 14933 14725"/>
                                <a:gd name="T19" fmla="*/ 14933 h 453"/>
                                <a:gd name="T20" fmla="+- 0 744 656"/>
                                <a:gd name="T21" fmla="*/ T20 w 908"/>
                                <a:gd name="T22" fmla="+- 0 14993 14725"/>
                                <a:gd name="T23" fmla="*/ 14993 h 453"/>
                                <a:gd name="T24" fmla="+- 0 789 656"/>
                                <a:gd name="T25" fmla="*/ T24 w 908"/>
                                <a:gd name="T26" fmla="+- 0 15045 14725"/>
                                <a:gd name="T27" fmla="*/ 15045 h 453"/>
                                <a:gd name="T28" fmla="+- 0 842 656"/>
                                <a:gd name="T29" fmla="*/ T28 w 908"/>
                                <a:gd name="T30" fmla="+- 0 15091 14725"/>
                                <a:gd name="T31" fmla="*/ 15091 h 453"/>
                                <a:gd name="T32" fmla="+- 0 902 656"/>
                                <a:gd name="T33" fmla="*/ T32 w 908"/>
                                <a:gd name="T34" fmla="+- 0 15127 14725"/>
                                <a:gd name="T35" fmla="*/ 15127 h 453"/>
                                <a:gd name="T36" fmla="+- 0 967 656"/>
                                <a:gd name="T37" fmla="*/ T36 w 908"/>
                                <a:gd name="T38" fmla="+- 0 15155 14725"/>
                                <a:gd name="T39" fmla="*/ 15155 h 453"/>
                                <a:gd name="T40" fmla="+- 0 1037 656"/>
                                <a:gd name="T41" fmla="*/ T40 w 908"/>
                                <a:gd name="T42" fmla="+- 0 15172 14725"/>
                                <a:gd name="T43" fmla="*/ 15172 h 453"/>
                                <a:gd name="T44" fmla="+- 0 1110 656"/>
                                <a:gd name="T45" fmla="*/ T44 w 908"/>
                                <a:gd name="T46" fmla="+- 0 15178 14725"/>
                                <a:gd name="T47" fmla="*/ 15178 h 453"/>
                                <a:gd name="T48" fmla="+- 0 1184 656"/>
                                <a:gd name="T49" fmla="*/ T48 w 908"/>
                                <a:gd name="T50" fmla="+- 0 15172 14725"/>
                                <a:gd name="T51" fmla="*/ 15172 h 453"/>
                                <a:gd name="T52" fmla="+- 0 1254 656"/>
                                <a:gd name="T53" fmla="*/ T52 w 908"/>
                                <a:gd name="T54" fmla="+- 0 15155 14725"/>
                                <a:gd name="T55" fmla="*/ 15155 h 453"/>
                                <a:gd name="T56" fmla="+- 0 1319 656"/>
                                <a:gd name="T57" fmla="*/ T56 w 908"/>
                                <a:gd name="T58" fmla="+- 0 15127 14725"/>
                                <a:gd name="T59" fmla="*/ 15127 h 453"/>
                                <a:gd name="T60" fmla="+- 0 1378 656"/>
                                <a:gd name="T61" fmla="*/ T60 w 908"/>
                                <a:gd name="T62" fmla="+- 0 15091 14725"/>
                                <a:gd name="T63" fmla="*/ 15091 h 453"/>
                                <a:gd name="T64" fmla="+- 0 1431 656"/>
                                <a:gd name="T65" fmla="*/ T64 w 908"/>
                                <a:gd name="T66" fmla="+- 0 15045 14725"/>
                                <a:gd name="T67" fmla="*/ 15045 h 453"/>
                                <a:gd name="T68" fmla="+- 0 1477 656"/>
                                <a:gd name="T69" fmla="*/ T68 w 908"/>
                                <a:gd name="T70" fmla="+- 0 14993 14725"/>
                                <a:gd name="T71" fmla="*/ 14993 h 453"/>
                                <a:gd name="T72" fmla="+- 0 1514 656"/>
                                <a:gd name="T73" fmla="*/ T72 w 908"/>
                                <a:gd name="T74" fmla="+- 0 14933 14725"/>
                                <a:gd name="T75" fmla="*/ 14933 h 453"/>
                                <a:gd name="T76" fmla="+- 0 1541 656"/>
                                <a:gd name="T77" fmla="*/ T76 w 908"/>
                                <a:gd name="T78" fmla="+- 0 14868 14725"/>
                                <a:gd name="T79" fmla="*/ 14868 h 453"/>
                                <a:gd name="T80" fmla="+- 0 1558 656"/>
                                <a:gd name="T81" fmla="*/ T80 w 908"/>
                                <a:gd name="T82" fmla="+- 0 14799 14725"/>
                                <a:gd name="T83" fmla="*/ 14799 h 453"/>
                                <a:gd name="T84" fmla="+- 0 1564 656"/>
                                <a:gd name="T85" fmla="*/ T84 w 908"/>
                                <a:gd name="T86" fmla="+- 0 14725 14725"/>
                                <a:gd name="T87" fmla="*/ 14725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08" h="453">
                                  <a:moveTo>
                                    <a:pt x="908" y="0"/>
                                  </a:moveTo>
                                  <a:lnTo>
                                    <a:pt x="0" y="0"/>
                                  </a:lnTo>
                                  <a:lnTo>
                                    <a:pt x="6" y="74"/>
                                  </a:lnTo>
                                  <a:lnTo>
                                    <a:pt x="23" y="143"/>
                                  </a:lnTo>
                                  <a:lnTo>
                                    <a:pt x="51" y="208"/>
                                  </a:lnTo>
                                  <a:lnTo>
                                    <a:pt x="88" y="268"/>
                                  </a:lnTo>
                                  <a:lnTo>
                                    <a:pt x="133" y="320"/>
                                  </a:lnTo>
                                  <a:lnTo>
                                    <a:pt x="186" y="366"/>
                                  </a:lnTo>
                                  <a:lnTo>
                                    <a:pt x="246" y="402"/>
                                  </a:lnTo>
                                  <a:lnTo>
                                    <a:pt x="311" y="430"/>
                                  </a:lnTo>
                                  <a:lnTo>
                                    <a:pt x="381" y="447"/>
                                  </a:lnTo>
                                  <a:lnTo>
                                    <a:pt x="454" y="453"/>
                                  </a:lnTo>
                                  <a:lnTo>
                                    <a:pt x="528" y="447"/>
                                  </a:lnTo>
                                  <a:lnTo>
                                    <a:pt x="598" y="430"/>
                                  </a:lnTo>
                                  <a:lnTo>
                                    <a:pt x="663" y="402"/>
                                  </a:lnTo>
                                  <a:lnTo>
                                    <a:pt x="722" y="366"/>
                                  </a:lnTo>
                                  <a:lnTo>
                                    <a:pt x="775" y="320"/>
                                  </a:lnTo>
                                  <a:lnTo>
                                    <a:pt x="821" y="268"/>
                                  </a:lnTo>
                                  <a:lnTo>
                                    <a:pt x="858" y="208"/>
                                  </a:lnTo>
                                  <a:lnTo>
                                    <a:pt x="885" y="143"/>
                                  </a:lnTo>
                                  <a:lnTo>
                                    <a:pt x="902" y="74"/>
                                  </a:lnTo>
                                  <a:lnTo>
                                    <a:pt x="908" y="0"/>
                                  </a:lnTo>
                                  <a:close/>
                                </a:path>
                              </a:pathLst>
                            </a:custGeom>
                            <a:solidFill>
                              <a:srgbClr val="616A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5562393" name="Group 454"/>
                        <wpg:cNvGrpSpPr>
                          <a:grpSpLocks/>
                        </wpg:cNvGrpSpPr>
                        <wpg:grpSpPr bwMode="auto">
                          <a:xfrm>
                            <a:off x="1378" y="14360"/>
                            <a:ext cx="186" cy="686"/>
                            <a:chOff x="1378" y="14360"/>
                            <a:chExt cx="186" cy="686"/>
                          </a:xfrm>
                        </wpg:grpSpPr>
                        <wps:wsp>
                          <wps:cNvPr id="63021470" name="Freeform 463"/>
                          <wps:cNvSpPr>
                            <a:spLocks/>
                          </wps:cNvSpPr>
                          <wps:spPr bwMode="auto">
                            <a:xfrm>
                              <a:off x="1378" y="14360"/>
                              <a:ext cx="186" cy="686"/>
                            </a:xfrm>
                            <a:custGeom>
                              <a:avLst/>
                              <a:gdLst>
                                <a:gd name="T0" fmla="+- 0 1378 1378"/>
                                <a:gd name="T1" fmla="*/ T0 w 186"/>
                                <a:gd name="T2" fmla="+- 0 14360 14360"/>
                                <a:gd name="T3" fmla="*/ 14360 h 686"/>
                                <a:gd name="T4" fmla="+- 0 1431 1378"/>
                                <a:gd name="T5" fmla="*/ T4 w 186"/>
                                <a:gd name="T6" fmla="+- 0 14405 14360"/>
                                <a:gd name="T7" fmla="*/ 14405 h 686"/>
                                <a:gd name="T8" fmla="+- 0 1477 1378"/>
                                <a:gd name="T9" fmla="*/ T8 w 186"/>
                                <a:gd name="T10" fmla="+- 0 14458 14360"/>
                                <a:gd name="T11" fmla="*/ 14458 h 686"/>
                                <a:gd name="T12" fmla="+- 0 1513 1378"/>
                                <a:gd name="T13" fmla="*/ T12 w 186"/>
                                <a:gd name="T14" fmla="+- 0 14517 14360"/>
                                <a:gd name="T15" fmla="*/ 14517 h 686"/>
                                <a:gd name="T16" fmla="+- 0 1541 1378"/>
                                <a:gd name="T17" fmla="*/ T16 w 186"/>
                                <a:gd name="T18" fmla="+- 0 14582 14360"/>
                                <a:gd name="T19" fmla="*/ 14582 h 686"/>
                                <a:gd name="T20" fmla="+- 0 1558 1378"/>
                                <a:gd name="T21" fmla="*/ T20 w 186"/>
                                <a:gd name="T22" fmla="+- 0 14652 14360"/>
                                <a:gd name="T23" fmla="*/ 14652 h 686"/>
                                <a:gd name="T24" fmla="+- 0 1564 1378"/>
                                <a:gd name="T25" fmla="*/ T24 w 186"/>
                                <a:gd name="T26" fmla="+- 0 14725 14360"/>
                                <a:gd name="T27" fmla="*/ 14725 h 686"/>
                                <a:gd name="T28" fmla="+- 0 1558 1378"/>
                                <a:gd name="T29" fmla="*/ T28 w 186"/>
                                <a:gd name="T30" fmla="+- 0 14799 14360"/>
                                <a:gd name="T31" fmla="*/ 14799 h 686"/>
                                <a:gd name="T32" fmla="+- 0 1541 1378"/>
                                <a:gd name="T33" fmla="*/ T32 w 186"/>
                                <a:gd name="T34" fmla="+- 0 14868 14360"/>
                                <a:gd name="T35" fmla="*/ 14868 h 686"/>
                                <a:gd name="T36" fmla="+- 0 1513 1378"/>
                                <a:gd name="T37" fmla="*/ T36 w 186"/>
                                <a:gd name="T38" fmla="+- 0 14933 14360"/>
                                <a:gd name="T39" fmla="*/ 14933 h 686"/>
                                <a:gd name="T40" fmla="+- 0 1477 1378"/>
                                <a:gd name="T41" fmla="*/ T40 w 186"/>
                                <a:gd name="T42" fmla="+- 0 14993 14360"/>
                                <a:gd name="T43" fmla="*/ 14993 h 686"/>
                                <a:gd name="T44" fmla="+- 0 1431 1378"/>
                                <a:gd name="T45" fmla="*/ T44 w 186"/>
                                <a:gd name="T46" fmla="+- 0 15045 14360"/>
                                <a:gd name="T47" fmla="*/ 15045 h 686"/>
                                <a:gd name="T48" fmla="+- 0 1477 1378"/>
                                <a:gd name="T49" fmla="*/ T48 w 186"/>
                                <a:gd name="T50" fmla="+- 0 14993 14360"/>
                                <a:gd name="T51" fmla="*/ 14993 h 686"/>
                                <a:gd name="T52" fmla="+- 0 1514 1378"/>
                                <a:gd name="T53" fmla="*/ T52 w 186"/>
                                <a:gd name="T54" fmla="+- 0 14933 14360"/>
                                <a:gd name="T55" fmla="*/ 14933 h 686"/>
                                <a:gd name="T56" fmla="+- 0 1541 1378"/>
                                <a:gd name="T57" fmla="*/ T56 w 186"/>
                                <a:gd name="T58" fmla="+- 0 14868 14360"/>
                                <a:gd name="T59" fmla="*/ 14868 h 686"/>
                                <a:gd name="T60" fmla="+- 0 1558 1378"/>
                                <a:gd name="T61" fmla="*/ T60 w 186"/>
                                <a:gd name="T62" fmla="+- 0 14799 14360"/>
                                <a:gd name="T63" fmla="*/ 14799 h 686"/>
                                <a:gd name="T64" fmla="+- 0 1564 1378"/>
                                <a:gd name="T65" fmla="*/ T64 w 186"/>
                                <a:gd name="T66" fmla="+- 0 14725 14360"/>
                                <a:gd name="T67" fmla="*/ 14725 h 686"/>
                                <a:gd name="T68" fmla="+- 0 1558 1378"/>
                                <a:gd name="T69" fmla="*/ T68 w 186"/>
                                <a:gd name="T70" fmla="+- 0 14652 14360"/>
                                <a:gd name="T71" fmla="*/ 14652 h 686"/>
                                <a:gd name="T72" fmla="+- 0 1541 1378"/>
                                <a:gd name="T73" fmla="*/ T72 w 186"/>
                                <a:gd name="T74" fmla="+- 0 14582 14360"/>
                                <a:gd name="T75" fmla="*/ 14582 h 686"/>
                                <a:gd name="T76" fmla="+- 0 1514 1378"/>
                                <a:gd name="T77" fmla="*/ T76 w 186"/>
                                <a:gd name="T78" fmla="+- 0 14517 14360"/>
                                <a:gd name="T79" fmla="*/ 14517 h 686"/>
                                <a:gd name="T80" fmla="+- 0 1477 1378"/>
                                <a:gd name="T81" fmla="*/ T80 w 186"/>
                                <a:gd name="T82" fmla="+- 0 14458 14360"/>
                                <a:gd name="T83" fmla="*/ 14458 h 686"/>
                                <a:gd name="T84" fmla="+- 0 1431 1378"/>
                                <a:gd name="T85" fmla="*/ T84 w 186"/>
                                <a:gd name="T86" fmla="+- 0 14405 14360"/>
                                <a:gd name="T87" fmla="*/ 14405 h 686"/>
                                <a:gd name="T88" fmla="+- 0 1378 1378"/>
                                <a:gd name="T89" fmla="*/ T88 w 186"/>
                                <a:gd name="T90" fmla="+- 0 14360 14360"/>
                                <a:gd name="T91" fmla="*/ 14360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6" h="686">
                                  <a:moveTo>
                                    <a:pt x="0" y="0"/>
                                  </a:moveTo>
                                  <a:lnTo>
                                    <a:pt x="53" y="45"/>
                                  </a:lnTo>
                                  <a:lnTo>
                                    <a:pt x="99" y="98"/>
                                  </a:lnTo>
                                  <a:lnTo>
                                    <a:pt x="135" y="157"/>
                                  </a:lnTo>
                                  <a:lnTo>
                                    <a:pt x="163" y="222"/>
                                  </a:lnTo>
                                  <a:lnTo>
                                    <a:pt x="180" y="292"/>
                                  </a:lnTo>
                                  <a:lnTo>
                                    <a:pt x="186" y="365"/>
                                  </a:lnTo>
                                  <a:lnTo>
                                    <a:pt x="180" y="439"/>
                                  </a:lnTo>
                                  <a:lnTo>
                                    <a:pt x="163" y="508"/>
                                  </a:lnTo>
                                  <a:lnTo>
                                    <a:pt x="135" y="573"/>
                                  </a:lnTo>
                                  <a:lnTo>
                                    <a:pt x="99" y="633"/>
                                  </a:lnTo>
                                  <a:lnTo>
                                    <a:pt x="53" y="685"/>
                                  </a:lnTo>
                                  <a:lnTo>
                                    <a:pt x="99" y="633"/>
                                  </a:lnTo>
                                  <a:lnTo>
                                    <a:pt x="136" y="573"/>
                                  </a:lnTo>
                                  <a:lnTo>
                                    <a:pt x="163" y="508"/>
                                  </a:lnTo>
                                  <a:lnTo>
                                    <a:pt x="180" y="439"/>
                                  </a:lnTo>
                                  <a:lnTo>
                                    <a:pt x="186" y="365"/>
                                  </a:lnTo>
                                  <a:lnTo>
                                    <a:pt x="180" y="292"/>
                                  </a:lnTo>
                                  <a:lnTo>
                                    <a:pt x="163" y="222"/>
                                  </a:lnTo>
                                  <a:lnTo>
                                    <a:pt x="136" y="157"/>
                                  </a:lnTo>
                                  <a:lnTo>
                                    <a:pt x="99" y="98"/>
                                  </a:lnTo>
                                  <a:lnTo>
                                    <a:pt x="53" y="45"/>
                                  </a:lnTo>
                                  <a:lnTo>
                                    <a:pt x="0"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5467689" name="Picture 46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56" y="14272"/>
                              <a:ext cx="849" cy="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5751719" name="Picture 46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856" y="14573"/>
                              <a:ext cx="302"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3691534" name="Picture 46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656" y="14725"/>
                              <a:ext cx="908" cy="4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67156976" name="Picture 45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659" y="14754"/>
                              <a:ext cx="903"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7076562" name="Picture 45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730" y="14971"/>
                              <a:ext cx="760"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9355628" name="Picture 45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691" y="14895"/>
                              <a:ext cx="839"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7239907" name="Picture 45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768" y="15020"/>
                              <a:ext cx="685" cy="1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830044" name="Picture 45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804" y="15058"/>
                              <a:ext cx="612" cy="12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81019065" name="Group 450"/>
                        <wpg:cNvGrpSpPr>
                          <a:grpSpLocks/>
                        </wpg:cNvGrpSpPr>
                        <wpg:grpSpPr bwMode="auto">
                          <a:xfrm>
                            <a:off x="842" y="14272"/>
                            <a:ext cx="537" cy="88"/>
                            <a:chOff x="842" y="14272"/>
                            <a:chExt cx="537" cy="88"/>
                          </a:xfrm>
                        </wpg:grpSpPr>
                        <wps:wsp>
                          <wps:cNvPr id="757228737" name="Freeform 453"/>
                          <wps:cNvSpPr>
                            <a:spLocks/>
                          </wps:cNvSpPr>
                          <wps:spPr bwMode="auto">
                            <a:xfrm>
                              <a:off x="842" y="14272"/>
                              <a:ext cx="537" cy="88"/>
                            </a:xfrm>
                            <a:custGeom>
                              <a:avLst/>
                              <a:gdLst>
                                <a:gd name="T0" fmla="+- 0 1110 842"/>
                                <a:gd name="T1" fmla="*/ T0 w 537"/>
                                <a:gd name="T2" fmla="+- 0 14273 14272"/>
                                <a:gd name="T3" fmla="*/ 14273 h 88"/>
                                <a:gd name="T4" fmla="+- 0 1037 842"/>
                                <a:gd name="T5" fmla="*/ T4 w 537"/>
                                <a:gd name="T6" fmla="+- 0 14278 14272"/>
                                <a:gd name="T7" fmla="*/ 14278 h 88"/>
                                <a:gd name="T8" fmla="+- 0 967 842"/>
                                <a:gd name="T9" fmla="*/ T8 w 537"/>
                                <a:gd name="T10" fmla="+- 0 14296 14272"/>
                                <a:gd name="T11" fmla="*/ 14296 h 88"/>
                                <a:gd name="T12" fmla="+- 0 902 842"/>
                                <a:gd name="T13" fmla="*/ T12 w 537"/>
                                <a:gd name="T14" fmla="+- 0 14323 14272"/>
                                <a:gd name="T15" fmla="*/ 14323 h 88"/>
                                <a:gd name="T16" fmla="+- 0 842 842"/>
                                <a:gd name="T17" fmla="*/ T16 w 537"/>
                                <a:gd name="T18" fmla="+- 0 14360 14272"/>
                                <a:gd name="T19" fmla="*/ 14360 h 88"/>
                                <a:gd name="T20" fmla="+- 0 902 842"/>
                                <a:gd name="T21" fmla="*/ T20 w 537"/>
                                <a:gd name="T22" fmla="+- 0 14323 14272"/>
                                <a:gd name="T23" fmla="*/ 14323 h 88"/>
                                <a:gd name="T24" fmla="+- 0 967 842"/>
                                <a:gd name="T25" fmla="*/ T24 w 537"/>
                                <a:gd name="T26" fmla="+- 0 14296 14272"/>
                                <a:gd name="T27" fmla="*/ 14296 h 88"/>
                                <a:gd name="T28" fmla="+- 0 1037 842"/>
                                <a:gd name="T29" fmla="*/ T28 w 537"/>
                                <a:gd name="T30" fmla="+- 0 14278 14272"/>
                                <a:gd name="T31" fmla="*/ 14278 h 88"/>
                                <a:gd name="T32" fmla="+- 0 1110 842"/>
                                <a:gd name="T33" fmla="*/ T32 w 537"/>
                                <a:gd name="T34" fmla="+- 0 14273 14272"/>
                                <a:gd name="T35" fmla="*/ 14273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7" h="88">
                                  <a:moveTo>
                                    <a:pt x="268" y="1"/>
                                  </a:moveTo>
                                  <a:lnTo>
                                    <a:pt x="195" y="6"/>
                                  </a:lnTo>
                                  <a:lnTo>
                                    <a:pt x="125" y="24"/>
                                  </a:lnTo>
                                  <a:lnTo>
                                    <a:pt x="60" y="51"/>
                                  </a:lnTo>
                                  <a:lnTo>
                                    <a:pt x="0" y="88"/>
                                  </a:lnTo>
                                  <a:lnTo>
                                    <a:pt x="60" y="51"/>
                                  </a:lnTo>
                                  <a:lnTo>
                                    <a:pt x="125" y="24"/>
                                  </a:lnTo>
                                  <a:lnTo>
                                    <a:pt x="195" y="6"/>
                                  </a:lnTo>
                                  <a:lnTo>
                                    <a:pt x="268" y="1"/>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9753930" name="Freeform 452"/>
                          <wps:cNvSpPr>
                            <a:spLocks/>
                          </wps:cNvSpPr>
                          <wps:spPr bwMode="auto">
                            <a:xfrm>
                              <a:off x="842" y="14272"/>
                              <a:ext cx="537" cy="88"/>
                            </a:xfrm>
                            <a:custGeom>
                              <a:avLst/>
                              <a:gdLst>
                                <a:gd name="T0" fmla="+- 0 1110 842"/>
                                <a:gd name="T1" fmla="*/ T0 w 537"/>
                                <a:gd name="T2" fmla="+- 0 14273 14272"/>
                                <a:gd name="T3" fmla="*/ 14273 h 88"/>
                                <a:gd name="T4" fmla="+- 0 1184 842"/>
                                <a:gd name="T5" fmla="*/ T4 w 537"/>
                                <a:gd name="T6" fmla="+- 0 14278 14272"/>
                                <a:gd name="T7" fmla="*/ 14278 h 88"/>
                                <a:gd name="T8" fmla="+- 0 1254 842"/>
                                <a:gd name="T9" fmla="*/ T8 w 537"/>
                                <a:gd name="T10" fmla="+- 0 14296 14272"/>
                                <a:gd name="T11" fmla="*/ 14296 h 88"/>
                                <a:gd name="T12" fmla="+- 0 1319 842"/>
                                <a:gd name="T13" fmla="*/ T12 w 537"/>
                                <a:gd name="T14" fmla="+- 0 14323 14272"/>
                                <a:gd name="T15" fmla="*/ 14323 h 88"/>
                                <a:gd name="T16" fmla="+- 0 1378 842"/>
                                <a:gd name="T17" fmla="*/ T16 w 537"/>
                                <a:gd name="T18" fmla="+- 0 14360 14272"/>
                                <a:gd name="T19" fmla="*/ 14360 h 88"/>
                                <a:gd name="T20" fmla="+- 0 1319 842"/>
                                <a:gd name="T21" fmla="*/ T20 w 537"/>
                                <a:gd name="T22" fmla="+- 0 14323 14272"/>
                                <a:gd name="T23" fmla="*/ 14323 h 88"/>
                                <a:gd name="T24" fmla="+- 0 1254 842"/>
                                <a:gd name="T25" fmla="*/ T24 w 537"/>
                                <a:gd name="T26" fmla="+- 0 14296 14272"/>
                                <a:gd name="T27" fmla="*/ 14296 h 88"/>
                                <a:gd name="T28" fmla="+- 0 1184 842"/>
                                <a:gd name="T29" fmla="*/ T28 w 537"/>
                                <a:gd name="T30" fmla="+- 0 14278 14272"/>
                                <a:gd name="T31" fmla="*/ 14278 h 88"/>
                                <a:gd name="T32" fmla="+- 0 1110 842"/>
                                <a:gd name="T33" fmla="*/ T32 w 537"/>
                                <a:gd name="T34" fmla="+- 0 14273 14272"/>
                                <a:gd name="T35" fmla="*/ 14273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7" h="88">
                                  <a:moveTo>
                                    <a:pt x="268" y="1"/>
                                  </a:moveTo>
                                  <a:lnTo>
                                    <a:pt x="342" y="6"/>
                                  </a:lnTo>
                                  <a:lnTo>
                                    <a:pt x="412" y="24"/>
                                  </a:lnTo>
                                  <a:lnTo>
                                    <a:pt x="477" y="51"/>
                                  </a:lnTo>
                                  <a:lnTo>
                                    <a:pt x="536" y="88"/>
                                  </a:lnTo>
                                  <a:lnTo>
                                    <a:pt x="477" y="51"/>
                                  </a:lnTo>
                                  <a:lnTo>
                                    <a:pt x="412" y="24"/>
                                  </a:lnTo>
                                  <a:lnTo>
                                    <a:pt x="342" y="6"/>
                                  </a:lnTo>
                                  <a:lnTo>
                                    <a:pt x="268" y="1"/>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6263457" name="Freeform 451"/>
                          <wps:cNvSpPr>
                            <a:spLocks/>
                          </wps:cNvSpPr>
                          <wps:spPr bwMode="auto">
                            <a:xfrm>
                              <a:off x="842" y="14272"/>
                              <a:ext cx="537" cy="88"/>
                            </a:xfrm>
                            <a:custGeom>
                              <a:avLst/>
                              <a:gdLst>
                                <a:gd name="T0" fmla="+- 0 1110 842"/>
                                <a:gd name="T1" fmla="*/ T0 w 537"/>
                                <a:gd name="T2" fmla="+- 0 14272 14272"/>
                                <a:gd name="T3" fmla="*/ 14272 h 88"/>
                                <a:gd name="T4" fmla="+- 0 1110 842"/>
                                <a:gd name="T5" fmla="*/ T4 w 537"/>
                                <a:gd name="T6" fmla="+- 0 14272 14272"/>
                                <a:gd name="T7" fmla="*/ 14272 h 88"/>
                              </a:gdLst>
                              <a:ahLst/>
                              <a:cxnLst>
                                <a:cxn ang="0">
                                  <a:pos x="T1" y="T3"/>
                                </a:cxn>
                                <a:cxn ang="0">
                                  <a:pos x="T5" y="T7"/>
                                </a:cxn>
                              </a:cxnLst>
                              <a:rect l="0" t="0" r="r" b="b"/>
                              <a:pathLst>
                                <a:path w="537" h="88">
                                  <a:moveTo>
                                    <a:pt x="268" y="0"/>
                                  </a:moveTo>
                                  <a:lnTo>
                                    <a:pt x="26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3922673" name="Group 448"/>
                        <wpg:cNvGrpSpPr>
                          <a:grpSpLocks/>
                        </wpg:cNvGrpSpPr>
                        <wpg:grpSpPr bwMode="auto">
                          <a:xfrm>
                            <a:off x="1025" y="14456"/>
                            <a:ext cx="2" cy="373"/>
                            <a:chOff x="1025" y="14456"/>
                            <a:chExt cx="2" cy="373"/>
                          </a:xfrm>
                        </wpg:grpSpPr>
                        <wps:wsp>
                          <wps:cNvPr id="699402082" name="Freeform 449"/>
                          <wps:cNvSpPr>
                            <a:spLocks/>
                          </wps:cNvSpPr>
                          <wps:spPr bwMode="auto">
                            <a:xfrm>
                              <a:off x="1025" y="14456"/>
                              <a:ext cx="2" cy="373"/>
                            </a:xfrm>
                            <a:custGeom>
                              <a:avLst/>
                              <a:gdLst>
                                <a:gd name="T0" fmla="+- 0 14456 14456"/>
                                <a:gd name="T1" fmla="*/ 14456 h 373"/>
                                <a:gd name="T2" fmla="+- 0 14829 14456"/>
                                <a:gd name="T3" fmla="*/ 14829 h 373"/>
                              </a:gdLst>
                              <a:ahLst/>
                              <a:cxnLst>
                                <a:cxn ang="0">
                                  <a:pos x="0" y="T1"/>
                                </a:cxn>
                                <a:cxn ang="0">
                                  <a:pos x="0" y="T3"/>
                                </a:cxn>
                              </a:cxnLst>
                              <a:rect l="0" t="0" r="r" b="b"/>
                              <a:pathLst>
                                <a:path h="373">
                                  <a:moveTo>
                                    <a:pt x="0" y="0"/>
                                  </a:moveTo>
                                  <a:lnTo>
                                    <a:pt x="0" y="37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3435838" name="Group 446"/>
                        <wpg:cNvGrpSpPr>
                          <a:grpSpLocks/>
                        </wpg:cNvGrpSpPr>
                        <wpg:grpSpPr bwMode="auto">
                          <a:xfrm>
                            <a:off x="1062" y="14424"/>
                            <a:ext cx="2" cy="405"/>
                            <a:chOff x="1062" y="14424"/>
                            <a:chExt cx="2" cy="405"/>
                          </a:xfrm>
                        </wpg:grpSpPr>
                        <wps:wsp>
                          <wps:cNvPr id="1019016997" name="Freeform 447"/>
                          <wps:cNvSpPr>
                            <a:spLocks/>
                          </wps:cNvSpPr>
                          <wps:spPr bwMode="auto">
                            <a:xfrm>
                              <a:off x="1062" y="14424"/>
                              <a:ext cx="2" cy="405"/>
                            </a:xfrm>
                            <a:custGeom>
                              <a:avLst/>
                              <a:gdLst>
                                <a:gd name="T0" fmla="+- 0 14424 14424"/>
                                <a:gd name="T1" fmla="*/ 14424 h 405"/>
                                <a:gd name="T2" fmla="+- 0 14829 14424"/>
                                <a:gd name="T3" fmla="*/ 14829 h 405"/>
                              </a:gdLst>
                              <a:ahLst/>
                              <a:cxnLst>
                                <a:cxn ang="0">
                                  <a:pos x="0" y="T1"/>
                                </a:cxn>
                                <a:cxn ang="0">
                                  <a:pos x="0" y="T3"/>
                                </a:cxn>
                              </a:cxnLst>
                              <a:rect l="0" t="0" r="r" b="b"/>
                              <a:pathLst>
                                <a:path h="405">
                                  <a:moveTo>
                                    <a:pt x="0" y="0"/>
                                  </a:moveTo>
                                  <a:lnTo>
                                    <a:pt x="0" y="40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1623564" name="Group 444"/>
                        <wpg:cNvGrpSpPr>
                          <a:grpSpLocks/>
                        </wpg:cNvGrpSpPr>
                        <wpg:grpSpPr bwMode="auto">
                          <a:xfrm>
                            <a:off x="1092" y="14397"/>
                            <a:ext cx="2" cy="433"/>
                            <a:chOff x="1092" y="14397"/>
                            <a:chExt cx="2" cy="433"/>
                          </a:xfrm>
                        </wpg:grpSpPr>
                        <wps:wsp>
                          <wps:cNvPr id="1638992194" name="Freeform 445"/>
                          <wps:cNvSpPr>
                            <a:spLocks/>
                          </wps:cNvSpPr>
                          <wps:spPr bwMode="auto">
                            <a:xfrm>
                              <a:off x="1092" y="14397"/>
                              <a:ext cx="2" cy="433"/>
                            </a:xfrm>
                            <a:custGeom>
                              <a:avLst/>
                              <a:gdLst>
                                <a:gd name="T0" fmla="+- 0 14397 14397"/>
                                <a:gd name="T1" fmla="*/ 14397 h 433"/>
                                <a:gd name="T2" fmla="+- 0 14829 14397"/>
                                <a:gd name="T3" fmla="*/ 14829 h 433"/>
                              </a:gdLst>
                              <a:ahLst/>
                              <a:cxnLst>
                                <a:cxn ang="0">
                                  <a:pos x="0" y="T1"/>
                                </a:cxn>
                                <a:cxn ang="0">
                                  <a:pos x="0" y="T3"/>
                                </a:cxn>
                              </a:cxnLst>
                              <a:rect l="0" t="0" r="r" b="b"/>
                              <a:pathLst>
                                <a:path h="433">
                                  <a:moveTo>
                                    <a:pt x="0" y="0"/>
                                  </a:moveTo>
                                  <a:lnTo>
                                    <a:pt x="0" y="43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8073784" name="Group 442"/>
                        <wpg:cNvGrpSpPr>
                          <a:grpSpLocks/>
                        </wpg:cNvGrpSpPr>
                        <wpg:grpSpPr bwMode="auto">
                          <a:xfrm>
                            <a:off x="1123" y="14369"/>
                            <a:ext cx="2" cy="460"/>
                            <a:chOff x="1123" y="14369"/>
                            <a:chExt cx="2" cy="460"/>
                          </a:xfrm>
                        </wpg:grpSpPr>
                        <wps:wsp>
                          <wps:cNvPr id="2104854754" name="Freeform 443"/>
                          <wps:cNvSpPr>
                            <a:spLocks/>
                          </wps:cNvSpPr>
                          <wps:spPr bwMode="auto">
                            <a:xfrm>
                              <a:off x="1123" y="14369"/>
                              <a:ext cx="2" cy="460"/>
                            </a:xfrm>
                            <a:custGeom>
                              <a:avLst/>
                              <a:gdLst>
                                <a:gd name="T0" fmla="+- 0 14369 14369"/>
                                <a:gd name="T1" fmla="*/ 14369 h 460"/>
                                <a:gd name="T2" fmla="+- 0 14829 14369"/>
                                <a:gd name="T3" fmla="*/ 14829 h 460"/>
                              </a:gdLst>
                              <a:ahLst/>
                              <a:cxnLst>
                                <a:cxn ang="0">
                                  <a:pos x="0" y="T1"/>
                                </a:cxn>
                                <a:cxn ang="0">
                                  <a:pos x="0" y="T3"/>
                                </a:cxn>
                              </a:cxnLst>
                              <a:rect l="0" t="0" r="r" b="b"/>
                              <a:pathLst>
                                <a:path h="460">
                                  <a:moveTo>
                                    <a:pt x="0" y="0"/>
                                  </a:moveTo>
                                  <a:lnTo>
                                    <a:pt x="0" y="46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5732813" name="Group 440"/>
                        <wpg:cNvGrpSpPr>
                          <a:grpSpLocks/>
                        </wpg:cNvGrpSpPr>
                        <wpg:grpSpPr bwMode="auto">
                          <a:xfrm>
                            <a:off x="1178" y="14321"/>
                            <a:ext cx="2" cy="508"/>
                            <a:chOff x="1178" y="14321"/>
                            <a:chExt cx="2" cy="508"/>
                          </a:xfrm>
                        </wpg:grpSpPr>
                        <wps:wsp>
                          <wps:cNvPr id="494307497" name="Freeform 441"/>
                          <wps:cNvSpPr>
                            <a:spLocks/>
                          </wps:cNvSpPr>
                          <wps:spPr bwMode="auto">
                            <a:xfrm>
                              <a:off x="1178" y="14321"/>
                              <a:ext cx="2" cy="508"/>
                            </a:xfrm>
                            <a:custGeom>
                              <a:avLst/>
                              <a:gdLst>
                                <a:gd name="T0" fmla="+- 0 14321 14321"/>
                                <a:gd name="T1" fmla="*/ 14321 h 508"/>
                                <a:gd name="T2" fmla="+- 0 14829 14321"/>
                                <a:gd name="T3" fmla="*/ 14829 h 508"/>
                              </a:gdLst>
                              <a:ahLst/>
                              <a:cxnLst>
                                <a:cxn ang="0">
                                  <a:pos x="0" y="T1"/>
                                </a:cxn>
                                <a:cxn ang="0">
                                  <a:pos x="0" y="T3"/>
                                </a:cxn>
                              </a:cxnLst>
                              <a:rect l="0" t="0" r="r" b="b"/>
                              <a:pathLst>
                                <a:path h="508">
                                  <a:moveTo>
                                    <a:pt x="0" y="0"/>
                                  </a:moveTo>
                                  <a:lnTo>
                                    <a:pt x="0" y="508"/>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5211054" name="Group 438"/>
                        <wpg:cNvGrpSpPr>
                          <a:grpSpLocks/>
                        </wpg:cNvGrpSpPr>
                        <wpg:grpSpPr bwMode="auto">
                          <a:xfrm>
                            <a:off x="1196" y="14304"/>
                            <a:ext cx="2" cy="525"/>
                            <a:chOff x="1196" y="14304"/>
                            <a:chExt cx="2" cy="525"/>
                          </a:xfrm>
                        </wpg:grpSpPr>
                        <wps:wsp>
                          <wps:cNvPr id="637315413" name="Freeform 439"/>
                          <wps:cNvSpPr>
                            <a:spLocks/>
                          </wps:cNvSpPr>
                          <wps:spPr bwMode="auto">
                            <a:xfrm>
                              <a:off x="1196" y="14304"/>
                              <a:ext cx="2" cy="525"/>
                            </a:xfrm>
                            <a:custGeom>
                              <a:avLst/>
                              <a:gdLst>
                                <a:gd name="T0" fmla="+- 0 14304 14304"/>
                                <a:gd name="T1" fmla="*/ 14304 h 525"/>
                                <a:gd name="T2" fmla="+- 0 14829 14304"/>
                                <a:gd name="T3" fmla="*/ 14829 h 525"/>
                              </a:gdLst>
                              <a:ahLst/>
                              <a:cxnLst>
                                <a:cxn ang="0">
                                  <a:pos x="0" y="T1"/>
                                </a:cxn>
                                <a:cxn ang="0">
                                  <a:pos x="0" y="T3"/>
                                </a:cxn>
                              </a:cxnLst>
                              <a:rect l="0" t="0" r="r" b="b"/>
                              <a:pathLst>
                                <a:path h="525">
                                  <a:moveTo>
                                    <a:pt x="0" y="0"/>
                                  </a:moveTo>
                                  <a:lnTo>
                                    <a:pt x="0" y="52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1229495" name="Group 436"/>
                        <wpg:cNvGrpSpPr>
                          <a:grpSpLocks/>
                        </wpg:cNvGrpSpPr>
                        <wpg:grpSpPr bwMode="auto">
                          <a:xfrm>
                            <a:off x="1049" y="14434"/>
                            <a:ext cx="2" cy="395"/>
                            <a:chOff x="1049" y="14434"/>
                            <a:chExt cx="2" cy="395"/>
                          </a:xfrm>
                        </wpg:grpSpPr>
                        <wps:wsp>
                          <wps:cNvPr id="1220807217" name="Freeform 437"/>
                          <wps:cNvSpPr>
                            <a:spLocks/>
                          </wps:cNvSpPr>
                          <wps:spPr bwMode="auto">
                            <a:xfrm>
                              <a:off x="1049" y="14434"/>
                              <a:ext cx="2" cy="395"/>
                            </a:xfrm>
                            <a:custGeom>
                              <a:avLst/>
                              <a:gdLst>
                                <a:gd name="T0" fmla="+- 0 14434 14434"/>
                                <a:gd name="T1" fmla="*/ 14434 h 395"/>
                                <a:gd name="T2" fmla="+- 0 14829 14434"/>
                                <a:gd name="T3" fmla="*/ 14829 h 395"/>
                              </a:gdLst>
                              <a:ahLst/>
                              <a:cxnLst>
                                <a:cxn ang="0">
                                  <a:pos x="0" y="T1"/>
                                </a:cxn>
                                <a:cxn ang="0">
                                  <a:pos x="0" y="T3"/>
                                </a:cxn>
                              </a:cxnLst>
                              <a:rect l="0" t="0" r="r" b="b"/>
                              <a:pathLst>
                                <a:path h="395">
                                  <a:moveTo>
                                    <a:pt x="0" y="0"/>
                                  </a:moveTo>
                                  <a:lnTo>
                                    <a:pt x="0" y="39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0586019" name="Group 434"/>
                        <wpg:cNvGrpSpPr>
                          <a:grpSpLocks/>
                        </wpg:cNvGrpSpPr>
                        <wpg:grpSpPr bwMode="auto">
                          <a:xfrm>
                            <a:off x="1110" y="14380"/>
                            <a:ext cx="2" cy="449"/>
                            <a:chOff x="1110" y="14380"/>
                            <a:chExt cx="2" cy="449"/>
                          </a:xfrm>
                        </wpg:grpSpPr>
                        <wps:wsp>
                          <wps:cNvPr id="1434999114" name="Freeform 435"/>
                          <wps:cNvSpPr>
                            <a:spLocks/>
                          </wps:cNvSpPr>
                          <wps:spPr bwMode="auto">
                            <a:xfrm>
                              <a:off x="1110" y="14380"/>
                              <a:ext cx="2" cy="449"/>
                            </a:xfrm>
                            <a:custGeom>
                              <a:avLst/>
                              <a:gdLst>
                                <a:gd name="T0" fmla="+- 0 14380 14380"/>
                                <a:gd name="T1" fmla="*/ 14380 h 449"/>
                                <a:gd name="T2" fmla="+- 0 14829 14380"/>
                                <a:gd name="T3" fmla="*/ 14829 h 449"/>
                              </a:gdLst>
                              <a:ahLst/>
                              <a:cxnLst>
                                <a:cxn ang="0">
                                  <a:pos x="0" y="T1"/>
                                </a:cxn>
                                <a:cxn ang="0">
                                  <a:pos x="0" y="T3"/>
                                </a:cxn>
                              </a:cxnLst>
                              <a:rect l="0" t="0" r="r" b="b"/>
                              <a:pathLst>
                                <a:path h="449">
                                  <a:moveTo>
                                    <a:pt x="0" y="0"/>
                                  </a:moveTo>
                                  <a:lnTo>
                                    <a:pt x="0" y="44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3620235" name="Group 432"/>
                        <wpg:cNvGrpSpPr>
                          <a:grpSpLocks/>
                        </wpg:cNvGrpSpPr>
                        <wpg:grpSpPr bwMode="auto">
                          <a:xfrm>
                            <a:off x="1147" y="14348"/>
                            <a:ext cx="2" cy="481"/>
                            <a:chOff x="1147" y="14348"/>
                            <a:chExt cx="2" cy="481"/>
                          </a:xfrm>
                        </wpg:grpSpPr>
                        <wps:wsp>
                          <wps:cNvPr id="1127542900" name="Freeform 433"/>
                          <wps:cNvSpPr>
                            <a:spLocks/>
                          </wps:cNvSpPr>
                          <wps:spPr bwMode="auto">
                            <a:xfrm>
                              <a:off x="1147" y="14348"/>
                              <a:ext cx="2" cy="481"/>
                            </a:xfrm>
                            <a:custGeom>
                              <a:avLst/>
                              <a:gdLst>
                                <a:gd name="T0" fmla="+- 0 14348 14348"/>
                                <a:gd name="T1" fmla="*/ 14348 h 481"/>
                                <a:gd name="T2" fmla="+- 0 14829 14348"/>
                                <a:gd name="T3" fmla="*/ 14829 h 481"/>
                              </a:gdLst>
                              <a:ahLst/>
                              <a:cxnLst>
                                <a:cxn ang="0">
                                  <a:pos x="0" y="T1"/>
                                </a:cxn>
                                <a:cxn ang="0">
                                  <a:pos x="0" y="T3"/>
                                </a:cxn>
                              </a:cxnLst>
                              <a:rect l="0" t="0" r="r" b="b"/>
                              <a:pathLst>
                                <a:path h="481">
                                  <a:moveTo>
                                    <a:pt x="0" y="0"/>
                                  </a:moveTo>
                                  <a:lnTo>
                                    <a:pt x="0" y="48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1756195" name="Group 430"/>
                        <wpg:cNvGrpSpPr>
                          <a:grpSpLocks/>
                        </wpg:cNvGrpSpPr>
                        <wpg:grpSpPr bwMode="auto">
                          <a:xfrm>
                            <a:off x="1165" y="14331"/>
                            <a:ext cx="2" cy="498"/>
                            <a:chOff x="1165" y="14331"/>
                            <a:chExt cx="2" cy="498"/>
                          </a:xfrm>
                        </wpg:grpSpPr>
                        <wps:wsp>
                          <wps:cNvPr id="650274159" name="Freeform 431"/>
                          <wps:cNvSpPr>
                            <a:spLocks/>
                          </wps:cNvSpPr>
                          <wps:spPr bwMode="auto">
                            <a:xfrm>
                              <a:off x="1165" y="14331"/>
                              <a:ext cx="2" cy="498"/>
                            </a:xfrm>
                            <a:custGeom>
                              <a:avLst/>
                              <a:gdLst>
                                <a:gd name="T0" fmla="+- 0 14331 14331"/>
                                <a:gd name="T1" fmla="*/ 14331 h 498"/>
                                <a:gd name="T2" fmla="+- 0 14829 14331"/>
                                <a:gd name="T3" fmla="*/ 14829 h 498"/>
                              </a:gdLst>
                              <a:ahLst/>
                              <a:cxnLst>
                                <a:cxn ang="0">
                                  <a:pos x="0" y="T1"/>
                                </a:cxn>
                                <a:cxn ang="0">
                                  <a:pos x="0" y="T3"/>
                                </a:cxn>
                              </a:cxnLst>
                              <a:rect l="0" t="0" r="r" b="b"/>
                              <a:pathLst>
                                <a:path h="498">
                                  <a:moveTo>
                                    <a:pt x="0" y="0"/>
                                  </a:moveTo>
                                  <a:lnTo>
                                    <a:pt x="0" y="49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3598133" name="Group 428"/>
                        <wpg:cNvGrpSpPr>
                          <a:grpSpLocks/>
                        </wpg:cNvGrpSpPr>
                        <wpg:grpSpPr bwMode="auto">
                          <a:xfrm>
                            <a:off x="1208" y="14294"/>
                            <a:ext cx="2" cy="536"/>
                            <a:chOff x="1208" y="14294"/>
                            <a:chExt cx="2" cy="536"/>
                          </a:xfrm>
                        </wpg:grpSpPr>
                        <wps:wsp>
                          <wps:cNvPr id="1139196439" name="Freeform 429"/>
                          <wps:cNvSpPr>
                            <a:spLocks/>
                          </wps:cNvSpPr>
                          <wps:spPr bwMode="auto">
                            <a:xfrm>
                              <a:off x="1208" y="14294"/>
                              <a:ext cx="2" cy="536"/>
                            </a:xfrm>
                            <a:custGeom>
                              <a:avLst/>
                              <a:gdLst>
                                <a:gd name="T0" fmla="+- 0 14294 14294"/>
                                <a:gd name="T1" fmla="*/ 14294 h 536"/>
                                <a:gd name="T2" fmla="+- 0 14829 14294"/>
                                <a:gd name="T3" fmla="*/ 14829 h 536"/>
                              </a:gdLst>
                              <a:ahLst/>
                              <a:cxnLst>
                                <a:cxn ang="0">
                                  <a:pos x="0" y="T1"/>
                                </a:cxn>
                                <a:cxn ang="0">
                                  <a:pos x="0" y="T3"/>
                                </a:cxn>
                              </a:cxnLst>
                              <a:rect l="0" t="0" r="r" b="b"/>
                              <a:pathLst>
                                <a:path h="536">
                                  <a:moveTo>
                                    <a:pt x="0" y="0"/>
                                  </a:moveTo>
                                  <a:lnTo>
                                    <a:pt x="0" y="53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6641457" name="Group 426"/>
                        <wpg:cNvGrpSpPr>
                          <a:grpSpLocks/>
                        </wpg:cNvGrpSpPr>
                        <wpg:grpSpPr bwMode="auto">
                          <a:xfrm>
                            <a:off x="1214" y="14288"/>
                            <a:ext cx="2" cy="541"/>
                            <a:chOff x="1214" y="14288"/>
                            <a:chExt cx="2" cy="541"/>
                          </a:xfrm>
                        </wpg:grpSpPr>
                        <wps:wsp>
                          <wps:cNvPr id="713745199" name="Freeform 427"/>
                          <wps:cNvSpPr>
                            <a:spLocks/>
                          </wps:cNvSpPr>
                          <wps:spPr bwMode="auto">
                            <a:xfrm>
                              <a:off x="1214" y="14288"/>
                              <a:ext cx="2" cy="541"/>
                            </a:xfrm>
                            <a:custGeom>
                              <a:avLst/>
                              <a:gdLst>
                                <a:gd name="T0" fmla="+- 0 14288 14288"/>
                                <a:gd name="T1" fmla="*/ 14288 h 541"/>
                                <a:gd name="T2" fmla="+- 0 14829 14288"/>
                                <a:gd name="T3" fmla="*/ 14829 h 541"/>
                              </a:gdLst>
                              <a:ahLst/>
                              <a:cxnLst>
                                <a:cxn ang="0">
                                  <a:pos x="0" y="T1"/>
                                </a:cxn>
                                <a:cxn ang="0">
                                  <a:pos x="0" y="T3"/>
                                </a:cxn>
                              </a:cxnLst>
                              <a:rect l="0" t="0" r="r" b="b"/>
                              <a:pathLst>
                                <a:path h="541">
                                  <a:moveTo>
                                    <a:pt x="0" y="0"/>
                                  </a:moveTo>
                                  <a:lnTo>
                                    <a:pt x="0" y="54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0497323" name="Group 424"/>
                        <wpg:cNvGrpSpPr>
                          <a:grpSpLocks/>
                        </wpg:cNvGrpSpPr>
                        <wpg:grpSpPr bwMode="auto">
                          <a:xfrm>
                            <a:off x="1013" y="14467"/>
                            <a:ext cx="2" cy="362"/>
                            <a:chOff x="1013" y="14467"/>
                            <a:chExt cx="2" cy="362"/>
                          </a:xfrm>
                        </wpg:grpSpPr>
                        <wps:wsp>
                          <wps:cNvPr id="2046316763" name="Freeform 425"/>
                          <wps:cNvSpPr>
                            <a:spLocks/>
                          </wps:cNvSpPr>
                          <wps:spPr bwMode="auto">
                            <a:xfrm>
                              <a:off x="1013" y="14467"/>
                              <a:ext cx="2" cy="362"/>
                            </a:xfrm>
                            <a:custGeom>
                              <a:avLst/>
                              <a:gdLst>
                                <a:gd name="T0" fmla="+- 0 14467 14467"/>
                                <a:gd name="T1" fmla="*/ 14467 h 362"/>
                                <a:gd name="T2" fmla="+- 0 14829 14467"/>
                                <a:gd name="T3" fmla="*/ 14829 h 362"/>
                              </a:gdLst>
                              <a:ahLst/>
                              <a:cxnLst>
                                <a:cxn ang="0">
                                  <a:pos x="0" y="T1"/>
                                </a:cxn>
                                <a:cxn ang="0">
                                  <a:pos x="0" y="T3"/>
                                </a:cxn>
                              </a:cxnLst>
                              <a:rect l="0" t="0" r="r" b="b"/>
                              <a:pathLst>
                                <a:path h="362">
                                  <a:moveTo>
                                    <a:pt x="0" y="0"/>
                                  </a:moveTo>
                                  <a:lnTo>
                                    <a:pt x="0" y="36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5396693" name="Group 422"/>
                        <wpg:cNvGrpSpPr>
                          <a:grpSpLocks/>
                        </wpg:cNvGrpSpPr>
                        <wpg:grpSpPr bwMode="auto">
                          <a:xfrm>
                            <a:off x="1043" y="14440"/>
                            <a:ext cx="2" cy="389"/>
                            <a:chOff x="1043" y="14440"/>
                            <a:chExt cx="2" cy="389"/>
                          </a:xfrm>
                        </wpg:grpSpPr>
                        <wps:wsp>
                          <wps:cNvPr id="2042800340" name="Freeform 423"/>
                          <wps:cNvSpPr>
                            <a:spLocks/>
                          </wps:cNvSpPr>
                          <wps:spPr bwMode="auto">
                            <a:xfrm>
                              <a:off x="1043" y="14440"/>
                              <a:ext cx="2" cy="389"/>
                            </a:xfrm>
                            <a:custGeom>
                              <a:avLst/>
                              <a:gdLst>
                                <a:gd name="T0" fmla="+- 0 14440 14440"/>
                                <a:gd name="T1" fmla="*/ 14440 h 389"/>
                                <a:gd name="T2" fmla="+- 0 14829 14440"/>
                                <a:gd name="T3" fmla="*/ 14829 h 389"/>
                              </a:gdLst>
                              <a:ahLst/>
                              <a:cxnLst>
                                <a:cxn ang="0">
                                  <a:pos x="0" y="T1"/>
                                </a:cxn>
                                <a:cxn ang="0">
                                  <a:pos x="0" y="T3"/>
                                </a:cxn>
                              </a:cxnLst>
                              <a:rect l="0" t="0" r="r" b="b"/>
                              <a:pathLst>
                                <a:path h="389">
                                  <a:moveTo>
                                    <a:pt x="0" y="0"/>
                                  </a:moveTo>
                                  <a:lnTo>
                                    <a:pt x="0" y="38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6715670" name="Group 420"/>
                        <wpg:cNvGrpSpPr>
                          <a:grpSpLocks/>
                        </wpg:cNvGrpSpPr>
                        <wpg:grpSpPr bwMode="auto">
                          <a:xfrm>
                            <a:off x="1080" y="14407"/>
                            <a:ext cx="2" cy="422"/>
                            <a:chOff x="1080" y="14407"/>
                            <a:chExt cx="2" cy="422"/>
                          </a:xfrm>
                        </wpg:grpSpPr>
                        <wps:wsp>
                          <wps:cNvPr id="616790095" name="Freeform 421"/>
                          <wps:cNvSpPr>
                            <a:spLocks/>
                          </wps:cNvSpPr>
                          <wps:spPr bwMode="auto">
                            <a:xfrm>
                              <a:off x="1080" y="14407"/>
                              <a:ext cx="2" cy="422"/>
                            </a:xfrm>
                            <a:custGeom>
                              <a:avLst/>
                              <a:gdLst>
                                <a:gd name="T0" fmla="+- 0 14407 14407"/>
                                <a:gd name="T1" fmla="*/ 14407 h 422"/>
                                <a:gd name="T2" fmla="+- 0 14829 14407"/>
                                <a:gd name="T3" fmla="*/ 14829 h 422"/>
                              </a:gdLst>
                              <a:ahLst/>
                              <a:cxnLst>
                                <a:cxn ang="0">
                                  <a:pos x="0" y="T1"/>
                                </a:cxn>
                                <a:cxn ang="0">
                                  <a:pos x="0" y="T3"/>
                                </a:cxn>
                              </a:cxnLst>
                              <a:rect l="0" t="0" r="r" b="b"/>
                              <a:pathLst>
                                <a:path h="422">
                                  <a:moveTo>
                                    <a:pt x="0" y="0"/>
                                  </a:moveTo>
                                  <a:lnTo>
                                    <a:pt x="0" y="42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7969610" name="Group 418"/>
                        <wpg:cNvGrpSpPr>
                          <a:grpSpLocks/>
                        </wpg:cNvGrpSpPr>
                        <wpg:grpSpPr bwMode="auto">
                          <a:xfrm>
                            <a:off x="1104" y="14386"/>
                            <a:ext cx="2" cy="443"/>
                            <a:chOff x="1104" y="14386"/>
                            <a:chExt cx="2" cy="443"/>
                          </a:xfrm>
                        </wpg:grpSpPr>
                        <wps:wsp>
                          <wps:cNvPr id="807982137" name="Freeform 419"/>
                          <wps:cNvSpPr>
                            <a:spLocks/>
                          </wps:cNvSpPr>
                          <wps:spPr bwMode="auto">
                            <a:xfrm>
                              <a:off x="1104" y="14386"/>
                              <a:ext cx="2" cy="443"/>
                            </a:xfrm>
                            <a:custGeom>
                              <a:avLst/>
                              <a:gdLst>
                                <a:gd name="T0" fmla="+- 0 14386 14386"/>
                                <a:gd name="T1" fmla="*/ 14386 h 443"/>
                                <a:gd name="T2" fmla="+- 0 14829 14386"/>
                                <a:gd name="T3" fmla="*/ 14829 h 443"/>
                              </a:gdLst>
                              <a:ahLst/>
                              <a:cxnLst>
                                <a:cxn ang="0">
                                  <a:pos x="0" y="T1"/>
                                </a:cxn>
                                <a:cxn ang="0">
                                  <a:pos x="0" y="T3"/>
                                </a:cxn>
                              </a:cxnLst>
                              <a:rect l="0" t="0" r="r" b="b"/>
                              <a:pathLst>
                                <a:path h="443">
                                  <a:moveTo>
                                    <a:pt x="0" y="0"/>
                                  </a:moveTo>
                                  <a:lnTo>
                                    <a:pt x="0" y="443"/>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7941517" name="Group 416"/>
                        <wpg:cNvGrpSpPr>
                          <a:grpSpLocks/>
                        </wpg:cNvGrpSpPr>
                        <wpg:grpSpPr bwMode="auto">
                          <a:xfrm>
                            <a:off x="1141" y="14353"/>
                            <a:ext cx="2" cy="476"/>
                            <a:chOff x="1141" y="14353"/>
                            <a:chExt cx="2" cy="476"/>
                          </a:xfrm>
                        </wpg:grpSpPr>
                        <wps:wsp>
                          <wps:cNvPr id="248370854" name="Freeform 417"/>
                          <wps:cNvSpPr>
                            <a:spLocks/>
                          </wps:cNvSpPr>
                          <wps:spPr bwMode="auto">
                            <a:xfrm>
                              <a:off x="1141" y="14353"/>
                              <a:ext cx="2" cy="476"/>
                            </a:xfrm>
                            <a:custGeom>
                              <a:avLst/>
                              <a:gdLst>
                                <a:gd name="T0" fmla="+- 0 14353 14353"/>
                                <a:gd name="T1" fmla="*/ 14353 h 476"/>
                                <a:gd name="T2" fmla="+- 0 14829 14353"/>
                                <a:gd name="T3" fmla="*/ 14829 h 476"/>
                              </a:gdLst>
                              <a:ahLst/>
                              <a:cxnLst>
                                <a:cxn ang="0">
                                  <a:pos x="0" y="T1"/>
                                </a:cxn>
                                <a:cxn ang="0">
                                  <a:pos x="0" y="T3"/>
                                </a:cxn>
                              </a:cxnLst>
                              <a:rect l="0" t="0" r="r" b="b"/>
                              <a:pathLst>
                                <a:path h="476">
                                  <a:moveTo>
                                    <a:pt x="0" y="0"/>
                                  </a:moveTo>
                                  <a:lnTo>
                                    <a:pt x="0" y="476"/>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9382882" name="Group 414"/>
                        <wpg:cNvGrpSpPr>
                          <a:grpSpLocks/>
                        </wpg:cNvGrpSpPr>
                        <wpg:grpSpPr bwMode="auto">
                          <a:xfrm>
                            <a:off x="1159" y="14337"/>
                            <a:ext cx="2" cy="492"/>
                            <a:chOff x="1159" y="14337"/>
                            <a:chExt cx="2" cy="492"/>
                          </a:xfrm>
                        </wpg:grpSpPr>
                        <wps:wsp>
                          <wps:cNvPr id="959665443" name="Freeform 415"/>
                          <wps:cNvSpPr>
                            <a:spLocks/>
                          </wps:cNvSpPr>
                          <wps:spPr bwMode="auto">
                            <a:xfrm>
                              <a:off x="1159" y="14337"/>
                              <a:ext cx="2" cy="492"/>
                            </a:xfrm>
                            <a:custGeom>
                              <a:avLst/>
                              <a:gdLst>
                                <a:gd name="T0" fmla="+- 0 14337 14337"/>
                                <a:gd name="T1" fmla="*/ 14337 h 492"/>
                                <a:gd name="T2" fmla="+- 0 14829 14337"/>
                                <a:gd name="T3" fmla="*/ 14829 h 492"/>
                              </a:gdLst>
                              <a:ahLst/>
                              <a:cxnLst>
                                <a:cxn ang="0">
                                  <a:pos x="0" y="T1"/>
                                </a:cxn>
                                <a:cxn ang="0">
                                  <a:pos x="0" y="T3"/>
                                </a:cxn>
                              </a:cxnLst>
                              <a:rect l="0" t="0" r="r" b="b"/>
                              <a:pathLst>
                                <a:path h="492">
                                  <a:moveTo>
                                    <a:pt x="0" y="0"/>
                                  </a:moveTo>
                                  <a:lnTo>
                                    <a:pt x="0" y="49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3968356" name="Group 412"/>
                        <wpg:cNvGrpSpPr>
                          <a:grpSpLocks/>
                        </wpg:cNvGrpSpPr>
                        <wpg:grpSpPr bwMode="auto">
                          <a:xfrm>
                            <a:off x="1184" y="14315"/>
                            <a:ext cx="2" cy="514"/>
                            <a:chOff x="1184" y="14315"/>
                            <a:chExt cx="2" cy="514"/>
                          </a:xfrm>
                        </wpg:grpSpPr>
                        <wps:wsp>
                          <wps:cNvPr id="1352522429" name="Freeform 413"/>
                          <wps:cNvSpPr>
                            <a:spLocks/>
                          </wps:cNvSpPr>
                          <wps:spPr bwMode="auto">
                            <a:xfrm>
                              <a:off x="1184" y="14315"/>
                              <a:ext cx="2" cy="514"/>
                            </a:xfrm>
                            <a:custGeom>
                              <a:avLst/>
                              <a:gdLst>
                                <a:gd name="T0" fmla="+- 0 14315 14315"/>
                                <a:gd name="T1" fmla="*/ 14315 h 514"/>
                                <a:gd name="T2" fmla="+- 0 14829 14315"/>
                                <a:gd name="T3" fmla="*/ 14829 h 514"/>
                              </a:gdLst>
                              <a:ahLst/>
                              <a:cxnLst>
                                <a:cxn ang="0">
                                  <a:pos x="0" y="T1"/>
                                </a:cxn>
                                <a:cxn ang="0">
                                  <a:pos x="0" y="T3"/>
                                </a:cxn>
                              </a:cxnLst>
                              <a:rect l="0" t="0" r="r" b="b"/>
                              <a:pathLst>
                                <a:path h="514">
                                  <a:moveTo>
                                    <a:pt x="0" y="0"/>
                                  </a:moveTo>
                                  <a:lnTo>
                                    <a:pt x="0" y="51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8790403" name="Group 410"/>
                        <wpg:cNvGrpSpPr>
                          <a:grpSpLocks/>
                        </wpg:cNvGrpSpPr>
                        <wpg:grpSpPr bwMode="auto">
                          <a:xfrm>
                            <a:off x="1019" y="14462"/>
                            <a:ext cx="2" cy="368"/>
                            <a:chOff x="1019" y="14462"/>
                            <a:chExt cx="2" cy="368"/>
                          </a:xfrm>
                        </wpg:grpSpPr>
                        <wps:wsp>
                          <wps:cNvPr id="1757445011" name="Freeform 411"/>
                          <wps:cNvSpPr>
                            <a:spLocks/>
                          </wps:cNvSpPr>
                          <wps:spPr bwMode="auto">
                            <a:xfrm>
                              <a:off x="1019" y="14462"/>
                              <a:ext cx="2" cy="368"/>
                            </a:xfrm>
                            <a:custGeom>
                              <a:avLst/>
                              <a:gdLst>
                                <a:gd name="T0" fmla="+- 0 14462 14462"/>
                                <a:gd name="T1" fmla="*/ 14462 h 368"/>
                                <a:gd name="T2" fmla="+- 0 14829 14462"/>
                                <a:gd name="T3" fmla="*/ 14829 h 368"/>
                              </a:gdLst>
                              <a:ahLst/>
                              <a:cxnLst>
                                <a:cxn ang="0">
                                  <a:pos x="0" y="T1"/>
                                </a:cxn>
                                <a:cxn ang="0">
                                  <a:pos x="0" y="T3"/>
                                </a:cxn>
                              </a:cxnLst>
                              <a:rect l="0" t="0" r="r" b="b"/>
                              <a:pathLst>
                                <a:path h="368">
                                  <a:moveTo>
                                    <a:pt x="0" y="0"/>
                                  </a:moveTo>
                                  <a:lnTo>
                                    <a:pt x="0" y="367"/>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5990566" name="Group 408"/>
                        <wpg:cNvGrpSpPr>
                          <a:grpSpLocks/>
                        </wpg:cNvGrpSpPr>
                        <wpg:grpSpPr bwMode="auto">
                          <a:xfrm>
                            <a:off x="1055" y="14429"/>
                            <a:ext cx="2" cy="400"/>
                            <a:chOff x="1055" y="14429"/>
                            <a:chExt cx="2" cy="400"/>
                          </a:xfrm>
                        </wpg:grpSpPr>
                        <wps:wsp>
                          <wps:cNvPr id="1268367795" name="Freeform 409"/>
                          <wps:cNvSpPr>
                            <a:spLocks/>
                          </wps:cNvSpPr>
                          <wps:spPr bwMode="auto">
                            <a:xfrm>
                              <a:off x="1055" y="14429"/>
                              <a:ext cx="2" cy="400"/>
                            </a:xfrm>
                            <a:custGeom>
                              <a:avLst/>
                              <a:gdLst>
                                <a:gd name="T0" fmla="+- 0 14429 14429"/>
                                <a:gd name="T1" fmla="*/ 14429 h 400"/>
                                <a:gd name="T2" fmla="+- 0 14829 14429"/>
                                <a:gd name="T3" fmla="*/ 14829 h 400"/>
                              </a:gdLst>
                              <a:ahLst/>
                              <a:cxnLst>
                                <a:cxn ang="0">
                                  <a:pos x="0" y="T1"/>
                                </a:cxn>
                                <a:cxn ang="0">
                                  <a:pos x="0" y="T3"/>
                                </a:cxn>
                              </a:cxnLst>
                              <a:rect l="0" t="0" r="r" b="b"/>
                              <a:pathLst>
                                <a:path h="400">
                                  <a:moveTo>
                                    <a:pt x="0" y="0"/>
                                  </a:moveTo>
                                  <a:lnTo>
                                    <a:pt x="0" y="40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9026152" name="Group 406"/>
                        <wpg:cNvGrpSpPr>
                          <a:grpSpLocks/>
                        </wpg:cNvGrpSpPr>
                        <wpg:grpSpPr bwMode="auto">
                          <a:xfrm>
                            <a:off x="1086" y="14402"/>
                            <a:ext cx="2" cy="427"/>
                            <a:chOff x="1086" y="14402"/>
                            <a:chExt cx="2" cy="427"/>
                          </a:xfrm>
                        </wpg:grpSpPr>
                        <wps:wsp>
                          <wps:cNvPr id="943217855" name="Freeform 407"/>
                          <wps:cNvSpPr>
                            <a:spLocks/>
                          </wps:cNvSpPr>
                          <wps:spPr bwMode="auto">
                            <a:xfrm>
                              <a:off x="1086" y="14402"/>
                              <a:ext cx="2" cy="427"/>
                            </a:xfrm>
                            <a:custGeom>
                              <a:avLst/>
                              <a:gdLst>
                                <a:gd name="T0" fmla="+- 0 14402 14402"/>
                                <a:gd name="T1" fmla="*/ 14402 h 427"/>
                                <a:gd name="T2" fmla="+- 0 14829 14402"/>
                                <a:gd name="T3" fmla="*/ 14829 h 427"/>
                              </a:gdLst>
                              <a:ahLst/>
                              <a:cxnLst>
                                <a:cxn ang="0">
                                  <a:pos x="0" y="T1"/>
                                </a:cxn>
                                <a:cxn ang="0">
                                  <a:pos x="0" y="T3"/>
                                </a:cxn>
                              </a:cxnLst>
                              <a:rect l="0" t="0" r="r" b="b"/>
                              <a:pathLst>
                                <a:path h="427">
                                  <a:moveTo>
                                    <a:pt x="0" y="0"/>
                                  </a:moveTo>
                                  <a:lnTo>
                                    <a:pt x="0" y="42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0245001" name="Group 404"/>
                        <wpg:cNvGrpSpPr>
                          <a:grpSpLocks/>
                        </wpg:cNvGrpSpPr>
                        <wpg:grpSpPr bwMode="auto">
                          <a:xfrm>
                            <a:off x="1117" y="14375"/>
                            <a:ext cx="2" cy="454"/>
                            <a:chOff x="1117" y="14375"/>
                            <a:chExt cx="2" cy="454"/>
                          </a:xfrm>
                        </wpg:grpSpPr>
                        <wps:wsp>
                          <wps:cNvPr id="969146863" name="Freeform 405"/>
                          <wps:cNvSpPr>
                            <a:spLocks/>
                          </wps:cNvSpPr>
                          <wps:spPr bwMode="auto">
                            <a:xfrm>
                              <a:off x="1117" y="14375"/>
                              <a:ext cx="2" cy="454"/>
                            </a:xfrm>
                            <a:custGeom>
                              <a:avLst/>
                              <a:gdLst>
                                <a:gd name="T0" fmla="+- 0 14375 14375"/>
                                <a:gd name="T1" fmla="*/ 14375 h 454"/>
                                <a:gd name="T2" fmla="+- 0 14829 14375"/>
                                <a:gd name="T3" fmla="*/ 14829 h 454"/>
                              </a:gdLst>
                              <a:ahLst/>
                              <a:cxnLst>
                                <a:cxn ang="0">
                                  <a:pos x="0" y="T1"/>
                                </a:cxn>
                                <a:cxn ang="0">
                                  <a:pos x="0" y="T3"/>
                                </a:cxn>
                              </a:cxnLst>
                              <a:rect l="0" t="0" r="r" b="b"/>
                              <a:pathLst>
                                <a:path h="454">
                                  <a:moveTo>
                                    <a:pt x="0" y="0"/>
                                  </a:moveTo>
                                  <a:lnTo>
                                    <a:pt x="0" y="45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9148946" name="Group 402"/>
                        <wpg:cNvGrpSpPr>
                          <a:grpSpLocks/>
                        </wpg:cNvGrpSpPr>
                        <wpg:grpSpPr bwMode="auto">
                          <a:xfrm>
                            <a:off x="1172" y="14326"/>
                            <a:ext cx="2" cy="503"/>
                            <a:chOff x="1172" y="14326"/>
                            <a:chExt cx="2" cy="503"/>
                          </a:xfrm>
                        </wpg:grpSpPr>
                        <wps:wsp>
                          <wps:cNvPr id="1597009406" name="Freeform 403"/>
                          <wps:cNvSpPr>
                            <a:spLocks/>
                          </wps:cNvSpPr>
                          <wps:spPr bwMode="auto">
                            <a:xfrm>
                              <a:off x="1172" y="14326"/>
                              <a:ext cx="2" cy="503"/>
                            </a:xfrm>
                            <a:custGeom>
                              <a:avLst/>
                              <a:gdLst>
                                <a:gd name="T0" fmla="+- 0 14326 14326"/>
                                <a:gd name="T1" fmla="*/ 14326 h 503"/>
                                <a:gd name="T2" fmla="+- 0 14829 14326"/>
                                <a:gd name="T3" fmla="*/ 14829 h 503"/>
                              </a:gdLst>
                              <a:ahLst/>
                              <a:cxnLst>
                                <a:cxn ang="0">
                                  <a:pos x="0" y="T1"/>
                                </a:cxn>
                                <a:cxn ang="0">
                                  <a:pos x="0" y="T3"/>
                                </a:cxn>
                              </a:cxnLst>
                              <a:rect l="0" t="0" r="r" b="b"/>
                              <a:pathLst>
                                <a:path h="503">
                                  <a:moveTo>
                                    <a:pt x="0" y="0"/>
                                  </a:moveTo>
                                  <a:lnTo>
                                    <a:pt x="0" y="50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7307222" name="Group 400"/>
                        <wpg:cNvGrpSpPr>
                          <a:grpSpLocks/>
                        </wpg:cNvGrpSpPr>
                        <wpg:grpSpPr bwMode="auto">
                          <a:xfrm>
                            <a:off x="1190" y="14310"/>
                            <a:ext cx="2" cy="519"/>
                            <a:chOff x="1190" y="14310"/>
                            <a:chExt cx="2" cy="519"/>
                          </a:xfrm>
                        </wpg:grpSpPr>
                        <wps:wsp>
                          <wps:cNvPr id="2041868814" name="Freeform 401"/>
                          <wps:cNvSpPr>
                            <a:spLocks/>
                          </wps:cNvSpPr>
                          <wps:spPr bwMode="auto">
                            <a:xfrm>
                              <a:off x="1190" y="14310"/>
                              <a:ext cx="2" cy="519"/>
                            </a:xfrm>
                            <a:custGeom>
                              <a:avLst/>
                              <a:gdLst>
                                <a:gd name="T0" fmla="+- 0 14310 14310"/>
                                <a:gd name="T1" fmla="*/ 14310 h 519"/>
                                <a:gd name="T2" fmla="+- 0 14829 14310"/>
                                <a:gd name="T3" fmla="*/ 14829 h 519"/>
                              </a:gdLst>
                              <a:ahLst/>
                              <a:cxnLst>
                                <a:cxn ang="0">
                                  <a:pos x="0" y="T1"/>
                                </a:cxn>
                                <a:cxn ang="0">
                                  <a:pos x="0" y="T3"/>
                                </a:cxn>
                              </a:cxnLst>
                              <a:rect l="0" t="0" r="r" b="b"/>
                              <a:pathLst>
                                <a:path h="519">
                                  <a:moveTo>
                                    <a:pt x="0" y="0"/>
                                  </a:moveTo>
                                  <a:lnTo>
                                    <a:pt x="0" y="519"/>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7441102" name="Group 398"/>
                        <wpg:cNvGrpSpPr>
                          <a:grpSpLocks/>
                        </wpg:cNvGrpSpPr>
                        <wpg:grpSpPr bwMode="auto">
                          <a:xfrm>
                            <a:off x="1037" y="14445"/>
                            <a:ext cx="2" cy="384"/>
                            <a:chOff x="1037" y="14445"/>
                            <a:chExt cx="2" cy="384"/>
                          </a:xfrm>
                        </wpg:grpSpPr>
                        <wps:wsp>
                          <wps:cNvPr id="1969075632" name="Freeform 399"/>
                          <wps:cNvSpPr>
                            <a:spLocks/>
                          </wps:cNvSpPr>
                          <wps:spPr bwMode="auto">
                            <a:xfrm>
                              <a:off x="1037" y="14445"/>
                              <a:ext cx="2" cy="384"/>
                            </a:xfrm>
                            <a:custGeom>
                              <a:avLst/>
                              <a:gdLst>
                                <a:gd name="T0" fmla="+- 0 14445 14445"/>
                                <a:gd name="T1" fmla="*/ 14445 h 384"/>
                                <a:gd name="T2" fmla="+- 0 14829 14445"/>
                                <a:gd name="T3" fmla="*/ 14829 h 384"/>
                              </a:gdLst>
                              <a:ahLst/>
                              <a:cxnLst>
                                <a:cxn ang="0">
                                  <a:pos x="0" y="T1"/>
                                </a:cxn>
                                <a:cxn ang="0">
                                  <a:pos x="0" y="T3"/>
                                </a:cxn>
                              </a:cxnLst>
                              <a:rect l="0" t="0" r="r" b="b"/>
                              <a:pathLst>
                                <a:path h="384">
                                  <a:moveTo>
                                    <a:pt x="0" y="0"/>
                                  </a:moveTo>
                                  <a:lnTo>
                                    <a:pt x="0" y="38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3801103" name="Group 396"/>
                        <wpg:cNvGrpSpPr>
                          <a:grpSpLocks/>
                        </wpg:cNvGrpSpPr>
                        <wpg:grpSpPr bwMode="auto">
                          <a:xfrm>
                            <a:off x="1074" y="14413"/>
                            <a:ext cx="2" cy="416"/>
                            <a:chOff x="1074" y="14413"/>
                            <a:chExt cx="2" cy="416"/>
                          </a:xfrm>
                        </wpg:grpSpPr>
                        <wps:wsp>
                          <wps:cNvPr id="363451791" name="Freeform 397"/>
                          <wps:cNvSpPr>
                            <a:spLocks/>
                          </wps:cNvSpPr>
                          <wps:spPr bwMode="auto">
                            <a:xfrm>
                              <a:off x="1074" y="14413"/>
                              <a:ext cx="2" cy="416"/>
                            </a:xfrm>
                            <a:custGeom>
                              <a:avLst/>
                              <a:gdLst>
                                <a:gd name="T0" fmla="+- 0 14413 14413"/>
                                <a:gd name="T1" fmla="*/ 14413 h 416"/>
                                <a:gd name="T2" fmla="+- 0 14829 14413"/>
                                <a:gd name="T3" fmla="*/ 14829 h 416"/>
                              </a:gdLst>
                              <a:ahLst/>
                              <a:cxnLst>
                                <a:cxn ang="0">
                                  <a:pos x="0" y="T1"/>
                                </a:cxn>
                                <a:cxn ang="0">
                                  <a:pos x="0" y="T3"/>
                                </a:cxn>
                              </a:cxnLst>
                              <a:rect l="0" t="0" r="r" b="b"/>
                              <a:pathLst>
                                <a:path h="416">
                                  <a:moveTo>
                                    <a:pt x="0" y="0"/>
                                  </a:moveTo>
                                  <a:lnTo>
                                    <a:pt x="0" y="41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2276096" name="Group 394"/>
                        <wpg:cNvGrpSpPr>
                          <a:grpSpLocks/>
                        </wpg:cNvGrpSpPr>
                        <wpg:grpSpPr bwMode="auto">
                          <a:xfrm>
                            <a:off x="1135" y="14359"/>
                            <a:ext cx="2" cy="471"/>
                            <a:chOff x="1135" y="14359"/>
                            <a:chExt cx="2" cy="471"/>
                          </a:xfrm>
                        </wpg:grpSpPr>
                        <wps:wsp>
                          <wps:cNvPr id="124885584" name="Freeform 395"/>
                          <wps:cNvSpPr>
                            <a:spLocks/>
                          </wps:cNvSpPr>
                          <wps:spPr bwMode="auto">
                            <a:xfrm>
                              <a:off x="1135" y="14359"/>
                              <a:ext cx="2" cy="471"/>
                            </a:xfrm>
                            <a:custGeom>
                              <a:avLst/>
                              <a:gdLst>
                                <a:gd name="T0" fmla="+- 0 14359 14359"/>
                                <a:gd name="T1" fmla="*/ 14359 h 471"/>
                                <a:gd name="T2" fmla="+- 0 14829 14359"/>
                                <a:gd name="T3" fmla="*/ 14829 h 471"/>
                              </a:gdLst>
                              <a:ahLst/>
                              <a:cxnLst>
                                <a:cxn ang="0">
                                  <a:pos x="0" y="T1"/>
                                </a:cxn>
                                <a:cxn ang="0">
                                  <a:pos x="0" y="T3"/>
                                </a:cxn>
                              </a:cxnLst>
                              <a:rect l="0" t="0" r="r" b="b"/>
                              <a:pathLst>
                                <a:path h="471">
                                  <a:moveTo>
                                    <a:pt x="0" y="0"/>
                                  </a:moveTo>
                                  <a:lnTo>
                                    <a:pt x="0" y="47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6554785" name="Group 392"/>
                        <wpg:cNvGrpSpPr>
                          <a:grpSpLocks/>
                        </wpg:cNvGrpSpPr>
                        <wpg:grpSpPr bwMode="auto">
                          <a:xfrm>
                            <a:off x="1153" y="14342"/>
                            <a:ext cx="2" cy="487"/>
                            <a:chOff x="1153" y="14342"/>
                            <a:chExt cx="2" cy="487"/>
                          </a:xfrm>
                        </wpg:grpSpPr>
                        <wps:wsp>
                          <wps:cNvPr id="929680690" name="Freeform 393"/>
                          <wps:cNvSpPr>
                            <a:spLocks/>
                          </wps:cNvSpPr>
                          <wps:spPr bwMode="auto">
                            <a:xfrm>
                              <a:off x="1153" y="14342"/>
                              <a:ext cx="2" cy="487"/>
                            </a:xfrm>
                            <a:custGeom>
                              <a:avLst/>
                              <a:gdLst>
                                <a:gd name="T0" fmla="+- 0 14342 14342"/>
                                <a:gd name="T1" fmla="*/ 14342 h 487"/>
                                <a:gd name="T2" fmla="+- 0 14829 14342"/>
                                <a:gd name="T3" fmla="*/ 14829 h 487"/>
                              </a:gdLst>
                              <a:ahLst/>
                              <a:cxnLst>
                                <a:cxn ang="0">
                                  <a:pos x="0" y="T1"/>
                                </a:cxn>
                                <a:cxn ang="0">
                                  <a:pos x="0" y="T3"/>
                                </a:cxn>
                              </a:cxnLst>
                              <a:rect l="0" t="0" r="r" b="b"/>
                              <a:pathLst>
                                <a:path h="487">
                                  <a:moveTo>
                                    <a:pt x="0" y="0"/>
                                  </a:moveTo>
                                  <a:lnTo>
                                    <a:pt x="0" y="48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2013242" name="Group 390"/>
                        <wpg:cNvGrpSpPr>
                          <a:grpSpLocks/>
                        </wpg:cNvGrpSpPr>
                        <wpg:grpSpPr bwMode="auto">
                          <a:xfrm>
                            <a:off x="1202" y="14299"/>
                            <a:ext cx="2" cy="530"/>
                            <a:chOff x="1202" y="14299"/>
                            <a:chExt cx="2" cy="530"/>
                          </a:xfrm>
                        </wpg:grpSpPr>
                        <wps:wsp>
                          <wps:cNvPr id="1848079674" name="Freeform 391"/>
                          <wps:cNvSpPr>
                            <a:spLocks/>
                          </wps:cNvSpPr>
                          <wps:spPr bwMode="auto">
                            <a:xfrm>
                              <a:off x="1202" y="14299"/>
                              <a:ext cx="2" cy="530"/>
                            </a:xfrm>
                            <a:custGeom>
                              <a:avLst/>
                              <a:gdLst>
                                <a:gd name="T0" fmla="+- 0 14299 14299"/>
                                <a:gd name="T1" fmla="*/ 14299 h 530"/>
                                <a:gd name="T2" fmla="+- 0 14829 14299"/>
                                <a:gd name="T3" fmla="*/ 14829 h 530"/>
                              </a:gdLst>
                              <a:ahLst/>
                              <a:cxnLst>
                                <a:cxn ang="0">
                                  <a:pos x="0" y="T1"/>
                                </a:cxn>
                                <a:cxn ang="0">
                                  <a:pos x="0" y="T3"/>
                                </a:cxn>
                              </a:cxnLst>
                              <a:rect l="0" t="0" r="r" b="b"/>
                              <a:pathLst>
                                <a:path h="530">
                                  <a:moveTo>
                                    <a:pt x="0" y="0"/>
                                  </a:moveTo>
                                  <a:lnTo>
                                    <a:pt x="0" y="53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1300585" name="Group 386"/>
                        <wpg:cNvGrpSpPr>
                          <a:grpSpLocks/>
                        </wpg:cNvGrpSpPr>
                        <wpg:grpSpPr bwMode="auto">
                          <a:xfrm>
                            <a:off x="1005" y="14287"/>
                            <a:ext cx="217" cy="1027"/>
                            <a:chOff x="1005" y="14287"/>
                            <a:chExt cx="217" cy="1027"/>
                          </a:xfrm>
                        </wpg:grpSpPr>
                        <wps:wsp>
                          <wps:cNvPr id="577243195" name="Freeform 389"/>
                          <wps:cNvSpPr>
                            <a:spLocks/>
                          </wps:cNvSpPr>
                          <wps:spPr bwMode="auto">
                            <a:xfrm>
                              <a:off x="1005" y="14287"/>
                              <a:ext cx="217" cy="1027"/>
                            </a:xfrm>
                            <a:custGeom>
                              <a:avLst/>
                              <a:gdLst>
                                <a:gd name="T0" fmla="+- 0 1222 1005"/>
                                <a:gd name="T1" fmla="*/ T0 w 217"/>
                                <a:gd name="T2" fmla="+- 0 14832 14287"/>
                                <a:gd name="T3" fmla="*/ 14832 h 1027"/>
                                <a:gd name="T4" fmla="+- 0 1219 1005"/>
                                <a:gd name="T5" fmla="*/ T4 w 217"/>
                                <a:gd name="T6" fmla="+- 0 14832 14287"/>
                                <a:gd name="T7" fmla="*/ 14832 h 1027"/>
                                <a:gd name="T8" fmla="+- 0 1219 1005"/>
                                <a:gd name="T9" fmla="*/ T8 w 217"/>
                                <a:gd name="T10" fmla="+- 0 15313 14287"/>
                                <a:gd name="T11" fmla="*/ 15313 h 1027"/>
                                <a:gd name="T12" fmla="+- 0 1222 1005"/>
                                <a:gd name="T13" fmla="*/ T12 w 217"/>
                                <a:gd name="T14" fmla="+- 0 15313 14287"/>
                                <a:gd name="T15" fmla="*/ 15313 h 1027"/>
                                <a:gd name="T16" fmla="+- 0 1222 1005"/>
                                <a:gd name="T17" fmla="*/ T16 w 217"/>
                                <a:gd name="T18" fmla="+- 0 14832 14287"/>
                                <a:gd name="T19" fmla="*/ 14832 h 1027"/>
                              </a:gdLst>
                              <a:ahLst/>
                              <a:cxnLst>
                                <a:cxn ang="0">
                                  <a:pos x="T1" y="T3"/>
                                </a:cxn>
                                <a:cxn ang="0">
                                  <a:pos x="T5" y="T7"/>
                                </a:cxn>
                                <a:cxn ang="0">
                                  <a:pos x="T9" y="T11"/>
                                </a:cxn>
                                <a:cxn ang="0">
                                  <a:pos x="T13" y="T15"/>
                                </a:cxn>
                                <a:cxn ang="0">
                                  <a:pos x="T17" y="T19"/>
                                </a:cxn>
                              </a:cxnLst>
                              <a:rect l="0" t="0" r="r" b="b"/>
                              <a:pathLst>
                                <a:path w="217" h="1027">
                                  <a:moveTo>
                                    <a:pt x="217" y="545"/>
                                  </a:moveTo>
                                  <a:lnTo>
                                    <a:pt x="214" y="545"/>
                                  </a:lnTo>
                                  <a:lnTo>
                                    <a:pt x="214" y="1026"/>
                                  </a:lnTo>
                                  <a:lnTo>
                                    <a:pt x="217" y="1026"/>
                                  </a:lnTo>
                                  <a:lnTo>
                                    <a:pt x="217" y="54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5942963" name="Freeform 388"/>
                          <wps:cNvSpPr>
                            <a:spLocks/>
                          </wps:cNvSpPr>
                          <wps:spPr bwMode="auto">
                            <a:xfrm>
                              <a:off x="1005" y="14287"/>
                              <a:ext cx="217" cy="1027"/>
                            </a:xfrm>
                            <a:custGeom>
                              <a:avLst/>
                              <a:gdLst>
                                <a:gd name="T0" fmla="+- 0 1008 1005"/>
                                <a:gd name="T1" fmla="*/ T0 w 217"/>
                                <a:gd name="T2" fmla="+- 0 14472 14287"/>
                                <a:gd name="T3" fmla="*/ 14472 h 1027"/>
                                <a:gd name="T4" fmla="+- 0 1005 1005"/>
                                <a:gd name="T5" fmla="*/ T4 w 217"/>
                                <a:gd name="T6" fmla="+- 0 14475 14287"/>
                                <a:gd name="T7" fmla="*/ 14475 h 1027"/>
                                <a:gd name="T8" fmla="+- 0 1005 1005"/>
                                <a:gd name="T9" fmla="*/ T8 w 217"/>
                                <a:gd name="T10" fmla="+- 0 15164 14287"/>
                                <a:gd name="T11" fmla="*/ 15164 h 1027"/>
                                <a:gd name="T12" fmla="+- 0 1008 1005"/>
                                <a:gd name="T13" fmla="*/ T12 w 217"/>
                                <a:gd name="T14" fmla="+- 0 15165 14287"/>
                                <a:gd name="T15" fmla="*/ 15165 h 1027"/>
                                <a:gd name="T16" fmla="+- 0 1008 1005"/>
                                <a:gd name="T17" fmla="*/ T16 w 217"/>
                                <a:gd name="T18" fmla="+- 0 14832 14287"/>
                                <a:gd name="T19" fmla="*/ 14832 h 1027"/>
                                <a:gd name="T20" fmla="+- 0 1222 1005"/>
                                <a:gd name="T21" fmla="*/ T20 w 217"/>
                                <a:gd name="T22" fmla="+- 0 14832 14287"/>
                                <a:gd name="T23" fmla="*/ 14832 h 1027"/>
                                <a:gd name="T24" fmla="+- 0 1222 1005"/>
                                <a:gd name="T25" fmla="*/ T24 w 217"/>
                                <a:gd name="T26" fmla="+- 0 14829 14287"/>
                                <a:gd name="T27" fmla="*/ 14829 h 1027"/>
                                <a:gd name="T28" fmla="+- 0 1008 1005"/>
                                <a:gd name="T29" fmla="*/ T28 w 217"/>
                                <a:gd name="T30" fmla="+- 0 14829 14287"/>
                                <a:gd name="T31" fmla="*/ 14829 h 1027"/>
                                <a:gd name="T32" fmla="+- 0 1008 1005"/>
                                <a:gd name="T33" fmla="*/ T32 w 217"/>
                                <a:gd name="T34" fmla="+- 0 14472 14287"/>
                                <a:gd name="T35" fmla="*/ 14472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1027">
                                  <a:moveTo>
                                    <a:pt x="3" y="185"/>
                                  </a:moveTo>
                                  <a:lnTo>
                                    <a:pt x="0" y="188"/>
                                  </a:lnTo>
                                  <a:lnTo>
                                    <a:pt x="0" y="877"/>
                                  </a:lnTo>
                                  <a:lnTo>
                                    <a:pt x="3" y="878"/>
                                  </a:lnTo>
                                  <a:lnTo>
                                    <a:pt x="3" y="545"/>
                                  </a:lnTo>
                                  <a:lnTo>
                                    <a:pt x="217" y="545"/>
                                  </a:lnTo>
                                  <a:lnTo>
                                    <a:pt x="217" y="542"/>
                                  </a:lnTo>
                                  <a:lnTo>
                                    <a:pt x="3" y="542"/>
                                  </a:lnTo>
                                  <a:lnTo>
                                    <a:pt x="3" y="18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066622" name="Freeform 387"/>
                          <wps:cNvSpPr>
                            <a:spLocks/>
                          </wps:cNvSpPr>
                          <wps:spPr bwMode="auto">
                            <a:xfrm>
                              <a:off x="1005" y="14287"/>
                              <a:ext cx="217" cy="1027"/>
                            </a:xfrm>
                            <a:custGeom>
                              <a:avLst/>
                              <a:gdLst>
                                <a:gd name="T0" fmla="+- 0 1219 1005"/>
                                <a:gd name="T1" fmla="*/ T0 w 217"/>
                                <a:gd name="T2" fmla="+- 0 14287 14287"/>
                                <a:gd name="T3" fmla="*/ 14287 h 1027"/>
                                <a:gd name="T4" fmla="+- 0 1219 1005"/>
                                <a:gd name="T5" fmla="*/ T4 w 217"/>
                                <a:gd name="T6" fmla="+- 0 14829 14287"/>
                                <a:gd name="T7" fmla="*/ 14829 h 1027"/>
                                <a:gd name="T8" fmla="+- 0 1222 1005"/>
                                <a:gd name="T9" fmla="*/ T8 w 217"/>
                                <a:gd name="T10" fmla="+- 0 14829 14287"/>
                                <a:gd name="T11" fmla="*/ 14829 h 1027"/>
                                <a:gd name="T12" fmla="+- 0 1222 1005"/>
                                <a:gd name="T13" fmla="*/ T12 w 217"/>
                                <a:gd name="T14" fmla="+- 0 14288 14287"/>
                                <a:gd name="T15" fmla="*/ 14288 h 1027"/>
                                <a:gd name="T16" fmla="+- 0 1219 1005"/>
                                <a:gd name="T17" fmla="*/ T16 w 217"/>
                                <a:gd name="T18" fmla="+- 0 14287 14287"/>
                                <a:gd name="T19" fmla="*/ 14287 h 1027"/>
                              </a:gdLst>
                              <a:ahLst/>
                              <a:cxnLst>
                                <a:cxn ang="0">
                                  <a:pos x="T1" y="T3"/>
                                </a:cxn>
                                <a:cxn ang="0">
                                  <a:pos x="T5" y="T7"/>
                                </a:cxn>
                                <a:cxn ang="0">
                                  <a:pos x="T9" y="T11"/>
                                </a:cxn>
                                <a:cxn ang="0">
                                  <a:pos x="T13" y="T15"/>
                                </a:cxn>
                                <a:cxn ang="0">
                                  <a:pos x="T17" y="T19"/>
                                </a:cxn>
                              </a:cxnLst>
                              <a:rect l="0" t="0" r="r" b="b"/>
                              <a:pathLst>
                                <a:path w="217" h="1027">
                                  <a:moveTo>
                                    <a:pt x="214" y="0"/>
                                  </a:moveTo>
                                  <a:lnTo>
                                    <a:pt x="214" y="542"/>
                                  </a:lnTo>
                                  <a:lnTo>
                                    <a:pt x="217" y="542"/>
                                  </a:lnTo>
                                  <a:lnTo>
                                    <a:pt x="217" y="1"/>
                                  </a:lnTo>
                                  <a:lnTo>
                                    <a:pt x="214"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3155309" name="Group 384"/>
                        <wpg:cNvGrpSpPr>
                          <a:grpSpLocks/>
                        </wpg:cNvGrpSpPr>
                        <wpg:grpSpPr bwMode="auto">
                          <a:xfrm>
                            <a:off x="1008" y="15171"/>
                            <a:ext cx="211" cy="2"/>
                            <a:chOff x="1008" y="15171"/>
                            <a:chExt cx="211" cy="2"/>
                          </a:xfrm>
                        </wpg:grpSpPr>
                        <wps:wsp>
                          <wps:cNvPr id="1055810982" name="Freeform 385"/>
                          <wps:cNvSpPr>
                            <a:spLocks/>
                          </wps:cNvSpPr>
                          <wps:spPr bwMode="auto">
                            <a:xfrm>
                              <a:off x="1008" y="15171"/>
                              <a:ext cx="211" cy="2"/>
                            </a:xfrm>
                            <a:custGeom>
                              <a:avLst/>
                              <a:gdLst>
                                <a:gd name="T0" fmla="+- 0 1008 1008"/>
                                <a:gd name="T1" fmla="*/ T0 w 211"/>
                                <a:gd name="T2" fmla="+- 0 1219 1008"/>
                                <a:gd name="T3" fmla="*/ T2 w 211"/>
                              </a:gdLst>
                              <a:ahLst/>
                              <a:cxnLst>
                                <a:cxn ang="0">
                                  <a:pos x="T1" y="0"/>
                                </a:cxn>
                                <a:cxn ang="0">
                                  <a:pos x="T3" y="0"/>
                                </a:cxn>
                              </a:cxnLst>
                              <a:rect l="0" t="0" r="r" b="b"/>
                              <a:pathLst>
                                <a:path w="211">
                                  <a:moveTo>
                                    <a:pt x="0" y="0"/>
                                  </a:moveTo>
                                  <a:lnTo>
                                    <a:pt x="211" y="0"/>
                                  </a:lnTo>
                                </a:path>
                              </a:pathLst>
                            </a:custGeom>
                            <a:noFill/>
                            <a:ln w="922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52387833" name="Group 382"/>
                        <wpg:cNvGrpSpPr>
                          <a:grpSpLocks/>
                        </wpg:cNvGrpSpPr>
                        <wpg:grpSpPr bwMode="auto">
                          <a:xfrm>
                            <a:off x="1031" y="14451"/>
                            <a:ext cx="2" cy="378"/>
                            <a:chOff x="1031" y="14451"/>
                            <a:chExt cx="2" cy="378"/>
                          </a:xfrm>
                        </wpg:grpSpPr>
                        <wps:wsp>
                          <wps:cNvPr id="1983364985" name="Freeform 383"/>
                          <wps:cNvSpPr>
                            <a:spLocks/>
                          </wps:cNvSpPr>
                          <wps:spPr bwMode="auto">
                            <a:xfrm>
                              <a:off x="1031" y="14451"/>
                              <a:ext cx="2" cy="378"/>
                            </a:xfrm>
                            <a:custGeom>
                              <a:avLst/>
                              <a:gdLst>
                                <a:gd name="T0" fmla="+- 0 14451 14451"/>
                                <a:gd name="T1" fmla="*/ 14451 h 378"/>
                                <a:gd name="T2" fmla="+- 0 14829 14451"/>
                                <a:gd name="T3" fmla="*/ 14829 h 378"/>
                              </a:gdLst>
                              <a:ahLst/>
                              <a:cxnLst>
                                <a:cxn ang="0">
                                  <a:pos x="0" y="T1"/>
                                </a:cxn>
                                <a:cxn ang="0">
                                  <a:pos x="0" y="T3"/>
                                </a:cxn>
                              </a:cxnLst>
                              <a:rect l="0" t="0" r="r" b="b"/>
                              <a:pathLst>
                                <a:path h="378">
                                  <a:moveTo>
                                    <a:pt x="0" y="0"/>
                                  </a:moveTo>
                                  <a:lnTo>
                                    <a:pt x="0" y="37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632522" name="Group 380"/>
                        <wpg:cNvGrpSpPr>
                          <a:grpSpLocks/>
                        </wpg:cNvGrpSpPr>
                        <wpg:grpSpPr bwMode="auto">
                          <a:xfrm>
                            <a:off x="1068" y="14418"/>
                            <a:ext cx="2" cy="411"/>
                            <a:chOff x="1068" y="14418"/>
                            <a:chExt cx="2" cy="411"/>
                          </a:xfrm>
                        </wpg:grpSpPr>
                        <wps:wsp>
                          <wps:cNvPr id="1979367760" name="Freeform 381"/>
                          <wps:cNvSpPr>
                            <a:spLocks/>
                          </wps:cNvSpPr>
                          <wps:spPr bwMode="auto">
                            <a:xfrm>
                              <a:off x="1068" y="14418"/>
                              <a:ext cx="2" cy="411"/>
                            </a:xfrm>
                            <a:custGeom>
                              <a:avLst/>
                              <a:gdLst>
                                <a:gd name="T0" fmla="+- 0 14418 14418"/>
                                <a:gd name="T1" fmla="*/ 14418 h 411"/>
                                <a:gd name="T2" fmla="+- 0 14829 14418"/>
                                <a:gd name="T3" fmla="*/ 14829 h 411"/>
                              </a:gdLst>
                              <a:ahLst/>
                              <a:cxnLst>
                                <a:cxn ang="0">
                                  <a:pos x="0" y="T1"/>
                                </a:cxn>
                                <a:cxn ang="0">
                                  <a:pos x="0" y="T3"/>
                                </a:cxn>
                              </a:cxnLst>
                              <a:rect l="0" t="0" r="r" b="b"/>
                              <a:pathLst>
                                <a:path h="411">
                                  <a:moveTo>
                                    <a:pt x="0" y="0"/>
                                  </a:moveTo>
                                  <a:lnTo>
                                    <a:pt x="0" y="411"/>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54121901" name="Group 378"/>
                        <wpg:cNvGrpSpPr>
                          <a:grpSpLocks/>
                        </wpg:cNvGrpSpPr>
                        <wpg:grpSpPr bwMode="auto">
                          <a:xfrm>
                            <a:off x="1098" y="14391"/>
                            <a:ext cx="2" cy="438"/>
                            <a:chOff x="1098" y="14391"/>
                            <a:chExt cx="2" cy="438"/>
                          </a:xfrm>
                        </wpg:grpSpPr>
                        <wps:wsp>
                          <wps:cNvPr id="2089423035" name="Freeform 379"/>
                          <wps:cNvSpPr>
                            <a:spLocks/>
                          </wps:cNvSpPr>
                          <wps:spPr bwMode="auto">
                            <a:xfrm>
                              <a:off x="1098" y="14391"/>
                              <a:ext cx="2" cy="438"/>
                            </a:xfrm>
                            <a:custGeom>
                              <a:avLst/>
                              <a:gdLst>
                                <a:gd name="T0" fmla="+- 0 14391 14391"/>
                                <a:gd name="T1" fmla="*/ 14391 h 438"/>
                                <a:gd name="T2" fmla="+- 0 14829 14391"/>
                                <a:gd name="T3" fmla="*/ 14829 h 438"/>
                              </a:gdLst>
                              <a:ahLst/>
                              <a:cxnLst>
                                <a:cxn ang="0">
                                  <a:pos x="0" y="T1"/>
                                </a:cxn>
                                <a:cxn ang="0">
                                  <a:pos x="0" y="T3"/>
                                </a:cxn>
                              </a:cxnLst>
                              <a:rect l="0" t="0" r="r" b="b"/>
                              <a:pathLst>
                                <a:path h="438">
                                  <a:moveTo>
                                    <a:pt x="0" y="0"/>
                                  </a:moveTo>
                                  <a:lnTo>
                                    <a:pt x="0" y="43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80232181" name="Group 376"/>
                        <wpg:cNvGrpSpPr>
                          <a:grpSpLocks/>
                        </wpg:cNvGrpSpPr>
                        <wpg:grpSpPr bwMode="auto">
                          <a:xfrm>
                            <a:off x="1129" y="14364"/>
                            <a:ext cx="2" cy="465"/>
                            <a:chOff x="1129" y="14364"/>
                            <a:chExt cx="2" cy="465"/>
                          </a:xfrm>
                        </wpg:grpSpPr>
                        <wps:wsp>
                          <wps:cNvPr id="1265937068" name="Freeform 377"/>
                          <wps:cNvSpPr>
                            <a:spLocks/>
                          </wps:cNvSpPr>
                          <wps:spPr bwMode="auto">
                            <a:xfrm>
                              <a:off x="1129" y="14364"/>
                              <a:ext cx="2" cy="465"/>
                            </a:xfrm>
                            <a:custGeom>
                              <a:avLst/>
                              <a:gdLst>
                                <a:gd name="T0" fmla="+- 0 14364 14364"/>
                                <a:gd name="T1" fmla="*/ 14364 h 465"/>
                                <a:gd name="T2" fmla="+- 0 14829 14364"/>
                                <a:gd name="T3" fmla="*/ 14829 h 465"/>
                              </a:gdLst>
                              <a:ahLst/>
                              <a:cxnLst>
                                <a:cxn ang="0">
                                  <a:pos x="0" y="T1"/>
                                </a:cxn>
                                <a:cxn ang="0">
                                  <a:pos x="0" y="T3"/>
                                </a:cxn>
                              </a:cxnLst>
                              <a:rect l="0" t="0" r="r" b="b"/>
                              <a:pathLst>
                                <a:path h="465">
                                  <a:moveTo>
                                    <a:pt x="0" y="0"/>
                                  </a:moveTo>
                                  <a:lnTo>
                                    <a:pt x="0" y="46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6712015" name="Group 374"/>
                        <wpg:cNvGrpSpPr>
                          <a:grpSpLocks/>
                        </wpg:cNvGrpSpPr>
                        <wpg:grpSpPr bwMode="auto">
                          <a:xfrm>
                            <a:off x="1010" y="14470"/>
                            <a:ext cx="2" cy="359"/>
                            <a:chOff x="1010" y="14470"/>
                            <a:chExt cx="2" cy="359"/>
                          </a:xfrm>
                        </wpg:grpSpPr>
                        <wps:wsp>
                          <wps:cNvPr id="1312736607" name="Freeform 375"/>
                          <wps:cNvSpPr>
                            <a:spLocks/>
                          </wps:cNvSpPr>
                          <wps:spPr bwMode="auto">
                            <a:xfrm>
                              <a:off x="1010" y="14470"/>
                              <a:ext cx="2" cy="359"/>
                            </a:xfrm>
                            <a:custGeom>
                              <a:avLst/>
                              <a:gdLst>
                                <a:gd name="T0" fmla="+- 0 14470 14470"/>
                                <a:gd name="T1" fmla="*/ 14470 h 359"/>
                                <a:gd name="T2" fmla="+- 0 14829 14470"/>
                                <a:gd name="T3" fmla="*/ 14829 h 359"/>
                              </a:gdLst>
                              <a:ahLst/>
                              <a:cxnLst>
                                <a:cxn ang="0">
                                  <a:pos x="0" y="T1"/>
                                </a:cxn>
                                <a:cxn ang="0">
                                  <a:pos x="0" y="T3"/>
                                </a:cxn>
                              </a:cxnLst>
                              <a:rect l="0" t="0" r="r" b="b"/>
                              <a:pathLst>
                                <a:path h="359">
                                  <a:moveTo>
                                    <a:pt x="0" y="0"/>
                                  </a:moveTo>
                                  <a:lnTo>
                                    <a:pt x="0" y="359"/>
                                  </a:lnTo>
                                </a:path>
                              </a:pathLst>
                            </a:custGeom>
                            <a:noFill/>
                            <a:ln w="1880">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3574873" name="Group 372"/>
                        <wpg:cNvGrpSpPr>
                          <a:grpSpLocks/>
                        </wpg:cNvGrpSpPr>
                        <wpg:grpSpPr bwMode="auto">
                          <a:xfrm>
                            <a:off x="1016" y="14464"/>
                            <a:ext cx="2" cy="365"/>
                            <a:chOff x="1016" y="14464"/>
                            <a:chExt cx="2" cy="365"/>
                          </a:xfrm>
                        </wpg:grpSpPr>
                        <wps:wsp>
                          <wps:cNvPr id="1324448369" name="Freeform 373"/>
                          <wps:cNvSpPr>
                            <a:spLocks/>
                          </wps:cNvSpPr>
                          <wps:spPr bwMode="auto">
                            <a:xfrm>
                              <a:off x="1016" y="14464"/>
                              <a:ext cx="2" cy="365"/>
                            </a:xfrm>
                            <a:custGeom>
                              <a:avLst/>
                              <a:gdLst>
                                <a:gd name="T0" fmla="+- 0 14464 14464"/>
                                <a:gd name="T1" fmla="*/ 14464 h 365"/>
                                <a:gd name="T2" fmla="+- 0 14829 14464"/>
                                <a:gd name="T3" fmla="*/ 14829 h 365"/>
                              </a:gdLst>
                              <a:ahLst/>
                              <a:cxnLst>
                                <a:cxn ang="0">
                                  <a:pos x="0" y="T1"/>
                                </a:cxn>
                                <a:cxn ang="0">
                                  <a:pos x="0" y="T3"/>
                                </a:cxn>
                              </a:cxnLst>
                              <a:rect l="0" t="0" r="r" b="b"/>
                              <a:pathLst>
                                <a:path h="365">
                                  <a:moveTo>
                                    <a:pt x="0" y="0"/>
                                  </a:moveTo>
                                  <a:lnTo>
                                    <a:pt x="0" y="365"/>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2754632" name="Group 370"/>
                        <wpg:cNvGrpSpPr>
                          <a:grpSpLocks/>
                        </wpg:cNvGrpSpPr>
                        <wpg:grpSpPr bwMode="auto">
                          <a:xfrm>
                            <a:off x="1022" y="14459"/>
                            <a:ext cx="2" cy="370"/>
                            <a:chOff x="1022" y="14459"/>
                            <a:chExt cx="2" cy="370"/>
                          </a:xfrm>
                        </wpg:grpSpPr>
                        <wps:wsp>
                          <wps:cNvPr id="824668220" name="Freeform 371"/>
                          <wps:cNvSpPr>
                            <a:spLocks/>
                          </wps:cNvSpPr>
                          <wps:spPr bwMode="auto">
                            <a:xfrm>
                              <a:off x="1022" y="14459"/>
                              <a:ext cx="2" cy="370"/>
                            </a:xfrm>
                            <a:custGeom>
                              <a:avLst/>
                              <a:gdLst>
                                <a:gd name="T0" fmla="+- 0 14459 14459"/>
                                <a:gd name="T1" fmla="*/ 14459 h 370"/>
                                <a:gd name="T2" fmla="+- 0 14829 14459"/>
                                <a:gd name="T3" fmla="*/ 14829 h 370"/>
                              </a:gdLst>
                              <a:ahLst/>
                              <a:cxnLst>
                                <a:cxn ang="0">
                                  <a:pos x="0" y="T1"/>
                                </a:cxn>
                                <a:cxn ang="0">
                                  <a:pos x="0" y="T3"/>
                                </a:cxn>
                              </a:cxnLst>
                              <a:rect l="0" t="0" r="r" b="b"/>
                              <a:pathLst>
                                <a:path h="370">
                                  <a:moveTo>
                                    <a:pt x="0" y="0"/>
                                  </a:moveTo>
                                  <a:lnTo>
                                    <a:pt x="0" y="37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20975284" name="Group 368"/>
                        <wpg:cNvGrpSpPr>
                          <a:grpSpLocks/>
                        </wpg:cNvGrpSpPr>
                        <wpg:grpSpPr bwMode="auto">
                          <a:xfrm>
                            <a:off x="1028" y="14453"/>
                            <a:ext cx="2" cy="376"/>
                            <a:chOff x="1028" y="14453"/>
                            <a:chExt cx="2" cy="376"/>
                          </a:xfrm>
                        </wpg:grpSpPr>
                        <wps:wsp>
                          <wps:cNvPr id="22179189" name="Freeform 369"/>
                          <wps:cNvSpPr>
                            <a:spLocks/>
                          </wps:cNvSpPr>
                          <wps:spPr bwMode="auto">
                            <a:xfrm>
                              <a:off x="1028" y="14453"/>
                              <a:ext cx="2" cy="376"/>
                            </a:xfrm>
                            <a:custGeom>
                              <a:avLst/>
                              <a:gdLst>
                                <a:gd name="T0" fmla="+- 0 14453 14453"/>
                                <a:gd name="T1" fmla="*/ 14453 h 376"/>
                                <a:gd name="T2" fmla="+- 0 14829 14453"/>
                                <a:gd name="T3" fmla="*/ 14829 h 376"/>
                              </a:gdLst>
                              <a:ahLst/>
                              <a:cxnLst>
                                <a:cxn ang="0">
                                  <a:pos x="0" y="T1"/>
                                </a:cxn>
                                <a:cxn ang="0">
                                  <a:pos x="0" y="T3"/>
                                </a:cxn>
                              </a:cxnLst>
                              <a:rect l="0" t="0" r="r" b="b"/>
                              <a:pathLst>
                                <a:path h="376">
                                  <a:moveTo>
                                    <a:pt x="0" y="0"/>
                                  </a:moveTo>
                                  <a:lnTo>
                                    <a:pt x="0" y="37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49860221" name="Group 366"/>
                        <wpg:cNvGrpSpPr>
                          <a:grpSpLocks/>
                        </wpg:cNvGrpSpPr>
                        <wpg:grpSpPr bwMode="auto">
                          <a:xfrm>
                            <a:off x="1034" y="14448"/>
                            <a:ext cx="2" cy="381"/>
                            <a:chOff x="1034" y="14448"/>
                            <a:chExt cx="2" cy="381"/>
                          </a:xfrm>
                        </wpg:grpSpPr>
                        <wps:wsp>
                          <wps:cNvPr id="450869972" name="Freeform 367"/>
                          <wps:cNvSpPr>
                            <a:spLocks/>
                          </wps:cNvSpPr>
                          <wps:spPr bwMode="auto">
                            <a:xfrm>
                              <a:off x="1034" y="14448"/>
                              <a:ext cx="2" cy="381"/>
                            </a:xfrm>
                            <a:custGeom>
                              <a:avLst/>
                              <a:gdLst>
                                <a:gd name="T0" fmla="+- 0 14448 14448"/>
                                <a:gd name="T1" fmla="*/ 14448 h 381"/>
                                <a:gd name="T2" fmla="+- 0 14829 14448"/>
                                <a:gd name="T3" fmla="*/ 14829 h 381"/>
                              </a:gdLst>
                              <a:ahLst/>
                              <a:cxnLst>
                                <a:cxn ang="0">
                                  <a:pos x="0" y="T1"/>
                                </a:cxn>
                                <a:cxn ang="0">
                                  <a:pos x="0" y="T3"/>
                                </a:cxn>
                              </a:cxnLst>
                              <a:rect l="0" t="0" r="r" b="b"/>
                              <a:pathLst>
                                <a:path h="381">
                                  <a:moveTo>
                                    <a:pt x="0" y="0"/>
                                  </a:moveTo>
                                  <a:lnTo>
                                    <a:pt x="0" y="381"/>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2916006" name="Group 364"/>
                        <wpg:cNvGrpSpPr>
                          <a:grpSpLocks/>
                        </wpg:cNvGrpSpPr>
                        <wpg:grpSpPr bwMode="auto">
                          <a:xfrm>
                            <a:off x="1040" y="14443"/>
                            <a:ext cx="2" cy="387"/>
                            <a:chOff x="1040" y="14443"/>
                            <a:chExt cx="2" cy="387"/>
                          </a:xfrm>
                        </wpg:grpSpPr>
                        <wps:wsp>
                          <wps:cNvPr id="1533119371" name="Freeform 365"/>
                          <wps:cNvSpPr>
                            <a:spLocks/>
                          </wps:cNvSpPr>
                          <wps:spPr bwMode="auto">
                            <a:xfrm>
                              <a:off x="1040" y="14443"/>
                              <a:ext cx="2" cy="387"/>
                            </a:xfrm>
                            <a:custGeom>
                              <a:avLst/>
                              <a:gdLst>
                                <a:gd name="T0" fmla="+- 0 14443 14443"/>
                                <a:gd name="T1" fmla="*/ 14443 h 387"/>
                                <a:gd name="T2" fmla="+- 0 14829 14443"/>
                                <a:gd name="T3" fmla="*/ 14829 h 387"/>
                              </a:gdLst>
                              <a:ahLst/>
                              <a:cxnLst>
                                <a:cxn ang="0">
                                  <a:pos x="0" y="T1"/>
                                </a:cxn>
                                <a:cxn ang="0">
                                  <a:pos x="0" y="T3"/>
                                </a:cxn>
                              </a:cxnLst>
                              <a:rect l="0" t="0" r="r" b="b"/>
                              <a:pathLst>
                                <a:path h="387">
                                  <a:moveTo>
                                    <a:pt x="0" y="0"/>
                                  </a:moveTo>
                                  <a:lnTo>
                                    <a:pt x="0" y="386"/>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80067305" name="Group 362"/>
                        <wpg:cNvGrpSpPr>
                          <a:grpSpLocks/>
                        </wpg:cNvGrpSpPr>
                        <wpg:grpSpPr bwMode="auto">
                          <a:xfrm>
                            <a:off x="1046" y="14437"/>
                            <a:ext cx="2" cy="392"/>
                            <a:chOff x="1046" y="14437"/>
                            <a:chExt cx="2" cy="392"/>
                          </a:xfrm>
                        </wpg:grpSpPr>
                        <wps:wsp>
                          <wps:cNvPr id="589063926" name="Freeform 363"/>
                          <wps:cNvSpPr>
                            <a:spLocks/>
                          </wps:cNvSpPr>
                          <wps:spPr bwMode="auto">
                            <a:xfrm>
                              <a:off x="1046" y="14437"/>
                              <a:ext cx="2" cy="392"/>
                            </a:xfrm>
                            <a:custGeom>
                              <a:avLst/>
                              <a:gdLst>
                                <a:gd name="T0" fmla="+- 0 14437 14437"/>
                                <a:gd name="T1" fmla="*/ 14437 h 392"/>
                                <a:gd name="T2" fmla="+- 0 14829 14437"/>
                                <a:gd name="T3" fmla="*/ 14829 h 392"/>
                              </a:gdLst>
                              <a:ahLst/>
                              <a:cxnLst>
                                <a:cxn ang="0">
                                  <a:pos x="0" y="T1"/>
                                </a:cxn>
                                <a:cxn ang="0">
                                  <a:pos x="0" y="T3"/>
                                </a:cxn>
                              </a:cxnLst>
                              <a:rect l="0" t="0" r="r" b="b"/>
                              <a:pathLst>
                                <a:path h="392">
                                  <a:moveTo>
                                    <a:pt x="0" y="0"/>
                                  </a:moveTo>
                                  <a:lnTo>
                                    <a:pt x="0" y="39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3969356" name="Group 360"/>
                        <wpg:cNvGrpSpPr>
                          <a:grpSpLocks/>
                        </wpg:cNvGrpSpPr>
                        <wpg:grpSpPr bwMode="auto">
                          <a:xfrm>
                            <a:off x="1052" y="14432"/>
                            <a:ext cx="2" cy="397"/>
                            <a:chOff x="1052" y="14432"/>
                            <a:chExt cx="2" cy="397"/>
                          </a:xfrm>
                        </wpg:grpSpPr>
                        <wps:wsp>
                          <wps:cNvPr id="1348953334" name="Freeform 361"/>
                          <wps:cNvSpPr>
                            <a:spLocks/>
                          </wps:cNvSpPr>
                          <wps:spPr bwMode="auto">
                            <a:xfrm>
                              <a:off x="1052" y="14432"/>
                              <a:ext cx="2" cy="397"/>
                            </a:xfrm>
                            <a:custGeom>
                              <a:avLst/>
                              <a:gdLst>
                                <a:gd name="T0" fmla="+- 0 14432 14432"/>
                                <a:gd name="T1" fmla="*/ 14432 h 397"/>
                                <a:gd name="T2" fmla="+- 0 14829 14432"/>
                                <a:gd name="T3" fmla="*/ 14829 h 397"/>
                              </a:gdLst>
                              <a:ahLst/>
                              <a:cxnLst>
                                <a:cxn ang="0">
                                  <a:pos x="0" y="T1"/>
                                </a:cxn>
                                <a:cxn ang="0">
                                  <a:pos x="0" y="T3"/>
                                </a:cxn>
                              </a:cxnLst>
                              <a:rect l="0" t="0" r="r" b="b"/>
                              <a:pathLst>
                                <a:path h="397">
                                  <a:moveTo>
                                    <a:pt x="0" y="0"/>
                                  </a:moveTo>
                                  <a:lnTo>
                                    <a:pt x="0" y="397"/>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3220833" name="Group 358"/>
                        <wpg:cNvGrpSpPr>
                          <a:grpSpLocks/>
                        </wpg:cNvGrpSpPr>
                        <wpg:grpSpPr bwMode="auto">
                          <a:xfrm>
                            <a:off x="1058" y="14426"/>
                            <a:ext cx="2" cy="403"/>
                            <a:chOff x="1058" y="14426"/>
                            <a:chExt cx="2" cy="403"/>
                          </a:xfrm>
                        </wpg:grpSpPr>
                        <wps:wsp>
                          <wps:cNvPr id="1367470553" name="Freeform 359"/>
                          <wps:cNvSpPr>
                            <a:spLocks/>
                          </wps:cNvSpPr>
                          <wps:spPr bwMode="auto">
                            <a:xfrm>
                              <a:off x="1058" y="14426"/>
                              <a:ext cx="2" cy="403"/>
                            </a:xfrm>
                            <a:custGeom>
                              <a:avLst/>
                              <a:gdLst>
                                <a:gd name="T0" fmla="+- 0 14426 14426"/>
                                <a:gd name="T1" fmla="*/ 14426 h 403"/>
                                <a:gd name="T2" fmla="+- 0 14829 14426"/>
                                <a:gd name="T3" fmla="*/ 14829 h 403"/>
                              </a:gdLst>
                              <a:ahLst/>
                              <a:cxnLst>
                                <a:cxn ang="0">
                                  <a:pos x="0" y="T1"/>
                                </a:cxn>
                                <a:cxn ang="0">
                                  <a:pos x="0" y="T3"/>
                                </a:cxn>
                              </a:cxnLst>
                              <a:rect l="0" t="0" r="r" b="b"/>
                              <a:pathLst>
                                <a:path h="403">
                                  <a:moveTo>
                                    <a:pt x="0" y="0"/>
                                  </a:moveTo>
                                  <a:lnTo>
                                    <a:pt x="0" y="403"/>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9912591" name="Group 356"/>
                        <wpg:cNvGrpSpPr>
                          <a:grpSpLocks/>
                        </wpg:cNvGrpSpPr>
                        <wpg:grpSpPr bwMode="auto">
                          <a:xfrm>
                            <a:off x="1065" y="14421"/>
                            <a:ext cx="2" cy="408"/>
                            <a:chOff x="1065" y="14421"/>
                            <a:chExt cx="2" cy="408"/>
                          </a:xfrm>
                        </wpg:grpSpPr>
                        <wps:wsp>
                          <wps:cNvPr id="1062208588" name="Freeform 357"/>
                          <wps:cNvSpPr>
                            <a:spLocks/>
                          </wps:cNvSpPr>
                          <wps:spPr bwMode="auto">
                            <a:xfrm>
                              <a:off x="1065" y="14421"/>
                              <a:ext cx="2" cy="408"/>
                            </a:xfrm>
                            <a:custGeom>
                              <a:avLst/>
                              <a:gdLst>
                                <a:gd name="T0" fmla="+- 0 14421 14421"/>
                                <a:gd name="T1" fmla="*/ 14421 h 408"/>
                                <a:gd name="T2" fmla="+- 0 14829 14421"/>
                                <a:gd name="T3" fmla="*/ 14829 h 408"/>
                              </a:gdLst>
                              <a:ahLst/>
                              <a:cxnLst>
                                <a:cxn ang="0">
                                  <a:pos x="0" y="T1"/>
                                </a:cxn>
                                <a:cxn ang="0">
                                  <a:pos x="0" y="T3"/>
                                </a:cxn>
                              </a:cxnLst>
                              <a:rect l="0" t="0" r="r" b="b"/>
                              <a:pathLst>
                                <a:path h="408">
                                  <a:moveTo>
                                    <a:pt x="0" y="0"/>
                                  </a:moveTo>
                                  <a:lnTo>
                                    <a:pt x="0" y="408"/>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67671726" name="Group 354"/>
                        <wpg:cNvGrpSpPr>
                          <a:grpSpLocks/>
                        </wpg:cNvGrpSpPr>
                        <wpg:grpSpPr bwMode="auto">
                          <a:xfrm>
                            <a:off x="1071" y="14415"/>
                            <a:ext cx="2" cy="414"/>
                            <a:chOff x="1071" y="14415"/>
                            <a:chExt cx="2" cy="414"/>
                          </a:xfrm>
                        </wpg:grpSpPr>
                        <wps:wsp>
                          <wps:cNvPr id="771475786" name="Freeform 355"/>
                          <wps:cNvSpPr>
                            <a:spLocks/>
                          </wps:cNvSpPr>
                          <wps:spPr bwMode="auto">
                            <a:xfrm>
                              <a:off x="1071" y="14415"/>
                              <a:ext cx="2" cy="414"/>
                            </a:xfrm>
                            <a:custGeom>
                              <a:avLst/>
                              <a:gdLst>
                                <a:gd name="T0" fmla="+- 0 14415 14415"/>
                                <a:gd name="T1" fmla="*/ 14415 h 414"/>
                                <a:gd name="T2" fmla="+- 0 14829 14415"/>
                                <a:gd name="T3" fmla="*/ 14829 h 414"/>
                              </a:gdLst>
                              <a:ahLst/>
                              <a:cxnLst>
                                <a:cxn ang="0">
                                  <a:pos x="0" y="T1"/>
                                </a:cxn>
                                <a:cxn ang="0">
                                  <a:pos x="0" y="T3"/>
                                </a:cxn>
                              </a:cxnLst>
                              <a:rect l="0" t="0" r="r" b="b"/>
                              <a:pathLst>
                                <a:path h="414">
                                  <a:moveTo>
                                    <a:pt x="0" y="0"/>
                                  </a:moveTo>
                                  <a:lnTo>
                                    <a:pt x="0" y="41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5121645" name="Group 352"/>
                        <wpg:cNvGrpSpPr>
                          <a:grpSpLocks/>
                        </wpg:cNvGrpSpPr>
                        <wpg:grpSpPr bwMode="auto">
                          <a:xfrm>
                            <a:off x="1077" y="14410"/>
                            <a:ext cx="2" cy="419"/>
                            <a:chOff x="1077" y="14410"/>
                            <a:chExt cx="2" cy="419"/>
                          </a:xfrm>
                        </wpg:grpSpPr>
                        <wps:wsp>
                          <wps:cNvPr id="1635193547" name="Freeform 353"/>
                          <wps:cNvSpPr>
                            <a:spLocks/>
                          </wps:cNvSpPr>
                          <wps:spPr bwMode="auto">
                            <a:xfrm>
                              <a:off x="1077" y="14410"/>
                              <a:ext cx="2" cy="419"/>
                            </a:xfrm>
                            <a:custGeom>
                              <a:avLst/>
                              <a:gdLst>
                                <a:gd name="T0" fmla="+- 0 14410 14410"/>
                                <a:gd name="T1" fmla="*/ 14410 h 419"/>
                                <a:gd name="T2" fmla="+- 0 14829 14410"/>
                                <a:gd name="T3" fmla="*/ 14829 h 419"/>
                              </a:gdLst>
                              <a:ahLst/>
                              <a:cxnLst>
                                <a:cxn ang="0">
                                  <a:pos x="0" y="T1"/>
                                </a:cxn>
                                <a:cxn ang="0">
                                  <a:pos x="0" y="T3"/>
                                </a:cxn>
                              </a:cxnLst>
                              <a:rect l="0" t="0" r="r" b="b"/>
                              <a:pathLst>
                                <a:path h="419">
                                  <a:moveTo>
                                    <a:pt x="0" y="0"/>
                                  </a:moveTo>
                                  <a:lnTo>
                                    <a:pt x="0" y="419"/>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1129359" name="Group 350"/>
                        <wpg:cNvGrpSpPr>
                          <a:grpSpLocks/>
                        </wpg:cNvGrpSpPr>
                        <wpg:grpSpPr bwMode="auto">
                          <a:xfrm>
                            <a:off x="1083" y="14405"/>
                            <a:ext cx="2" cy="425"/>
                            <a:chOff x="1083" y="14405"/>
                            <a:chExt cx="2" cy="425"/>
                          </a:xfrm>
                        </wpg:grpSpPr>
                        <wps:wsp>
                          <wps:cNvPr id="996880466" name="Freeform 351"/>
                          <wps:cNvSpPr>
                            <a:spLocks/>
                          </wps:cNvSpPr>
                          <wps:spPr bwMode="auto">
                            <a:xfrm>
                              <a:off x="1083" y="14405"/>
                              <a:ext cx="2" cy="425"/>
                            </a:xfrm>
                            <a:custGeom>
                              <a:avLst/>
                              <a:gdLst>
                                <a:gd name="T0" fmla="+- 0 14405 14405"/>
                                <a:gd name="T1" fmla="*/ 14405 h 425"/>
                                <a:gd name="T2" fmla="+- 0 14829 14405"/>
                                <a:gd name="T3" fmla="*/ 14829 h 425"/>
                              </a:gdLst>
                              <a:ahLst/>
                              <a:cxnLst>
                                <a:cxn ang="0">
                                  <a:pos x="0" y="T1"/>
                                </a:cxn>
                                <a:cxn ang="0">
                                  <a:pos x="0" y="T3"/>
                                </a:cxn>
                              </a:cxnLst>
                              <a:rect l="0" t="0" r="r" b="b"/>
                              <a:pathLst>
                                <a:path h="425">
                                  <a:moveTo>
                                    <a:pt x="0" y="0"/>
                                  </a:moveTo>
                                  <a:lnTo>
                                    <a:pt x="0" y="42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2943939" name="Group 348"/>
                        <wpg:cNvGrpSpPr>
                          <a:grpSpLocks/>
                        </wpg:cNvGrpSpPr>
                        <wpg:grpSpPr bwMode="auto">
                          <a:xfrm>
                            <a:off x="1089" y="14399"/>
                            <a:ext cx="2" cy="430"/>
                            <a:chOff x="1089" y="14399"/>
                            <a:chExt cx="2" cy="430"/>
                          </a:xfrm>
                        </wpg:grpSpPr>
                        <wps:wsp>
                          <wps:cNvPr id="2072562783" name="Freeform 349"/>
                          <wps:cNvSpPr>
                            <a:spLocks/>
                          </wps:cNvSpPr>
                          <wps:spPr bwMode="auto">
                            <a:xfrm>
                              <a:off x="1089" y="14399"/>
                              <a:ext cx="2" cy="430"/>
                            </a:xfrm>
                            <a:custGeom>
                              <a:avLst/>
                              <a:gdLst>
                                <a:gd name="T0" fmla="+- 0 14399 14399"/>
                                <a:gd name="T1" fmla="*/ 14399 h 430"/>
                                <a:gd name="T2" fmla="+- 0 14829 14399"/>
                                <a:gd name="T3" fmla="*/ 14829 h 430"/>
                              </a:gdLst>
                              <a:ahLst/>
                              <a:cxnLst>
                                <a:cxn ang="0">
                                  <a:pos x="0" y="T1"/>
                                </a:cxn>
                                <a:cxn ang="0">
                                  <a:pos x="0" y="T3"/>
                                </a:cxn>
                              </a:cxnLst>
                              <a:rect l="0" t="0" r="r" b="b"/>
                              <a:pathLst>
                                <a:path h="430">
                                  <a:moveTo>
                                    <a:pt x="0" y="0"/>
                                  </a:moveTo>
                                  <a:lnTo>
                                    <a:pt x="0" y="430"/>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59203233" name="Group 346"/>
                        <wpg:cNvGrpSpPr>
                          <a:grpSpLocks/>
                        </wpg:cNvGrpSpPr>
                        <wpg:grpSpPr bwMode="auto">
                          <a:xfrm>
                            <a:off x="1095" y="14394"/>
                            <a:ext cx="2" cy="435"/>
                            <a:chOff x="1095" y="14394"/>
                            <a:chExt cx="2" cy="435"/>
                          </a:xfrm>
                        </wpg:grpSpPr>
                        <wps:wsp>
                          <wps:cNvPr id="984927413" name="Freeform 347"/>
                          <wps:cNvSpPr>
                            <a:spLocks/>
                          </wps:cNvSpPr>
                          <wps:spPr bwMode="auto">
                            <a:xfrm>
                              <a:off x="1095" y="14394"/>
                              <a:ext cx="2" cy="435"/>
                            </a:xfrm>
                            <a:custGeom>
                              <a:avLst/>
                              <a:gdLst>
                                <a:gd name="T0" fmla="+- 0 14394 14394"/>
                                <a:gd name="T1" fmla="*/ 14394 h 435"/>
                                <a:gd name="T2" fmla="+- 0 14829 14394"/>
                                <a:gd name="T3" fmla="*/ 14829 h 435"/>
                              </a:gdLst>
                              <a:ahLst/>
                              <a:cxnLst>
                                <a:cxn ang="0">
                                  <a:pos x="0" y="T1"/>
                                </a:cxn>
                                <a:cxn ang="0">
                                  <a:pos x="0" y="T3"/>
                                </a:cxn>
                              </a:cxnLst>
                              <a:rect l="0" t="0" r="r" b="b"/>
                              <a:pathLst>
                                <a:path h="435">
                                  <a:moveTo>
                                    <a:pt x="0" y="0"/>
                                  </a:moveTo>
                                  <a:lnTo>
                                    <a:pt x="0" y="435"/>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9938189" name="Group 344"/>
                        <wpg:cNvGrpSpPr>
                          <a:grpSpLocks/>
                        </wpg:cNvGrpSpPr>
                        <wpg:grpSpPr bwMode="auto">
                          <a:xfrm>
                            <a:off x="1101" y="14388"/>
                            <a:ext cx="2" cy="441"/>
                            <a:chOff x="1101" y="14388"/>
                            <a:chExt cx="2" cy="441"/>
                          </a:xfrm>
                        </wpg:grpSpPr>
                        <wps:wsp>
                          <wps:cNvPr id="348784145" name="Freeform 345"/>
                          <wps:cNvSpPr>
                            <a:spLocks/>
                          </wps:cNvSpPr>
                          <wps:spPr bwMode="auto">
                            <a:xfrm>
                              <a:off x="1101" y="14388"/>
                              <a:ext cx="2" cy="441"/>
                            </a:xfrm>
                            <a:custGeom>
                              <a:avLst/>
                              <a:gdLst>
                                <a:gd name="T0" fmla="+- 0 14388 14388"/>
                                <a:gd name="T1" fmla="*/ 14388 h 441"/>
                                <a:gd name="T2" fmla="+- 0 14829 14388"/>
                                <a:gd name="T3" fmla="*/ 14829 h 441"/>
                              </a:gdLst>
                              <a:ahLst/>
                              <a:cxnLst>
                                <a:cxn ang="0">
                                  <a:pos x="0" y="T1"/>
                                </a:cxn>
                                <a:cxn ang="0">
                                  <a:pos x="0" y="T3"/>
                                </a:cxn>
                              </a:cxnLst>
                              <a:rect l="0" t="0" r="r" b="b"/>
                              <a:pathLst>
                                <a:path h="441">
                                  <a:moveTo>
                                    <a:pt x="0" y="0"/>
                                  </a:moveTo>
                                  <a:lnTo>
                                    <a:pt x="0" y="441"/>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1730589" name="Group 342"/>
                        <wpg:cNvGrpSpPr>
                          <a:grpSpLocks/>
                        </wpg:cNvGrpSpPr>
                        <wpg:grpSpPr bwMode="auto">
                          <a:xfrm>
                            <a:off x="1107" y="14383"/>
                            <a:ext cx="2" cy="446"/>
                            <a:chOff x="1107" y="14383"/>
                            <a:chExt cx="2" cy="446"/>
                          </a:xfrm>
                        </wpg:grpSpPr>
                        <wps:wsp>
                          <wps:cNvPr id="293716703" name="Freeform 343"/>
                          <wps:cNvSpPr>
                            <a:spLocks/>
                          </wps:cNvSpPr>
                          <wps:spPr bwMode="auto">
                            <a:xfrm>
                              <a:off x="1107" y="14383"/>
                              <a:ext cx="2" cy="446"/>
                            </a:xfrm>
                            <a:custGeom>
                              <a:avLst/>
                              <a:gdLst>
                                <a:gd name="T0" fmla="+- 0 14383 14383"/>
                                <a:gd name="T1" fmla="*/ 14383 h 446"/>
                                <a:gd name="T2" fmla="+- 0 14829 14383"/>
                                <a:gd name="T3" fmla="*/ 14829 h 446"/>
                              </a:gdLst>
                              <a:ahLst/>
                              <a:cxnLst>
                                <a:cxn ang="0">
                                  <a:pos x="0" y="T1"/>
                                </a:cxn>
                                <a:cxn ang="0">
                                  <a:pos x="0" y="T3"/>
                                </a:cxn>
                              </a:cxnLst>
                              <a:rect l="0" t="0" r="r" b="b"/>
                              <a:pathLst>
                                <a:path h="446">
                                  <a:moveTo>
                                    <a:pt x="0" y="0"/>
                                  </a:moveTo>
                                  <a:lnTo>
                                    <a:pt x="0" y="44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6933660" name="Group 340"/>
                        <wpg:cNvGrpSpPr>
                          <a:grpSpLocks/>
                        </wpg:cNvGrpSpPr>
                        <wpg:grpSpPr bwMode="auto">
                          <a:xfrm>
                            <a:off x="1113" y="14378"/>
                            <a:ext cx="2" cy="452"/>
                            <a:chOff x="1113" y="14378"/>
                            <a:chExt cx="2" cy="452"/>
                          </a:xfrm>
                        </wpg:grpSpPr>
                        <wps:wsp>
                          <wps:cNvPr id="1960690538" name="Freeform 341"/>
                          <wps:cNvSpPr>
                            <a:spLocks/>
                          </wps:cNvSpPr>
                          <wps:spPr bwMode="auto">
                            <a:xfrm>
                              <a:off x="1113" y="14378"/>
                              <a:ext cx="2" cy="452"/>
                            </a:xfrm>
                            <a:custGeom>
                              <a:avLst/>
                              <a:gdLst>
                                <a:gd name="T0" fmla="+- 0 14378 14378"/>
                                <a:gd name="T1" fmla="*/ 14378 h 452"/>
                                <a:gd name="T2" fmla="+- 0 14829 14378"/>
                                <a:gd name="T3" fmla="*/ 14829 h 452"/>
                              </a:gdLst>
                              <a:ahLst/>
                              <a:cxnLst>
                                <a:cxn ang="0">
                                  <a:pos x="0" y="T1"/>
                                </a:cxn>
                                <a:cxn ang="0">
                                  <a:pos x="0" y="T3"/>
                                </a:cxn>
                              </a:cxnLst>
                              <a:rect l="0" t="0" r="r" b="b"/>
                              <a:pathLst>
                                <a:path h="452">
                                  <a:moveTo>
                                    <a:pt x="0" y="0"/>
                                  </a:moveTo>
                                  <a:lnTo>
                                    <a:pt x="0" y="451"/>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5417603" name="Group 338"/>
                        <wpg:cNvGrpSpPr>
                          <a:grpSpLocks/>
                        </wpg:cNvGrpSpPr>
                        <wpg:grpSpPr bwMode="auto">
                          <a:xfrm>
                            <a:off x="1120" y="14372"/>
                            <a:ext cx="2" cy="457"/>
                            <a:chOff x="1120" y="14372"/>
                            <a:chExt cx="2" cy="457"/>
                          </a:xfrm>
                        </wpg:grpSpPr>
                        <wps:wsp>
                          <wps:cNvPr id="654437708" name="Freeform 339"/>
                          <wps:cNvSpPr>
                            <a:spLocks/>
                          </wps:cNvSpPr>
                          <wps:spPr bwMode="auto">
                            <a:xfrm>
                              <a:off x="1120" y="14372"/>
                              <a:ext cx="2" cy="457"/>
                            </a:xfrm>
                            <a:custGeom>
                              <a:avLst/>
                              <a:gdLst>
                                <a:gd name="T0" fmla="+- 0 14372 14372"/>
                                <a:gd name="T1" fmla="*/ 14372 h 457"/>
                                <a:gd name="T2" fmla="+- 0 14829 14372"/>
                                <a:gd name="T3" fmla="*/ 14829 h 457"/>
                              </a:gdLst>
                              <a:ahLst/>
                              <a:cxnLst>
                                <a:cxn ang="0">
                                  <a:pos x="0" y="T1"/>
                                </a:cxn>
                                <a:cxn ang="0">
                                  <a:pos x="0" y="T3"/>
                                </a:cxn>
                              </a:cxnLst>
                              <a:rect l="0" t="0" r="r" b="b"/>
                              <a:pathLst>
                                <a:path h="457">
                                  <a:moveTo>
                                    <a:pt x="0" y="0"/>
                                  </a:moveTo>
                                  <a:lnTo>
                                    <a:pt x="0" y="457"/>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392953" name="Group 336"/>
                        <wpg:cNvGrpSpPr>
                          <a:grpSpLocks/>
                        </wpg:cNvGrpSpPr>
                        <wpg:grpSpPr bwMode="auto">
                          <a:xfrm>
                            <a:off x="1126" y="14367"/>
                            <a:ext cx="2" cy="462"/>
                            <a:chOff x="1126" y="14367"/>
                            <a:chExt cx="2" cy="462"/>
                          </a:xfrm>
                        </wpg:grpSpPr>
                        <wps:wsp>
                          <wps:cNvPr id="570293929" name="Freeform 337"/>
                          <wps:cNvSpPr>
                            <a:spLocks/>
                          </wps:cNvSpPr>
                          <wps:spPr bwMode="auto">
                            <a:xfrm>
                              <a:off x="1126" y="14367"/>
                              <a:ext cx="2" cy="462"/>
                            </a:xfrm>
                            <a:custGeom>
                              <a:avLst/>
                              <a:gdLst>
                                <a:gd name="T0" fmla="+- 0 14367 14367"/>
                                <a:gd name="T1" fmla="*/ 14367 h 462"/>
                                <a:gd name="T2" fmla="+- 0 14829 14367"/>
                                <a:gd name="T3" fmla="*/ 14829 h 462"/>
                              </a:gdLst>
                              <a:ahLst/>
                              <a:cxnLst>
                                <a:cxn ang="0">
                                  <a:pos x="0" y="T1"/>
                                </a:cxn>
                                <a:cxn ang="0">
                                  <a:pos x="0" y="T3"/>
                                </a:cxn>
                              </a:cxnLst>
                              <a:rect l="0" t="0" r="r" b="b"/>
                              <a:pathLst>
                                <a:path h="462">
                                  <a:moveTo>
                                    <a:pt x="0" y="0"/>
                                  </a:moveTo>
                                  <a:lnTo>
                                    <a:pt x="0" y="462"/>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2434562" name="Group 334"/>
                        <wpg:cNvGrpSpPr>
                          <a:grpSpLocks/>
                        </wpg:cNvGrpSpPr>
                        <wpg:grpSpPr bwMode="auto">
                          <a:xfrm>
                            <a:off x="1132" y="14361"/>
                            <a:ext cx="2" cy="468"/>
                            <a:chOff x="1132" y="14361"/>
                            <a:chExt cx="2" cy="468"/>
                          </a:xfrm>
                        </wpg:grpSpPr>
                        <wps:wsp>
                          <wps:cNvPr id="358794871" name="Freeform 335"/>
                          <wps:cNvSpPr>
                            <a:spLocks/>
                          </wps:cNvSpPr>
                          <wps:spPr bwMode="auto">
                            <a:xfrm>
                              <a:off x="1132" y="14361"/>
                              <a:ext cx="2" cy="468"/>
                            </a:xfrm>
                            <a:custGeom>
                              <a:avLst/>
                              <a:gdLst>
                                <a:gd name="T0" fmla="+- 0 14361 14361"/>
                                <a:gd name="T1" fmla="*/ 14361 h 468"/>
                                <a:gd name="T2" fmla="+- 0 14829 14361"/>
                                <a:gd name="T3" fmla="*/ 14829 h 468"/>
                              </a:gdLst>
                              <a:ahLst/>
                              <a:cxnLst>
                                <a:cxn ang="0">
                                  <a:pos x="0" y="T1"/>
                                </a:cxn>
                                <a:cxn ang="0">
                                  <a:pos x="0" y="T3"/>
                                </a:cxn>
                              </a:cxnLst>
                              <a:rect l="0" t="0" r="r" b="b"/>
                              <a:pathLst>
                                <a:path h="468">
                                  <a:moveTo>
                                    <a:pt x="0" y="0"/>
                                  </a:moveTo>
                                  <a:lnTo>
                                    <a:pt x="0" y="468"/>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1673996" name="Group 332"/>
                        <wpg:cNvGrpSpPr>
                          <a:grpSpLocks/>
                        </wpg:cNvGrpSpPr>
                        <wpg:grpSpPr bwMode="auto">
                          <a:xfrm>
                            <a:off x="1138" y="14356"/>
                            <a:ext cx="2" cy="473"/>
                            <a:chOff x="1138" y="14356"/>
                            <a:chExt cx="2" cy="473"/>
                          </a:xfrm>
                        </wpg:grpSpPr>
                        <wps:wsp>
                          <wps:cNvPr id="40041529" name="Freeform 333"/>
                          <wps:cNvSpPr>
                            <a:spLocks/>
                          </wps:cNvSpPr>
                          <wps:spPr bwMode="auto">
                            <a:xfrm>
                              <a:off x="1138" y="14356"/>
                              <a:ext cx="2" cy="473"/>
                            </a:xfrm>
                            <a:custGeom>
                              <a:avLst/>
                              <a:gdLst>
                                <a:gd name="T0" fmla="+- 0 14356 14356"/>
                                <a:gd name="T1" fmla="*/ 14356 h 473"/>
                                <a:gd name="T2" fmla="+- 0 14829 14356"/>
                                <a:gd name="T3" fmla="*/ 14829 h 473"/>
                              </a:gdLst>
                              <a:ahLst/>
                              <a:cxnLst>
                                <a:cxn ang="0">
                                  <a:pos x="0" y="T1"/>
                                </a:cxn>
                                <a:cxn ang="0">
                                  <a:pos x="0" y="T3"/>
                                </a:cxn>
                              </a:cxnLst>
                              <a:rect l="0" t="0" r="r" b="b"/>
                              <a:pathLst>
                                <a:path h="473">
                                  <a:moveTo>
                                    <a:pt x="0" y="0"/>
                                  </a:moveTo>
                                  <a:lnTo>
                                    <a:pt x="0" y="473"/>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8164434" name="Group 330"/>
                        <wpg:cNvGrpSpPr>
                          <a:grpSpLocks/>
                        </wpg:cNvGrpSpPr>
                        <wpg:grpSpPr bwMode="auto">
                          <a:xfrm>
                            <a:off x="1144" y="14350"/>
                            <a:ext cx="2" cy="479"/>
                            <a:chOff x="1144" y="14350"/>
                            <a:chExt cx="2" cy="479"/>
                          </a:xfrm>
                        </wpg:grpSpPr>
                        <wps:wsp>
                          <wps:cNvPr id="1054066511" name="Freeform 331"/>
                          <wps:cNvSpPr>
                            <a:spLocks/>
                          </wps:cNvSpPr>
                          <wps:spPr bwMode="auto">
                            <a:xfrm>
                              <a:off x="1144" y="14350"/>
                              <a:ext cx="2" cy="479"/>
                            </a:xfrm>
                            <a:custGeom>
                              <a:avLst/>
                              <a:gdLst>
                                <a:gd name="T0" fmla="+- 0 14350 14350"/>
                                <a:gd name="T1" fmla="*/ 14350 h 479"/>
                                <a:gd name="T2" fmla="+- 0 14829 14350"/>
                                <a:gd name="T3" fmla="*/ 14829 h 479"/>
                              </a:gdLst>
                              <a:ahLst/>
                              <a:cxnLst>
                                <a:cxn ang="0">
                                  <a:pos x="0" y="T1"/>
                                </a:cxn>
                                <a:cxn ang="0">
                                  <a:pos x="0" y="T3"/>
                                </a:cxn>
                              </a:cxnLst>
                              <a:rect l="0" t="0" r="r" b="b"/>
                              <a:pathLst>
                                <a:path h="479">
                                  <a:moveTo>
                                    <a:pt x="0" y="0"/>
                                  </a:moveTo>
                                  <a:lnTo>
                                    <a:pt x="0" y="479"/>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2122998" name="Group 328"/>
                        <wpg:cNvGrpSpPr>
                          <a:grpSpLocks/>
                        </wpg:cNvGrpSpPr>
                        <wpg:grpSpPr bwMode="auto">
                          <a:xfrm>
                            <a:off x="1150" y="14345"/>
                            <a:ext cx="2" cy="484"/>
                            <a:chOff x="1150" y="14345"/>
                            <a:chExt cx="2" cy="484"/>
                          </a:xfrm>
                        </wpg:grpSpPr>
                        <wps:wsp>
                          <wps:cNvPr id="356148494" name="Freeform 329"/>
                          <wps:cNvSpPr>
                            <a:spLocks/>
                          </wps:cNvSpPr>
                          <wps:spPr bwMode="auto">
                            <a:xfrm>
                              <a:off x="1150" y="14345"/>
                              <a:ext cx="2" cy="484"/>
                            </a:xfrm>
                            <a:custGeom>
                              <a:avLst/>
                              <a:gdLst>
                                <a:gd name="T0" fmla="+- 0 14345 14345"/>
                                <a:gd name="T1" fmla="*/ 14345 h 484"/>
                                <a:gd name="T2" fmla="+- 0 14829 14345"/>
                                <a:gd name="T3" fmla="*/ 14829 h 484"/>
                              </a:gdLst>
                              <a:ahLst/>
                              <a:cxnLst>
                                <a:cxn ang="0">
                                  <a:pos x="0" y="T1"/>
                                </a:cxn>
                                <a:cxn ang="0">
                                  <a:pos x="0" y="T3"/>
                                </a:cxn>
                              </a:cxnLst>
                              <a:rect l="0" t="0" r="r" b="b"/>
                              <a:pathLst>
                                <a:path h="484">
                                  <a:moveTo>
                                    <a:pt x="0" y="0"/>
                                  </a:moveTo>
                                  <a:lnTo>
                                    <a:pt x="0" y="48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41085458" name="Group 326"/>
                        <wpg:cNvGrpSpPr>
                          <a:grpSpLocks/>
                        </wpg:cNvGrpSpPr>
                        <wpg:grpSpPr bwMode="auto">
                          <a:xfrm>
                            <a:off x="1156" y="14340"/>
                            <a:ext cx="2" cy="490"/>
                            <a:chOff x="1156" y="14340"/>
                            <a:chExt cx="2" cy="490"/>
                          </a:xfrm>
                        </wpg:grpSpPr>
                        <wps:wsp>
                          <wps:cNvPr id="173846565" name="Freeform 327"/>
                          <wps:cNvSpPr>
                            <a:spLocks/>
                          </wps:cNvSpPr>
                          <wps:spPr bwMode="auto">
                            <a:xfrm>
                              <a:off x="1156" y="14340"/>
                              <a:ext cx="2" cy="490"/>
                            </a:xfrm>
                            <a:custGeom>
                              <a:avLst/>
                              <a:gdLst>
                                <a:gd name="T0" fmla="+- 0 14340 14340"/>
                                <a:gd name="T1" fmla="*/ 14340 h 490"/>
                                <a:gd name="T2" fmla="+- 0 14829 14340"/>
                                <a:gd name="T3" fmla="*/ 14829 h 490"/>
                              </a:gdLst>
                              <a:ahLst/>
                              <a:cxnLst>
                                <a:cxn ang="0">
                                  <a:pos x="0" y="T1"/>
                                </a:cxn>
                                <a:cxn ang="0">
                                  <a:pos x="0" y="T3"/>
                                </a:cxn>
                              </a:cxnLst>
                              <a:rect l="0" t="0" r="r" b="b"/>
                              <a:pathLst>
                                <a:path h="490">
                                  <a:moveTo>
                                    <a:pt x="0" y="0"/>
                                  </a:moveTo>
                                  <a:lnTo>
                                    <a:pt x="0" y="489"/>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3330735" name="Group 324"/>
                        <wpg:cNvGrpSpPr>
                          <a:grpSpLocks/>
                        </wpg:cNvGrpSpPr>
                        <wpg:grpSpPr bwMode="auto">
                          <a:xfrm>
                            <a:off x="1162" y="14334"/>
                            <a:ext cx="2" cy="495"/>
                            <a:chOff x="1162" y="14334"/>
                            <a:chExt cx="2" cy="495"/>
                          </a:xfrm>
                        </wpg:grpSpPr>
                        <wps:wsp>
                          <wps:cNvPr id="1453055780" name="Freeform 325"/>
                          <wps:cNvSpPr>
                            <a:spLocks/>
                          </wps:cNvSpPr>
                          <wps:spPr bwMode="auto">
                            <a:xfrm>
                              <a:off x="1162" y="14334"/>
                              <a:ext cx="2" cy="495"/>
                            </a:xfrm>
                            <a:custGeom>
                              <a:avLst/>
                              <a:gdLst>
                                <a:gd name="T0" fmla="+- 0 14334 14334"/>
                                <a:gd name="T1" fmla="*/ 14334 h 495"/>
                                <a:gd name="T2" fmla="+- 0 14829 14334"/>
                                <a:gd name="T3" fmla="*/ 14829 h 495"/>
                              </a:gdLst>
                              <a:ahLst/>
                              <a:cxnLst>
                                <a:cxn ang="0">
                                  <a:pos x="0" y="T1"/>
                                </a:cxn>
                                <a:cxn ang="0">
                                  <a:pos x="0" y="T3"/>
                                </a:cxn>
                              </a:cxnLst>
                              <a:rect l="0" t="0" r="r" b="b"/>
                              <a:pathLst>
                                <a:path h="495">
                                  <a:moveTo>
                                    <a:pt x="0" y="0"/>
                                  </a:moveTo>
                                  <a:lnTo>
                                    <a:pt x="0" y="495"/>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813118" name="Group 322"/>
                        <wpg:cNvGrpSpPr>
                          <a:grpSpLocks/>
                        </wpg:cNvGrpSpPr>
                        <wpg:grpSpPr bwMode="auto">
                          <a:xfrm>
                            <a:off x="1168" y="14329"/>
                            <a:ext cx="2" cy="500"/>
                            <a:chOff x="1168" y="14329"/>
                            <a:chExt cx="2" cy="500"/>
                          </a:xfrm>
                        </wpg:grpSpPr>
                        <wps:wsp>
                          <wps:cNvPr id="86362651" name="Freeform 323"/>
                          <wps:cNvSpPr>
                            <a:spLocks/>
                          </wps:cNvSpPr>
                          <wps:spPr bwMode="auto">
                            <a:xfrm>
                              <a:off x="1168" y="14329"/>
                              <a:ext cx="2" cy="500"/>
                            </a:xfrm>
                            <a:custGeom>
                              <a:avLst/>
                              <a:gdLst>
                                <a:gd name="T0" fmla="+- 0 14329 14329"/>
                                <a:gd name="T1" fmla="*/ 14329 h 500"/>
                                <a:gd name="T2" fmla="+- 0 14829 14329"/>
                                <a:gd name="T3" fmla="*/ 14829 h 500"/>
                              </a:gdLst>
                              <a:ahLst/>
                              <a:cxnLst>
                                <a:cxn ang="0">
                                  <a:pos x="0" y="T1"/>
                                </a:cxn>
                                <a:cxn ang="0">
                                  <a:pos x="0" y="T3"/>
                                </a:cxn>
                              </a:cxnLst>
                              <a:rect l="0" t="0" r="r" b="b"/>
                              <a:pathLst>
                                <a:path h="500">
                                  <a:moveTo>
                                    <a:pt x="0" y="0"/>
                                  </a:moveTo>
                                  <a:lnTo>
                                    <a:pt x="0" y="50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748671" name="Group 320"/>
                        <wpg:cNvGrpSpPr>
                          <a:grpSpLocks/>
                        </wpg:cNvGrpSpPr>
                        <wpg:grpSpPr bwMode="auto">
                          <a:xfrm>
                            <a:off x="1175" y="14323"/>
                            <a:ext cx="2" cy="506"/>
                            <a:chOff x="1175" y="14323"/>
                            <a:chExt cx="2" cy="506"/>
                          </a:xfrm>
                        </wpg:grpSpPr>
                        <wps:wsp>
                          <wps:cNvPr id="1473316985" name="Freeform 321"/>
                          <wps:cNvSpPr>
                            <a:spLocks/>
                          </wps:cNvSpPr>
                          <wps:spPr bwMode="auto">
                            <a:xfrm>
                              <a:off x="1175" y="14323"/>
                              <a:ext cx="2" cy="506"/>
                            </a:xfrm>
                            <a:custGeom>
                              <a:avLst/>
                              <a:gdLst>
                                <a:gd name="T0" fmla="+- 0 14323 14323"/>
                                <a:gd name="T1" fmla="*/ 14323 h 506"/>
                                <a:gd name="T2" fmla="+- 0 14829 14323"/>
                                <a:gd name="T3" fmla="*/ 14829 h 506"/>
                              </a:gdLst>
                              <a:ahLst/>
                              <a:cxnLst>
                                <a:cxn ang="0">
                                  <a:pos x="0" y="T1"/>
                                </a:cxn>
                                <a:cxn ang="0">
                                  <a:pos x="0" y="T3"/>
                                </a:cxn>
                              </a:cxnLst>
                              <a:rect l="0" t="0" r="r" b="b"/>
                              <a:pathLst>
                                <a:path h="506">
                                  <a:moveTo>
                                    <a:pt x="0" y="0"/>
                                  </a:moveTo>
                                  <a:lnTo>
                                    <a:pt x="0" y="50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0136242" name="Group 318"/>
                        <wpg:cNvGrpSpPr>
                          <a:grpSpLocks/>
                        </wpg:cNvGrpSpPr>
                        <wpg:grpSpPr bwMode="auto">
                          <a:xfrm>
                            <a:off x="1181" y="14318"/>
                            <a:ext cx="2" cy="511"/>
                            <a:chOff x="1181" y="14318"/>
                            <a:chExt cx="2" cy="511"/>
                          </a:xfrm>
                        </wpg:grpSpPr>
                        <wps:wsp>
                          <wps:cNvPr id="387583455" name="Freeform 319"/>
                          <wps:cNvSpPr>
                            <a:spLocks/>
                          </wps:cNvSpPr>
                          <wps:spPr bwMode="auto">
                            <a:xfrm>
                              <a:off x="1181" y="14318"/>
                              <a:ext cx="2" cy="511"/>
                            </a:xfrm>
                            <a:custGeom>
                              <a:avLst/>
                              <a:gdLst>
                                <a:gd name="T0" fmla="+- 0 14318 14318"/>
                                <a:gd name="T1" fmla="*/ 14318 h 511"/>
                                <a:gd name="T2" fmla="+- 0 14829 14318"/>
                                <a:gd name="T3" fmla="*/ 14829 h 511"/>
                              </a:gdLst>
                              <a:ahLst/>
                              <a:cxnLst>
                                <a:cxn ang="0">
                                  <a:pos x="0" y="T1"/>
                                </a:cxn>
                                <a:cxn ang="0">
                                  <a:pos x="0" y="T3"/>
                                </a:cxn>
                              </a:cxnLst>
                              <a:rect l="0" t="0" r="r" b="b"/>
                              <a:pathLst>
                                <a:path h="511">
                                  <a:moveTo>
                                    <a:pt x="0" y="0"/>
                                  </a:moveTo>
                                  <a:lnTo>
                                    <a:pt x="0" y="511"/>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09050" name="Group 316"/>
                        <wpg:cNvGrpSpPr>
                          <a:grpSpLocks/>
                        </wpg:cNvGrpSpPr>
                        <wpg:grpSpPr bwMode="auto">
                          <a:xfrm>
                            <a:off x="1187" y="14313"/>
                            <a:ext cx="2" cy="517"/>
                            <a:chOff x="1187" y="14313"/>
                            <a:chExt cx="2" cy="517"/>
                          </a:xfrm>
                        </wpg:grpSpPr>
                        <wps:wsp>
                          <wps:cNvPr id="1683504663" name="Freeform 317"/>
                          <wps:cNvSpPr>
                            <a:spLocks/>
                          </wps:cNvSpPr>
                          <wps:spPr bwMode="auto">
                            <a:xfrm>
                              <a:off x="1187" y="14313"/>
                              <a:ext cx="2" cy="517"/>
                            </a:xfrm>
                            <a:custGeom>
                              <a:avLst/>
                              <a:gdLst>
                                <a:gd name="T0" fmla="+- 0 14313 14313"/>
                                <a:gd name="T1" fmla="*/ 14313 h 517"/>
                                <a:gd name="T2" fmla="+- 0 14829 14313"/>
                                <a:gd name="T3" fmla="*/ 14829 h 517"/>
                              </a:gdLst>
                              <a:ahLst/>
                              <a:cxnLst>
                                <a:cxn ang="0">
                                  <a:pos x="0" y="T1"/>
                                </a:cxn>
                                <a:cxn ang="0">
                                  <a:pos x="0" y="T3"/>
                                </a:cxn>
                              </a:cxnLst>
                              <a:rect l="0" t="0" r="r" b="b"/>
                              <a:pathLst>
                                <a:path h="517">
                                  <a:moveTo>
                                    <a:pt x="0" y="0"/>
                                  </a:moveTo>
                                  <a:lnTo>
                                    <a:pt x="0" y="51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0866696" name="Group 314"/>
                        <wpg:cNvGrpSpPr>
                          <a:grpSpLocks/>
                        </wpg:cNvGrpSpPr>
                        <wpg:grpSpPr bwMode="auto">
                          <a:xfrm>
                            <a:off x="1193" y="14307"/>
                            <a:ext cx="2" cy="522"/>
                            <a:chOff x="1193" y="14307"/>
                            <a:chExt cx="2" cy="522"/>
                          </a:xfrm>
                        </wpg:grpSpPr>
                        <wps:wsp>
                          <wps:cNvPr id="1503755634" name="Freeform 315"/>
                          <wps:cNvSpPr>
                            <a:spLocks/>
                          </wps:cNvSpPr>
                          <wps:spPr bwMode="auto">
                            <a:xfrm>
                              <a:off x="1193" y="14307"/>
                              <a:ext cx="2" cy="522"/>
                            </a:xfrm>
                            <a:custGeom>
                              <a:avLst/>
                              <a:gdLst>
                                <a:gd name="T0" fmla="+- 0 14307 14307"/>
                                <a:gd name="T1" fmla="*/ 14307 h 522"/>
                                <a:gd name="T2" fmla="+- 0 14829 14307"/>
                                <a:gd name="T3" fmla="*/ 14829 h 522"/>
                              </a:gdLst>
                              <a:ahLst/>
                              <a:cxnLst>
                                <a:cxn ang="0">
                                  <a:pos x="0" y="T1"/>
                                </a:cxn>
                                <a:cxn ang="0">
                                  <a:pos x="0" y="T3"/>
                                </a:cxn>
                              </a:cxnLst>
                              <a:rect l="0" t="0" r="r" b="b"/>
                              <a:pathLst>
                                <a:path h="522">
                                  <a:moveTo>
                                    <a:pt x="0" y="0"/>
                                  </a:moveTo>
                                  <a:lnTo>
                                    <a:pt x="0" y="522"/>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97068041" name="Group 312"/>
                        <wpg:cNvGrpSpPr>
                          <a:grpSpLocks/>
                        </wpg:cNvGrpSpPr>
                        <wpg:grpSpPr bwMode="auto">
                          <a:xfrm>
                            <a:off x="1199" y="14302"/>
                            <a:ext cx="2" cy="527"/>
                            <a:chOff x="1199" y="14302"/>
                            <a:chExt cx="2" cy="527"/>
                          </a:xfrm>
                        </wpg:grpSpPr>
                        <wps:wsp>
                          <wps:cNvPr id="99147094" name="Freeform 313"/>
                          <wps:cNvSpPr>
                            <a:spLocks/>
                          </wps:cNvSpPr>
                          <wps:spPr bwMode="auto">
                            <a:xfrm>
                              <a:off x="1199" y="14302"/>
                              <a:ext cx="2" cy="527"/>
                            </a:xfrm>
                            <a:custGeom>
                              <a:avLst/>
                              <a:gdLst>
                                <a:gd name="T0" fmla="+- 0 14302 14302"/>
                                <a:gd name="T1" fmla="*/ 14302 h 527"/>
                                <a:gd name="T2" fmla="+- 0 14829 14302"/>
                                <a:gd name="T3" fmla="*/ 14829 h 527"/>
                              </a:gdLst>
                              <a:ahLst/>
                              <a:cxnLst>
                                <a:cxn ang="0">
                                  <a:pos x="0" y="T1"/>
                                </a:cxn>
                                <a:cxn ang="0">
                                  <a:pos x="0" y="T3"/>
                                </a:cxn>
                              </a:cxnLst>
                              <a:rect l="0" t="0" r="r" b="b"/>
                              <a:pathLst>
                                <a:path h="527">
                                  <a:moveTo>
                                    <a:pt x="0" y="0"/>
                                  </a:moveTo>
                                  <a:lnTo>
                                    <a:pt x="0" y="527"/>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9746818" name="Group 310"/>
                        <wpg:cNvGrpSpPr>
                          <a:grpSpLocks/>
                        </wpg:cNvGrpSpPr>
                        <wpg:grpSpPr bwMode="auto">
                          <a:xfrm>
                            <a:off x="1205" y="14296"/>
                            <a:ext cx="2" cy="533"/>
                            <a:chOff x="1205" y="14296"/>
                            <a:chExt cx="2" cy="533"/>
                          </a:xfrm>
                        </wpg:grpSpPr>
                        <wps:wsp>
                          <wps:cNvPr id="1278976278" name="Freeform 311"/>
                          <wps:cNvSpPr>
                            <a:spLocks/>
                          </wps:cNvSpPr>
                          <wps:spPr bwMode="auto">
                            <a:xfrm>
                              <a:off x="1205" y="14296"/>
                              <a:ext cx="2" cy="533"/>
                            </a:xfrm>
                            <a:custGeom>
                              <a:avLst/>
                              <a:gdLst>
                                <a:gd name="T0" fmla="+- 0 14296 14296"/>
                                <a:gd name="T1" fmla="*/ 14296 h 533"/>
                                <a:gd name="T2" fmla="+- 0 14829 14296"/>
                                <a:gd name="T3" fmla="*/ 14829 h 533"/>
                              </a:gdLst>
                              <a:ahLst/>
                              <a:cxnLst>
                                <a:cxn ang="0">
                                  <a:pos x="0" y="T1"/>
                                </a:cxn>
                                <a:cxn ang="0">
                                  <a:pos x="0" y="T3"/>
                                </a:cxn>
                              </a:cxnLst>
                              <a:rect l="0" t="0" r="r" b="b"/>
                              <a:pathLst>
                                <a:path h="533">
                                  <a:moveTo>
                                    <a:pt x="0" y="0"/>
                                  </a:moveTo>
                                  <a:lnTo>
                                    <a:pt x="0" y="533"/>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2434192" name="Group 308"/>
                        <wpg:cNvGrpSpPr>
                          <a:grpSpLocks/>
                        </wpg:cNvGrpSpPr>
                        <wpg:grpSpPr bwMode="auto">
                          <a:xfrm>
                            <a:off x="1211" y="14291"/>
                            <a:ext cx="2" cy="538"/>
                            <a:chOff x="1211" y="14291"/>
                            <a:chExt cx="2" cy="538"/>
                          </a:xfrm>
                        </wpg:grpSpPr>
                        <wps:wsp>
                          <wps:cNvPr id="1735728420" name="Freeform 309"/>
                          <wps:cNvSpPr>
                            <a:spLocks/>
                          </wps:cNvSpPr>
                          <wps:spPr bwMode="auto">
                            <a:xfrm>
                              <a:off x="1211" y="14291"/>
                              <a:ext cx="2" cy="538"/>
                            </a:xfrm>
                            <a:custGeom>
                              <a:avLst/>
                              <a:gdLst>
                                <a:gd name="T0" fmla="+- 0 14291 14291"/>
                                <a:gd name="T1" fmla="*/ 14291 h 538"/>
                                <a:gd name="T2" fmla="+- 0 14829 14291"/>
                                <a:gd name="T3" fmla="*/ 14829 h 538"/>
                              </a:gdLst>
                              <a:ahLst/>
                              <a:cxnLst>
                                <a:cxn ang="0">
                                  <a:pos x="0" y="T1"/>
                                </a:cxn>
                                <a:cxn ang="0">
                                  <a:pos x="0" y="T3"/>
                                </a:cxn>
                              </a:cxnLst>
                              <a:rect l="0" t="0" r="r" b="b"/>
                              <a:pathLst>
                                <a:path h="538">
                                  <a:moveTo>
                                    <a:pt x="0" y="0"/>
                                  </a:moveTo>
                                  <a:lnTo>
                                    <a:pt x="0" y="538"/>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9399388" name="Group 306"/>
                        <wpg:cNvGrpSpPr>
                          <a:grpSpLocks/>
                        </wpg:cNvGrpSpPr>
                        <wpg:grpSpPr bwMode="auto">
                          <a:xfrm>
                            <a:off x="1217" y="14287"/>
                            <a:ext cx="2" cy="543"/>
                            <a:chOff x="1217" y="14287"/>
                            <a:chExt cx="2" cy="543"/>
                          </a:xfrm>
                        </wpg:grpSpPr>
                        <wps:wsp>
                          <wps:cNvPr id="681255048" name="Freeform 307"/>
                          <wps:cNvSpPr>
                            <a:spLocks/>
                          </wps:cNvSpPr>
                          <wps:spPr bwMode="auto">
                            <a:xfrm>
                              <a:off x="1217" y="14287"/>
                              <a:ext cx="2" cy="543"/>
                            </a:xfrm>
                            <a:custGeom>
                              <a:avLst/>
                              <a:gdLst>
                                <a:gd name="T0" fmla="+- 0 14287 14287"/>
                                <a:gd name="T1" fmla="*/ 14287 h 543"/>
                                <a:gd name="T2" fmla="+- 0 14829 14287"/>
                                <a:gd name="T3" fmla="*/ 14829 h 543"/>
                              </a:gdLst>
                              <a:ahLst/>
                              <a:cxnLst>
                                <a:cxn ang="0">
                                  <a:pos x="0" y="T1"/>
                                </a:cxn>
                                <a:cxn ang="0">
                                  <a:pos x="0" y="T3"/>
                                </a:cxn>
                              </a:cxnLst>
                              <a:rect l="0" t="0" r="r" b="b"/>
                              <a:pathLst>
                                <a:path h="543">
                                  <a:moveTo>
                                    <a:pt x="0" y="0"/>
                                  </a:moveTo>
                                  <a:lnTo>
                                    <a:pt x="0" y="542"/>
                                  </a:lnTo>
                                </a:path>
                              </a:pathLst>
                            </a:custGeom>
                            <a:noFill/>
                            <a:ln w="1905">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4637442" name="Group 297"/>
                        <wpg:cNvGrpSpPr>
                          <a:grpSpLocks/>
                        </wpg:cNvGrpSpPr>
                        <wpg:grpSpPr bwMode="auto">
                          <a:xfrm>
                            <a:off x="976" y="14272"/>
                            <a:ext cx="242" cy="206"/>
                            <a:chOff x="976" y="14272"/>
                            <a:chExt cx="242" cy="206"/>
                          </a:xfrm>
                        </wpg:grpSpPr>
                        <wps:wsp>
                          <wps:cNvPr id="1907319709" name="Freeform 305"/>
                          <wps:cNvSpPr>
                            <a:spLocks/>
                          </wps:cNvSpPr>
                          <wps:spPr bwMode="auto">
                            <a:xfrm>
                              <a:off x="976" y="14272"/>
                              <a:ext cx="242" cy="206"/>
                            </a:xfrm>
                            <a:custGeom>
                              <a:avLst/>
                              <a:gdLst>
                                <a:gd name="T0" fmla="+- 0 1110 976"/>
                                <a:gd name="T1" fmla="*/ T0 w 242"/>
                                <a:gd name="T2" fmla="+- 0 14272 14272"/>
                                <a:gd name="T3" fmla="*/ 14272 h 206"/>
                                <a:gd name="T4" fmla="+- 0 1037 976"/>
                                <a:gd name="T5" fmla="*/ T4 w 242"/>
                                <a:gd name="T6" fmla="+- 0 14278 14272"/>
                                <a:gd name="T7" fmla="*/ 14278 h 206"/>
                                <a:gd name="T8" fmla="+- 0 976 976"/>
                                <a:gd name="T9" fmla="*/ T8 w 242"/>
                                <a:gd name="T10" fmla="+- 0 14293 14272"/>
                                <a:gd name="T11" fmla="*/ 14293 h 206"/>
                                <a:gd name="T12" fmla="+- 0 976 976"/>
                                <a:gd name="T13" fmla="*/ T12 w 242"/>
                                <a:gd name="T14" fmla="+- 0 14478 14272"/>
                                <a:gd name="T15" fmla="*/ 14478 h 206"/>
                                <a:gd name="T16" fmla="+- 0 1002 976"/>
                                <a:gd name="T17" fmla="*/ T16 w 242"/>
                                <a:gd name="T18" fmla="+- 0 14478 14272"/>
                                <a:gd name="T19" fmla="*/ 14478 h 206"/>
                                <a:gd name="T20" fmla="+- 0 1008 976"/>
                                <a:gd name="T21" fmla="*/ T20 w 242"/>
                                <a:gd name="T22" fmla="+- 0 14472 14272"/>
                                <a:gd name="T23" fmla="*/ 14472 h 206"/>
                                <a:gd name="T24" fmla="+- 0 1218 976"/>
                                <a:gd name="T25" fmla="*/ T24 w 242"/>
                                <a:gd name="T26" fmla="+- 0 14287 14272"/>
                                <a:gd name="T27" fmla="*/ 14287 h 206"/>
                                <a:gd name="T28" fmla="+- 0 1184 976"/>
                                <a:gd name="T29" fmla="*/ T28 w 242"/>
                                <a:gd name="T30" fmla="+- 0 14278 14272"/>
                                <a:gd name="T31" fmla="*/ 14278 h 206"/>
                                <a:gd name="T32" fmla="+- 0 1110 976"/>
                                <a:gd name="T33" fmla="*/ T32 w 242"/>
                                <a:gd name="T34" fmla="+- 0 14272 14272"/>
                                <a:gd name="T35" fmla="*/ 14272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2" h="206">
                                  <a:moveTo>
                                    <a:pt x="134" y="0"/>
                                  </a:moveTo>
                                  <a:lnTo>
                                    <a:pt x="61" y="6"/>
                                  </a:lnTo>
                                  <a:lnTo>
                                    <a:pt x="0" y="21"/>
                                  </a:lnTo>
                                  <a:lnTo>
                                    <a:pt x="0" y="206"/>
                                  </a:lnTo>
                                  <a:lnTo>
                                    <a:pt x="26" y="206"/>
                                  </a:lnTo>
                                  <a:lnTo>
                                    <a:pt x="32" y="200"/>
                                  </a:lnTo>
                                  <a:lnTo>
                                    <a:pt x="242" y="15"/>
                                  </a:lnTo>
                                  <a:lnTo>
                                    <a:pt x="208" y="6"/>
                                  </a:lnTo>
                                  <a:lnTo>
                                    <a:pt x="134"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12562066" name="Picture 30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198" y="14088"/>
                              <a:ext cx="783" cy="3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2694826" name="Picture 30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198" y="14088"/>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7367559" name="Picture 30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198" y="14088"/>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9809523" name="Picture 30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240" y="14088"/>
                              <a:ext cx="783" cy="3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4298316" name="Picture 30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545" y="14088"/>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3980004" name="Picture 29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807" y="14088"/>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9281882" name="Picture 29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000" y="14088"/>
                              <a:ext cx="220" cy="14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924669229" name="Group 295"/>
                        <wpg:cNvGrpSpPr>
                          <a:grpSpLocks/>
                        </wpg:cNvGrpSpPr>
                        <wpg:grpSpPr bwMode="auto">
                          <a:xfrm>
                            <a:off x="1025" y="14456"/>
                            <a:ext cx="2" cy="373"/>
                            <a:chOff x="1025" y="14456"/>
                            <a:chExt cx="2" cy="373"/>
                          </a:xfrm>
                        </wpg:grpSpPr>
                        <wps:wsp>
                          <wps:cNvPr id="1924503220" name="Freeform 296"/>
                          <wps:cNvSpPr>
                            <a:spLocks/>
                          </wps:cNvSpPr>
                          <wps:spPr bwMode="auto">
                            <a:xfrm>
                              <a:off x="1025" y="14456"/>
                              <a:ext cx="2" cy="373"/>
                            </a:xfrm>
                            <a:custGeom>
                              <a:avLst/>
                              <a:gdLst>
                                <a:gd name="T0" fmla="+- 0 14456 14456"/>
                                <a:gd name="T1" fmla="*/ 14456 h 373"/>
                                <a:gd name="T2" fmla="+- 0 14829 14456"/>
                                <a:gd name="T3" fmla="*/ 14829 h 373"/>
                              </a:gdLst>
                              <a:ahLst/>
                              <a:cxnLst>
                                <a:cxn ang="0">
                                  <a:pos x="0" y="T1"/>
                                </a:cxn>
                                <a:cxn ang="0">
                                  <a:pos x="0" y="T3"/>
                                </a:cxn>
                              </a:cxnLst>
                              <a:rect l="0" t="0" r="r" b="b"/>
                              <a:pathLst>
                                <a:path h="373">
                                  <a:moveTo>
                                    <a:pt x="0" y="0"/>
                                  </a:moveTo>
                                  <a:lnTo>
                                    <a:pt x="0" y="37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0668681" name="Group 293"/>
                        <wpg:cNvGrpSpPr>
                          <a:grpSpLocks/>
                        </wpg:cNvGrpSpPr>
                        <wpg:grpSpPr bwMode="auto">
                          <a:xfrm>
                            <a:off x="1062" y="14424"/>
                            <a:ext cx="2" cy="405"/>
                            <a:chOff x="1062" y="14424"/>
                            <a:chExt cx="2" cy="405"/>
                          </a:xfrm>
                        </wpg:grpSpPr>
                        <wps:wsp>
                          <wps:cNvPr id="583842338" name="Freeform 294"/>
                          <wps:cNvSpPr>
                            <a:spLocks/>
                          </wps:cNvSpPr>
                          <wps:spPr bwMode="auto">
                            <a:xfrm>
                              <a:off x="1062" y="14424"/>
                              <a:ext cx="2" cy="405"/>
                            </a:xfrm>
                            <a:custGeom>
                              <a:avLst/>
                              <a:gdLst>
                                <a:gd name="T0" fmla="+- 0 14424 14424"/>
                                <a:gd name="T1" fmla="*/ 14424 h 405"/>
                                <a:gd name="T2" fmla="+- 0 14829 14424"/>
                                <a:gd name="T3" fmla="*/ 14829 h 405"/>
                              </a:gdLst>
                              <a:ahLst/>
                              <a:cxnLst>
                                <a:cxn ang="0">
                                  <a:pos x="0" y="T1"/>
                                </a:cxn>
                                <a:cxn ang="0">
                                  <a:pos x="0" y="T3"/>
                                </a:cxn>
                              </a:cxnLst>
                              <a:rect l="0" t="0" r="r" b="b"/>
                              <a:pathLst>
                                <a:path h="405">
                                  <a:moveTo>
                                    <a:pt x="0" y="0"/>
                                  </a:moveTo>
                                  <a:lnTo>
                                    <a:pt x="0" y="40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366447" name="Group 291"/>
                        <wpg:cNvGrpSpPr>
                          <a:grpSpLocks/>
                        </wpg:cNvGrpSpPr>
                        <wpg:grpSpPr bwMode="auto">
                          <a:xfrm>
                            <a:off x="1092" y="14397"/>
                            <a:ext cx="2" cy="433"/>
                            <a:chOff x="1092" y="14397"/>
                            <a:chExt cx="2" cy="433"/>
                          </a:xfrm>
                        </wpg:grpSpPr>
                        <wps:wsp>
                          <wps:cNvPr id="217476738" name="Freeform 292"/>
                          <wps:cNvSpPr>
                            <a:spLocks/>
                          </wps:cNvSpPr>
                          <wps:spPr bwMode="auto">
                            <a:xfrm>
                              <a:off x="1092" y="14397"/>
                              <a:ext cx="2" cy="433"/>
                            </a:xfrm>
                            <a:custGeom>
                              <a:avLst/>
                              <a:gdLst>
                                <a:gd name="T0" fmla="+- 0 14397 14397"/>
                                <a:gd name="T1" fmla="*/ 14397 h 433"/>
                                <a:gd name="T2" fmla="+- 0 14829 14397"/>
                                <a:gd name="T3" fmla="*/ 14829 h 433"/>
                              </a:gdLst>
                              <a:ahLst/>
                              <a:cxnLst>
                                <a:cxn ang="0">
                                  <a:pos x="0" y="T1"/>
                                </a:cxn>
                                <a:cxn ang="0">
                                  <a:pos x="0" y="T3"/>
                                </a:cxn>
                              </a:cxnLst>
                              <a:rect l="0" t="0" r="r" b="b"/>
                              <a:pathLst>
                                <a:path h="433">
                                  <a:moveTo>
                                    <a:pt x="0" y="0"/>
                                  </a:moveTo>
                                  <a:lnTo>
                                    <a:pt x="0" y="43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4868289" name="Group 289"/>
                        <wpg:cNvGrpSpPr>
                          <a:grpSpLocks/>
                        </wpg:cNvGrpSpPr>
                        <wpg:grpSpPr bwMode="auto">
                          <a:xfrm>
                            <a:off x="1123" y="14369"/>
                            <a:ext cx="2" cy="460"/>
                            <a:chOff x="1123" y="14369"/>
                            <a:chExt cx="2" cy="460"/>
                          </a:xfrm>
                        </wpg:grpSpPr>
                        <wps:wsp>
                          <wps:cNvPr id="931446462" name="Freeform 290"/>
                          <wps:cNvSpPr>
                            <a:spLocks/>
                          </wps:cNvSpPr>
                          <wps:spPr bwMode="auto">
                            <a:xfrm>
                              <a:off x="1123" y="14369"/>
                              <a:ext cx="2" cy="460"/>
                            </a:xfrm>
                            <a:custGeom>
                              <a:avLst/>
                              <a:gdLst>
                                <a:gd name="T0" fmla="+- 0 14369 14369"/>
                                <a:gd name="T1" fmla="*/ 14369 h 460"/>
                                <a:gd name="T2" fmla="+- 0 14829 14369"/>
                                <a:gd name="T3" fmla="*/ 14829 h 460"/>
                              </a:gdLst>
                              <a:ahLst/>
                              <a:cxnLst>
                                <a:cxn ang="0">
                                  <a:pos x="0" y="T1"/>
                                </a:cxn>
                                <a:cxn ang="0">
                                  <a:pos x="0" y="T3"/>
                                </a:cxn>
                              </a:cxnLst>
                              <a:rect l="0" t="0" r="r" b="b"/>
                              <a:pathLst>
                                <a:path h="460">
                                  <a:moveTo>
                                    <a:pt x="0" y="0"/>
                                  </a:moveTo>
                                  <a:lnTo>
                                    <a:pt x="0" y="46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9817084" name="Group 287"/>
                        <wpg:cNvGrpSpPr>
                          <a:grpSpLocks/>
                        </wpg:cNvGrpSpPr>
                        <wpg:grpSpPr bwMode="auto">
                          <a:xfrm>
                            <a:off x="1178" y="14321"/>
                            <a:ext cx="2" cy="508"/>
                            <a:chOff x="1178" y="14321"/>
                            <a:chExt cx="2" cy="508"/>
                          </a:xfrm>
                        </wpg:grpSpPr>
                        <wps:wsp>
                          <wps:cNvPr id="1443845875" name="Freeform 288"/>
                          <wps:cNvSpPr>
                            <a:spLocks/>
                          </wps:cNvSpPr>
                          <wps:spPr bwMode="auto">
                            <a:xfrm>
                              <a:off x="1178" y="14321"/>
                              <a:ext cx="2" cy="508"/>
                            </a:xfrm>
                            <a:custGeom>
                              <a:avLst/>
                              <a:gdLst>
                                <a:gd name="T0" fmla="+- 0 14321 14321"/>
                                <a:gd name="T1" fmla="*/ 14321 h 508"/>
                                <a:gd name="T2" fmla="+- 0 14829 14321"/>
                                <a:gd name="T3" fmla="*/ 14829 h 508"/>
                              </a:gdLst>
                              <a:ahLst/>
                              <a:cxnLst>
                                <a:cxn ang="0">
                                  <a:pos x="0" y="T1"/>
                                </a:cxn>
                                <a:cxn ang="0">
                                  <a:pos x="0" y="T3"/>
                                </a:cxn>
                              </a:cxnLst>
                              <a:rect l="0" t="0" r="r" b="b"/>
                              <a:pathLst>
                                <a:path h="508">
                                  <a:moveTo>
                                    <a:pt x="0" y="0"/>
                                  </a:moveTo>
                                  <a:lnTo>
                                    <a:pt x="0" y="508"/>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0992354" name="Group 285"/>
                        <wpg:cNvGrpSpPr>
                          <a:grpSpLocks/>
                        </wpg:cNvGrpSpPr>
                        <wpg:grpSpPr bwMode="auto">
                          <a:xfrm>
                            <a:off x="1196" y="14304"/>
                            <a:ext cx="2" cy="525"/>
                            <a:chOff x="1196" y="14304"/>
                            <a:chExt cx="2" cy="525"/>
                          </a:xfrm>
                        </wpg:grpSpPr>
                        <wps:wsp>
                          <wps:cNvPr id="715919842" name="Freeform 286"/>
                          <wps:cNvSpPr>
                            <a:spLocks/>
                          </wps:cNvSpPr>
                          <wps:spPr bwMode="auto">
                            <a:xfrm>
                              <a:off x="1196" y="14304"/>
                              <a:ext cx="2" cy="525"/>
                            </a:xfrm>
                            <a:custGeom>
                              <a:avLst/>
                              <a:gdLst>
                                <a:gd name="T0" fmla="+- 0 14304 14304"/>
                                <a:gd name="T1" fmla="*/ 14304 h 525"/>
                                <a:gd name="T2" fmla="+- 0 14829 14304"/>
                                <a:gd name="T3" fmla="*/ 14829 h 525"/>
                              </a:gdLst>
                              <a:ahLst/>
                              <a:cxnLst>
                                <a:cxn ang="0">
                                  <a:pos x="0" y="T1"/>
                                </a:cxn>
                                <a:cxn ang="0">
                                  <a:pos x="0" y="T3"/>
                                </a:cxn>
                              </a:cxnLst>
                              <a:rect l="0" t="0" r="r" b="b"/>
                              <a:pathLst>
                                <a:path h="525">
                                  <a:moveTo>
                                    <a:pt x="0" y="0"/>
                                  </a:moveTo>
                                  <a:lnTo>
                                    <a:pt x="0" y="52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6466095" name="Group 283"/>
                        <wpg:cNvGrpSpPr>
                          <a:grpSpLocks/>
                        </wpg:cNvGrpSpPr>
                        <wpg:grpSpPr bwMode="auto">
                          <a:xfrm>
                            <a:off x="1049" y="14434"/>
                            <a:ext cx="2" cy="395"/>
                            <a:chOff x="1049" y="14434"/>
                            <a:chExt cx="2" cy="395"/>
                          </a:xfrm>
                        </wpg:grpSpPr>
                        <wps:wsp>
                          <wps:cNvPr id="2028616539" name="Freeform 284"/>
                          <wps:cNvSpPr>
                            <a:spLocks/>
                          </wps:cNvSpPr>
                          <wps:spPr bwMode="auto">
                            <a:xfrm>
                              <a:off x="1049" y="14434"/>
                              <a:ext cx="2" cy="395"/>
                            </a:xfrm>
                            <a:custGeom>
                              <a:avLst/>
                              <a:gdLst>
                                <a:gd name="T0" fmla="+- 0 14434 14434"/>
                                <a:gd name="T1" fmla="*/ 14434 h 395"/>
                                <a:gd name="T2" fmla="+- 0 14829 14434"/>
                                <a:gd name="T3" fmla="*/ 14829 h 395"/>
                              </a:gdLst>
                              <a:ahLst/>
                              <a:cxnLst>
                                <a:cxn ang="0">
                                  <a:pos x="0" y="T1"/>
                                </a:cxn>
                                <a:cxn ang="0">
                                  <a:pos x="0" y="T3"/>
                                </a:cxn>
                              </a:cxnLst>
                              <a:rect l="0" t="0" r="r" b="b"/>
                              <a:pathLst>
                                <a:path h="395">
                                  <a:moveTo>
                                    <a:pt x="0" y="0"/>
                                  </a:moveTo>
                                  <a:lnTo>
                                    <a:pt x="0" y="39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59680197" name="Group 281"/>
                        <wpg:cNvGrpSpPr>
                          <a:grpSpLocks/>
                        </wpg:cNvGrpSpPr>
                        <wpg:grpSpPr bwMode="auto">
                          <a:xfrm>
                            <a:off x="1110" y="14380"/>
                            <a:ext cx="2" cy="449"/>
                            <a:chOff x="1110" y="14380"/>
                            <a:chExt cx="2" cy="449"/>
                          </a:xfrm>
                        </wpg:grpSpPr>
                        <wps:wsp>
                          <wps:cNvPr id="888877158" name="Freeform 282"/>
                          <wps:cNvSpPr>
                            <a:spLocks/>
                          </wps:cNvSpPr>
                          <wps:spPr bwMode="auto">
                            <a:xfrm>
                              <a:off x="1110" y="14380"/>
                              <a:ext cx="2" cy="449"/>
                            </a:xfrm>
                            <a:custGeom>
                              <a:avLst/>
                              <a:gdLst>
                                <a:gd name="T0" fmla="+- 0 14380 14380"/>
                                <a:gd name="T1" fmla="*/ 14380 h 449"/>
                                <a:gd name="T2" fmla="+- 0 14829 14380"/>
                                <a:gd name="T3" fmla="*/ 14829 h 449"/>
                              </a:gdLst>
                              <a:ahLst/>
                              <a:cxnLst>
                                <a:cxn ang="0">
                                  <a:pos x="0" y="T1"/>
                                </a:cxn>
                                <a:cxn ang="0">
                                  <a:pos x="0" y="T3"/>
                                </a:cxn>
                              </a:cxnLst>
                              <a:rect l="0" t="0" r="r" b="b"/>
                              <a:pathLst>
                                <a:path h="449">
                                  <a:moveTo>
                                    <a:pt x="0" y="0"/>
                                  </a:moveTo>
                                  <a:lnTo>
                                    <a:pt x="0" y="44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5871012" name="Group 279"/>
                        <wpg:cNvGrpSpPr>
                          <a:grpSpLocks/>
                        </wpg:cNvGrpSpPr>
                        <wpg:grpSpPr bwMode="auto">
                          <a:xfrm>
                            <a:off x="1147" y="14348"/>
                            <a:ext cx="2" cy="481"/>
                            <a:chOff x="1147" y="14348"/>
                            <a:chExt cx="2" cy="481"/>
                          </a:xfrm>
                        </wpg:grpSpPr>
                        <wps:wsp>
                          <wps:cNvPr id="1748797906" name="Freeform 280"/>
                          <wps:cNvSpPr>
                            <a:spLocks/>
                          </wps:cNvSpPr>
                          <wps:spPr bwMode="auto">
                            <a:xfrm>
                              <a:off x="1147" y="14348"/>
                              <a:ext cx="2" cy="481"/>
                            </a:xfrm>
                            <a:custGeom>
                              <a:avLst/>
                              <a:gdLst>
                                <a:gd name="T0" fmla="+- 0 14348 14348"/>
                                <a:gd name="T1" fmla="*/ 14348 h 481"/>
                                <a:gd name="T2" fmla="+- 0 14829 14348"/>
                                <a:gd name="T3" fmla="*/ 14829 h 481"/>
                              </a:gdLst>
                              <a:ahLst/>
                              <a:cxnLst>
                                <a:cxn ang="0">
                                  <a:pos x="0" y="T1"/>
                                </a:cxn>
                                <a:cxn ang="0">
                                  <a:pos x="0" y="T3"/>
                                </a:cxn>
                              </a:cxnLst>
                              <a:rect l="0" t="0" r="r" b="b"/>
                              <a:pathLst>
                                <a:path h="481">
                                  <a:moveTo>
                                    <a:pt x="0" y="0"/>
                                  </a:moveTo>
                                  <a:lnTo>
                                    <a:pt x="0" y="48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033066" name="Group 277"/>
                        <wpg:cNvGrpSpPr>
                          <a:grpSpLocks/>
                        </wpg:cNvGrpSpPr>
                        <wpg:grpSpPr bwMode="auto">
                          <a:xfrm>
                            <a:off x="1165" y="14331"/>
                            <a:ext cx="2" cy="498"/>
                            <a:chOff x="1165" y="14331"/>
                            <a:chExt cx="2" cy="498"/>
                          </a:xfrm>
                        </wpg:grpSpPr>
                        <wps:wsp>
                          <wps:cNvPr id="532002941" name="Freeform 278"/>
                          <wps:cNvSpPr>
                            <a:spLocks/>
                          </wps:cNvSpPr>
                          <wps:spPr bwMode="auto">
                            <a:xfrm>
                              <a:off x="1165" y="14331"/>
                              <a:ext cx="2" cy="498"/>
                            </a:xfrm>
                            <a:custGeom>
                              <a:avLst/>
                              <a:gdLst>
                                <a:gd name="T0" fmla="+- 0 14331 14331"/>
                                <a:gd name="T1" fmla="*/ 14331 h 498"/>
                                <a:gd name="T2" fmla="+- 0 14829 14331"/>
                                <a:gd name="T3" fmla="*/ 14829 h 498"/>
                              </a:gdLst>
                              <a:ahLst/>
                              <a:cxnLst>
                                <a:cxn ang="0">
                                  <a:pos x="0" y="T1"/>
                                </a:cxn>
                                <a:cxn ang="0">
                                  <a:pos x="0" y="T3"/>
                                </a:cxn>
                              </a:cxnLst>
                              <a:rect l="0" t="0" r="r" b="b"/>
                              <a:pathLst>
                                <a:path h="498">
                                  <a:moveTo>
                                    <a:pt x="0" y="0"/>
                                  </a:moveTo>
                                  <a:lnTo>
                                    <a:pt x="0" y="49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2925602" name="Group 275"/>
                        <wpg:cNvGrpSpPr>
                          <a:grpSpLocks/>
                        </wpg:cNvGrpSpPr>
                        <wpg:grpSpPr bwMode="auto">
                          <a:xfrm>
                            <a:off x="1208" y="14294"/>
                            <a:ext cx="2" cy="536"/>
                            <a:chOff x="1208" y="14294"/>
                            <a:chExt cx="2" cy="536"/>
                          </a:xfrm>
                        </wpg:grpSpPr>
                        <wps:wsp>
                          <wps:cNvPr id="368431758" name="Freeform 276"/>
                          <wps:cNvSpPr>
                            <a:spLocks/>
                          </wps:cNvSpPr>
                          <wps:spPr bwMode="auto">
                            <a:xfrm>
                              <a:off x="1208" y="14294"/>
                              <a:ext cx="2" cy="536"/>
                            </a:xfrm>
                            <a:custGeom>
                              <a:avLst/>
                              <a:gdLst>
                                <a:gd name="T0" fmla="+- 0 14294 14294"/>
                                <a:gd name="T1" fmla="*/ 14294 h 536"/>
                                <a:gd name="T2" fmla="+- 0 14829 14294"/>
                                <a:gd name="T3" fmla="*/ 14829 h 536"/>
                              </a:gdLst>
                              <a:ahLst/>
                              <a:cxnLst>
                                <a:cxn ang="0">
                                  <a:pos x="0" y="T1"/>
                                </a:cxn>
                                <a:cxn ang="0">
                                  <a:pos x="0" y="T3"/>
                                </a:cxn>
                              </a:cxnLst>
                              <a:rect l="0" t="0" r="r" b="b"/>
                              <a:pathLst>
                                <a:path h="536">
                                  <a:moveTo>
                                    <a:pt x="0" y="0"/>
                                  </a:moveTo>
                                  <a:lnTo>
                                    <a:pt x="0" y="53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5771809" name="Group 273"/>
                        <wpg:cNvGrpSpPr>
                          <a:grpSpLocks/>
                        </wpg:cNvGrpSpPr>
                        <wpg:grpSpPr bwMode="auto">
                          <a:xfrm>
                            <a:off x="1214" y="14288"/>
                            <a:ext cx="2" cy="541"/>
                            <a:chOff x="1214" y="14288"/>
                            <a:chExt cx="2" cy="541"/>
                          </a:xfrm>
                        </wpg:grpSpPr>
                        <wps:wsp>
                          <wps:cNvPr id="531939120" name="Freeform 274"/>
                          <wps:cNvSpPr>
                            <a:spLocks/>
                          </wps:cNvSpPr>
                          <wps:spPr bwMode="auto">
                            <a:xfrm>
                              <a:off x="1214" y="14288"/>
                              <a:ext cx="2" cy="541"/>
                            </a:xfrm>
                            <a:custGeom>
                              <a:avLst/>
                              <a:gdLst>
                                <a:gd name="T0" fmla="+- 0 14288 14288"/>
                                <a:gd name="T1" fmla="*/ 14288 h 541"/>
                                <a:gd name="T2" fmla="+- 0 14829 14288"/>
                                <a:gd name="T3" fmla="*/ 14829 h 541"/>
                              </a:gdLst>
                              <a:ahLst/>
                              <a:cxnLst>
                                <a:cxn ang="0">
                                  <a:pos x="0" y="T1"/>
                                </a:cxn>
                                <a:cxn ang="0">
                                  <a:pos x="0" y="T3"/>
                                </a:cxn>
                              </a:cxnLst>
                              <a:rect l="0" t="0" r="r" b="b"/>
                              <a:pathLst>
                                <a:path h="541">
                                  <a:moveTo>
                                    <a:pt x="0" y="0"/>
                                  </a:moveTo>
                                  <a:lnTo>
                                    <a:pt x="0" y="54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7123881" name="Group 271"/>
                        <wpg:cNvGrpSpPr>
                          <a:grpSpLocks/>
                        </wpg:cNvGrpSpPr>
                        <wpg:grpSpPr bwMode="auto">
                          <a:xfrm>
                            <a:off x="1013" y="14467"/>
                            <a:ext cx="2" cy="362"/>
                            <a:chOff x="1013" y="14467"/>
                            <a:chExt cx="2" cy="362"/>
                          </a:xfrm>
                        </wpg:grpSpPr>
                        <wps:wsp>
                          <wps:cNvPr id="1247350788" name="Freeform 272"/>
                          <wps:cNvSpPr>
                            <a:spLocks/>
                          </wps:cNvSpPr>
                          <wps:spPr bwMode="auto">
                            <a:xfrm>
                              <a:off x="1013" y="14467"/>
                              <a:ext cx="2" cy="362"/>
                            </a:xfrm>
                            <a:custGeom>
                              <a:avLst/>
                              <a:gdLst>
                                <a:gd name="T0" fmla="+- 0 14467 14467"/>
                                <a:gd name="T1" fmla="*/ 14467 h 362"/>
                                <a:gd name="T2" fmla="+- 0 14829 14467"/>
                                <a:gd name="T3" fmla="*/ 14829 h 362"/>
                              </a:gdLst>
                              <a:ahLst/>
                              <a:cxnLst>
                                <a:cxn ang="0">
                                  <a:pos x="0" y="T1"/>
                                </a:cxn>
                                <a:cxn ang="0">
                                  <a:pos x="0" y="T3"/>
                                </a:cxn>
                              </a:cxnLst>
                              <a:rect l="0" t="0" r="r" b="b"/>
                              <a:pathLst>
                                <a:path h="362">
                                  <a:moveTo>
                                    <a:pt x="0" y="0"/>
                                  </a:moveTo>
                                  <a:lnTo>
                                    <a:pt x="0" y="36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2662058" name="Group 269"/>
                        <wpg:cNvGrpSpPr>
                          <a:grpSpLocks/>
                        </wpg:cNvGrpSpPr>
                        <wpg:grpSpPr bwMode="auto">
                          <a:xfrm>
                            <a:off x="1043" y="14440"/>
                            <a:ext cx="2" cy="389"/>
                            <a:chOff x="1043" y="14440"/>
                            <a:chExt cx="2" cy="389"/>
                          </a:xfrm>
                        </wpg:grpSpPr>
                        <wps:wsp>
                          <wps:cNvPr id="1353290470" name="Freeform 270"/>
                          <wps:cNvSpPr>
                            <a:spLocks/>
                          </wps:cNvSpPr>
                          <wps:spPr bwMode="auto">
                            <a:xfrm>
                              <a:off x="1043" y="14440"/>
                              <a:ext cx="2" cy="389"/>
                            </a:xfrm>
                            <a:custGeom>
                              <a:avLst/>
                              <a:gdLst>
                                <a:gd name="T0" fmla="+- 0 14440 14440"/>
                                <a:gd name="T1" fmla="*/ 14440 h 389"/>
                                <a:gd name="T2" fmla="+- 0 14829 14440"/>
                                <a:gd name="T3" fmla="*/ 14829 h 389"/>
                              </a:gdLst>
                              <a:ahLst/>
                              <a:cxnLst>
                                <a:cxn ang="0">
                                  <a:pos x="0" y="T1"/>
                                </a:cxn>
                                <a:cxn ang="0">
                                  <a:pos x="0" y="T3"/>
                                </a:cxn>
                              </a:cxnLst>
                              <a:rect l="0" t="0" r="r" b="b"/>
                              <a:pathLst>
                                <a:path h="389">
                                  <a:moveTo>
                                    <a:pt x="0" y="0"/>
                                  </a:moveTo>
                                  <a:lnTo>
                                    <a:pt x="0" y="38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40807399" name="Group 267"/>
                        <wpg:cNvGrpSpPr>
                          <a:grpSpLocks/>
                        </wpg:cNvGrpSpPr>
                        <wpg:grpSpPr bwMode="auto">
                          <a:xfrm>
                            <a:off x="1080" y="14407"/>
                            <a:ext cx="2" cy="422"/>
                            <a:chOff x="1080" y="14407"/>
                            <a:chExt cx="2" cy="422"/>
                          </a:xfrm>
                        </wpg:grpSpPr>
                        <wps:wsp>
                          <wps:cNvPr id="610400468" name="Freeform 268"/>
                          <wps:cNvSpPr>
                            <a:spLocks/>
                          </wps:cNvSpPr>
                          <wps:spPr bwMode="auto">
                            <a:xfrm>
                              <a:off x="1080" y="14407"/>
                              <a:ext cx="2" cy="422"/>
                            </a:xfrm>
                            <a:custGeom>
                              <a:avLst/>
                              <a:gdLst>
                                <a:gd name="T0" fmla="+- 0 14407 14407"/>
                                <a:gd name="T1" fmla="*/ 14407 h 422"/>
                                <a:gd name="T2" fmla="+- 0 14829 14407"/>
                                <a:gd name="T3" fmla="*/ 14829 h 422"/>
                              </a:gdLst>
                              <a:ahLst/>
                              <a:cxnLst>
                                <a:cxn ang="0">
                                  <a:pos x="0" y="T1"/>
                                </a:cxn>
                                <a:cxn ang="0">
                                  <a:pos x="0" y="T3"/>
                                </a:cxn>
                              </a:cxnLst>
                              <a:rect l="0" t="0" r="r" b="b"/>
                              <a:pathLst>
                                <a:path h="422">
                                  <a:moveTo>
                                    <a:pt x="0" y="0"/>
                                  </a:moveTo>
                                  <a:lnTo>
                                    <a:pt x="0" y="42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7890527" name="Group 265"/>
                        <wpg:cNvGrpSpPr>
                          <a:grpSpLocks/>
                        </wpg:cNvGrpSpPr>
                        <wpg:grpSpPr bwMode="auto">
                          <a:xfrm>
                            <a:off x="1104" y="14386"/>
                            <a:ext cx="2" cy="443"/>
                            <a:chOff x="1104" y="14386"/>
                            <a:chExt cx="2" cy="443"/>
                          </a:xfrm>
                        </wpg:grpSpPr>
                        <wps:wsp>
                          <wps:cNvPr id="1963736448" name="Freeform 266"/>
                          <wps:cNvSpPr>
                            <a:spLocks/>
                          </wps:cNvSpPr>
                          <wps:spPr bwMode="auto">
                            <a:xfrm>
                              <a:off x="1104" y="14386"/>
                              <a:ext cx="2" cy="443"/>
                            </a:xfrm>
                            <a:custGeom>
                              <a:avLst/>
                              <a:gdLst>
                                <a:gd name="T0" fmla="+- 0 14386 14386"/>
                                <a:gd name="T1" fmla="*/ 14386 h 443"/>
                                <a:gd name="T2" fmla="+- 0 14829 14386"/>
                                <a:gd name="T3" fmla="*/ 14829 h 443"/>
                              </a:gdLst>
                              <a:ahLst/>
                              <a:cxnLst>
                                <a:cxn ang="0">
                                  <a:pos x="0" y="T1"/>
                                </a:cxn>
                                <a:cxn ang="0">
                                  <a:pos x="0" y="T3"/>
                                </a:cxn>
                              </a:cxnLst>
                              <a:rect l="0" t="0" r="r" b="b"/>
                              <a:pathLst>
                                <a:path h="443">
                                  <a:moveTo>
                                    <a:pt x="0" y="0"/>
                                  </a:moveTo>
                                  <a:lnTo>
                                    <a:pt x="0" y="443"/>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2022906" name="Group 263"/>
                        <wpg:cNvGrpSpPr>
                          <a:grpSpLocks/>
                        </wpg:cNvGrpSpPr>
                        <wpg:grpSpPr bwMode="auto">
                          <a:xfrm>
                            <a:off x="1141" y="14353"/>
                            <a:ext cx="2" cy="476"/>
                            <a:chOff x="1141" y="14353"/>
                            <a:chExt cx="2" cy="476"/>
                          </a:xfrm>
                        </wpg:grpSpPr>
                        <wps:wsp>
                          <wps:cNvPr id="126276747" name="Freeform 264"/>
                          <wps:cNvSpPr>
                            <a:spLocks/>
                          </wps:cNvSpPr>
                          <wps:spPr bwMode="auto">
                            <a:xfrm>
                              <a:off x="1141" y="14353"/>
                              <a:ext cx="2" cy="476"/>
                            </a:xfrm>
                            <a:custGeom>
                              <a:avLst/>
                              <a:gdLst>
                                <a:gd name="T0" fmla="+- 0 14353 14353"/>
                                <a:gd name="T1" fmla="*/ 14353 h 476"/>
                                <a:gd name="T2" fmla="+- 0 14829 14353"/>
                                <a:gd name="T3" fmla="*/ 14829 h 476"/>
                              </a:gdLst>
                              <a:ahLst/>
                              <a:cxnLst>
                                <a:cxn ang="0">
                                  <a:pos x="0" y="T1"/>
                                </a:cxn>
                                <a:cxn ang="0">
                                  <a:pos x="0" y="T3"/>
                                </a:cxn>
                              </a:cxnLst>
                              <a:rect l="0" t="0" r="r" b="b"/>
                              <a:pathLst>
                                <a:path h="476">
                                  <a:moveTo>
                                    <a:pt x="0" y="0"/>
                                  </a:moveTo>
                                  <a:lnTo>
                                    <a:pt x="0" y="476"/>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2273597" name="Group 261"/>
                        <wpg:cNvGrpSpPr>
                          <a:grpSpLocks/>
                        </wpg:cNvGrpSpPr>
                        <wpg:grpSpPr bwMode="auto">
                          <a:xfrm>
                            <a:off x="1159" y="14337"/>
                            <a:ext cx="2" cy="492"/>
                            <a:chOff x="1159" y="14337"/>
                            <a:chExt cx="2" cy="492"/>
                          </a:xfrm>
                        </wpg:grpSpPr>
                        <wps:wsp>
                          <wps:cNvPr id="1730544145" name="Freeform 262"/>
                          <wps:cNvSpPr>
                            <a:spLocks/>
                          </wps:cNvSpPr>
                          <wps:spPr bwMode="auto">
                            <a:xfrm>
                              <a:off x="1159" y="14337"/>
                              <a:ext cx="2" cy="492"/>
                            </a:xfrm>
                            <a:custGeom>
                              <a:avLst/>
                              <a:gdLst>
                                <a:gd name="T0" fmla="+- 0 14337 14337"/>
                                <a:gd name="T1" fmla="*/ 14337 h 492"/>
                                <a:gd name="T2" fmla="+- 0 14829 14337"/>
                                <a:gd name="T3" fmla="*/ 14829 h 492"/>
                              </a:gdLst>
                              <a:ahLst/>
                              <a:cxnLst>
                                <a:cxn ang="0">
                                  <a:pos x="0" y="T1"/>
                                </a:cxn>
                                <a:cxn ang="0">
                                  <a:pos x="0" y="T3"/>
                                </a:cxn>
                              </a:cxnLst>
                              <a:rect l="0" t="0" r="r" b="b"/>
                              <a:pathLst>
                                <a:path h="492">
                                  <a:moveTo>
                                    <a:pt x="0" y="0"/>
                                  </a:moveTo>
                                  <a:lnTo>
                                    <a:pt x="0" y="49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48445700" name="Group 259"/>
                        <wpg:cNvGrpSpPr>
                          <a:grpSpLocks/>
                        </wpg:cNvGrpSpPr>
                        <wpg:grpSpPr bwMode="auto">
                          <a:xfrm>
                            <a:off x="1184" y="14315"/>
                            <a:ext cx="2" cy="514"/>
                            <a:chOff x="1184" y="14315"/>
                            <a:chExt cx="2" cy="514"/>
                          </a:xfrm>
                        </wpg:grpSpPr>
                        <wps:wsp>
                          <wps:cNvPr id="1974186166" name="Freeform 260"/>
                          <wps:cNvSpPr>
                            <a:spLocks/>
                          </wps:cNvSpPr>
                          <wps:spPr bwMode="auto">
                            <a:xfrm>
                              <a:off x="1184" y="14315"/>
                              <a:ext cx="2" cy="514"/>
                            </a:xfrm>
                            <a:custGeom>
                              <a:avLst/>
                              <a:gdLst>
                                <a:gd name="T0" fmla="+- 0 14315 14315"/>
                                <a:gd name="T1" fmla="*/ 14315 h 514"/>
                                <a:gd name="T2" fmla="+- 0 14829 14315"/>
                                <a:gd name="T3" fmla="*/ 14829 h 514"/>
                              </a:gdLst>
                              <a:ahLst/>
                              <a:cxnLst>
                                <a:cxn ang="0">
                                  <a:pos x="0" y="T1"/>
                                </a:cxn>
                                <a:cxn ang="0">
                                  <a:pos x="0" y="T3"/>
                                </a:cxn>
                              </a:cxnLst>
                              <a:rect l="0" t="0" r="r" b="b"/>
                              <a:pathLst>
                                <a:path h="514">
                                  <a:moveTo>
                                    <a:pt x="0" y="0"/>
                                  </a:moveTo>
                                  <a:lnTo>
                                    <a:pt x="0" y="51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3916007" name="Group 257"/>
                        <wpg:cNvGrpSpPr>
                          <a:grpSpLocks/>
                        </wpg:cNvGrpSpPr>
                        <wpg:grpSpPr bwMode="auto">
                          <a:xfrm>
                            <a:off x="1019" y="14462"/>
                            <a:ext cx="2" cy="368"/>
                            <a:chOff x="1019" y="14462"/>
                            <a:chExt cx="2" cy="368"/>
                          </a:xfrm>
                        </wpg:grpSpPr>
                        <wps:wsp>
                          <wps:cNvPr id="1001264131" name="Freeform 258"/>
                          <wps:cNvSpPr>
                            <a:spLocks/>
                          </wps:cNvSpPr>
                          <wps:spPr bwMode="auto">
                            <a:xfrm>
                              <a:off x="1019" y="14462"/>
                              <a:ext cx="2" cy="368"/>
                            </a:xfrm>
                            <a:custGeom>
                              <a:avLst/>
                              <a:gdLst>
                                <a:gd name="T0" fmla="+- 0 14462 14462"/>
                                <a:gd name="T1" fmla="*/ 14462 h 368"/>
                                <a:gd name="T2" fmla="+- 0 14829 14462"/>
                                <a:gd name="T3" fmla="*/ 14829 h 368"/>
                              </a:gdLst>
                              <a:ahLst/>
                              <a:cxnLst>
                                <a:cxn ang="0">
                                  <a:pos x="0" y="T1"/>
                                </a:cxn>
                                <a:cxn ang="0">
                                  <a:pos x="0" y="T3"/>
                                </a:cxn>
                              </a:cxnLst>
                              <a:rect l="0" t="0" r="r" b="b"/>
                              <a:pathLst>
                                <a:path h="368">
                                  <a:moveTo>
                                    <a:pt x="0" y="0"/>
                                  </a:moveTo>
                                  <a:lnTo>
                                    <a:pt x="0" y="367"/>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72901772" name="Group 255"/>
                        <wpg:cNvGrpSpPr>
                          <a:grpSpLocks/>
                        </wpg:cNvGrpSpPr>
                        <wpg:grpSpPr bwMode="auto">
                          <a:xfrm>
                            <a:off x="1055" y="14429"/>
                            <a:ext cx="2" cy="400"/>
                            <a:chOff x="1055" y="14429"/>
                            <a:chExt cx="2" cy="400"/>
                          </a:xfrm>
                        </wpg:grpSpPr>
                        <wps:wsp>
                          <wps:cNvPr id="1799743342" name="Freeform 256"/>
                          <wps:cNvSpPr>
                            <a:spLocks/>
                          </wps:cNvSpPr>
                          <wps:spPr bwMode="auto">
                            <a:xfrm>
                              <a:off x="1055" y="14429"/>
                              <a:ext cx="2" cy="400"/>
                            </a:xfrm>
                            <a:custGeom>
                              <a:avLst/>
                              <a:gdLst>
                                <a:gd name="T0" fmla="+- 0 14429 14429"/>
                                <a:gd name="T1" fmla="*/ 14429 h 400"/>
                                <a:gd name="T2" fmla="+- 0 14829 14429"/>
                                <a:gd name="T3" fmla="*/ 14829 h 400"/>
                              </a:gdLst>
                              <a:ahLst/>
                              <a:cxnLst>
                                <a:cxn ang="0">
                                  <a:pos x="0" y="T1"/>
                                </a:cxn>
                                <a:cxn ang="0">
                                  <a:pos x="0" y="T3"/>
                                </a:cxn>
                              </a:cxnLst>
                              <a:rect l="0" t="0" r="r" b="b"/>
                              <a:pathLst>
                                <a:path h="400">
                                  <a:moveTo>
                                    <a:pt x="0" y="0"/>
                                  </a:moveTo>
                                  <a:lnTo>
                                    <a:pt x="0" y="40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1406023" name="Group 253"/>
                        <wpg:cNvGrpSpPr>
                          <a:grpSpLocks/>
                        </wpg:cNvGrpSpPr>
                        <wpg:grpSpPr bwMode="auto">
                          <a:xfrm>
                            <a:off x="1086" y="14402"/>
                            <a:ext cx="2" cy="427"/>
                            <a:chOff x="1086" y="14402"/>
                            <a:chExt cx="2" cy="427"/>
                          </a:xfrm>
                        </wpg:grpSpPr>
                        <wps:wsp>
                          <wps:cNvPr id="1449705437" name="Freeform 254"/>
                          <wps:cNvSpPr>
                            <a:spLocks/>
                          </wps:cNvSpPr>
                          <wps:spPr bwMode="auto">
                            <a:xfrm>
                              <a:off x="1086" y="14402"/>
                              <a:ext cx="2" cy="427"/>
                            </a:xfrm>
                            <a:custGeom>
                              <a:avLst/>
                              <a:gdLst>
                                <a:gd name="T0" fmla="+- 0 14402 14402"/>
                                <a:gd name="T1" fmla="*/ 14402 h 427"/>
                                <a:gd name="T2" fmla="+- 0 14829 14402"/>
                                <a:gd name="T3" fmla="*/ 14829 h 427"/>
                              </a:gdLst>
                              <a:ahLst/>
                              <a:cxnLst>
                                <a:cxn ang="0">
                                  <a:pos x="0" y="T1"/>
                                </a:cxn>
                                <a:cxn ang="0">
                                  <a:pos x="0" y="T3"/>
                                </a:cxn>
                              </a:cxnLst>
                              <a:rect l="0" t="0" r="r" b="b"/>
                              <a:pathLst>
                                <a:path h="427">
                                  <a:moveTo>
                                    <a:pt x="0" y="0"/>
                                  </a:moveTo>
                                  <a:lnTo>
                                    <a:pt x="0" y="42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81784953" name="Group 251"/>
                        <wpg:cNvGrpSpPr>
                          <a:grpSpLocks/>
                        </wpg:cNvGrpSpPr>
                        <wpg:grpSpPr bwMode="auto">
                          <a:xfrm>
                            <a:off x="1117" y="14375"/>
                            <a:ext cx="2" cy="454"/>
                            <a:chOff x="1117" y="14375"/>
                            <a:chExt cx="2" cy="454"/>
                          </a:xfrm>
                        </wpg:grpSpPr>
                        <wps:wsp>
                          <wps:cNvPr id="13220853" name="Freeform 252"/>
                          <wps:cNvSpPr>
                            <a:spLocks/>
                          </wps:cNvSpPr>
                          <wps:spPr bwMode="auto">
                            <a:xfrm>
                              <a:off x="1117" y="14375"/>
                              <a:ext cx="2" cy="454"/>
                            </a:xfrm>
                            <a:custGeom>
                              <a:avLst/>
                              <a:gdLst>
                                <a:gd name="T0" fmla="+- 0 14375 14375"/>
                                <a:gd name="T1" fmla="*/ 14375 h 454"/>
                                <a:gd name="T2" fmla="+- 0 14829 14375"/>
                                <a:gd name="T3" fmla="*/ 14829 h 454"/>
                              </a:gdLst>
                              <a:ahLst/>
                              <a:cxnLst>
                                <a:cxn ang="0">
                                  <a:pos x="0" y="T1"/>
                                </a:cxn>
                                <a:cxn ang="0">
                                  <a:pos x="0" y="T3"/>
                                </a:cxn>
                              </a:cxnLst>
                              <a:rect l="0" t="0" r="r" b="b"/>
                              <a:pathLst>
                                <a:path h="454">
                                  <a:moveTo>
                                    <a:pt x="0" y="0"/>
                                  </a:moveTo>
                                  <a:lnTo>
                                    <a:pt x="0" y="45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0945090" name="Group 249"/>
                        <wpg:cNvGrpSpPr>
                          <a:grpSpLocks/>
                        </wpg:cNvGrpSpPr>
                        <wpg:grpSpPr bwMode="auto">
                          <a:xfrm>
                            <a:off x="1172" y="14326"/>
                            <a:ext cx="2" cy="503"/>
                            <a:chOff x="1172" y="14326"/>
                            <a:chExt cx="2" cy="503"/>
                          </a:xfrm>
                        </wpg:grpSpPr>
                        <wps:wsp>
                          <wps:cNvPr id="524890444" name="Freeform 250"/>
                          <wps:cNvSpPr>
                            <a:spLocks/>
                          </wps:cNvSpPr>
                          <wps:spPr bwMode="auto">
                            <a:xfrm>
                              <a:off x="1172" y="14326"/>
                              <a:ext cx="2" cy="503"/>
                            </a:xfrm>
                            <a:custGeom>
                              <a:avLst/>
                              <a:gdLst>
                                <a:gd name="T0" fmla="+- 0 14326 14326"/>
                                <a:gd name="T1" fmla="*/ 14326 h 503"/>
                                <a:gd name="T2" fmla="+- 0 14829 14326"/>
                                <a:gd name="T3" fmla="*/ 14829 h 503"/>
                              </a:gdLst>
                              <a:ahLst/>
                              <a:cxnLst>
                                <a:cxn ang="0">
                                  <a:pos x="0" y="T1"/>
                                </a:cxn>
                                <a:cxn ang="0">
                                  <a:pos x="0" y="T3"/>
                                </a:cxn>
                              </a:cxnLst>
                              <a:rect l="0" t="0" r="r" b="b"/>
                              <a:pathLst>
                                <a:path h="503">
                                  <a:moveTo>
                                    <a:pt x="0" y="0"/>
                                  </a:moveTo>
                                  <a:lnTo>
                                    <a:pt x="0" y="50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3834813" name="Group 247"/>
                        <wpg:cNvGrpSpPr>
                          <a:grpSpLocks/>
                        </wpg:cNvGrpSpPr>
                        <wpg:grpSpPr bwMode="auto">
                          <a:xfrm>
                            <a:off x="1190" y="14310"/>
                            <a:ext cx="2" cy="519"/>
                            <a:chOff x="1190" y="14310"/>
                            <a:chExt cx="2" cy="519"/>
                          </a:xfrm>
                        </wpg:grpSpPr>
                        <wps:wsp>
                          <wps:cNvPr id="2082244673" name="Freeform 248"/>
                          <wps:cNvSpPr>
                            <a:spLocks/>
                          </wps:cNvSpPr>
                          <wps:spPr bwMode="auto">
                            <a:xfrm>
                              <a:off x="1190" y="14310"/>
                              <a:ext cx="2" cy="519"/>
                            </a:xfrm>
                            <a:custGeom>
                              <a:avLst/>
                              <a:gdLst>
                                <a:gd name="T0" fmla="+- 0 14310 14310"/>
                                <a:gd name="T1" fmla="*/ 14310 h 519"/>
                                <a:gd name="T2" fmla="+- 0 14829 14310"/>
                                <a:gd name="T3" fmla="*/ 14829 h 519"/>
                              </a:gdLst>
                              <a:ahLst/>
                              <a:cxnLst>
                                <a:cxn ang="0">
                                  <a:pos x="0" y="T1"/>
                                </a:cxn>
                                <a:cxn ang="0">
                                  <a:pos x="0" y="T3"/>
                                </a:cxn>
                              </a:cxnLst>
                              <a:rect l="0" t="0" r="r" b="b"/>
                              <a:pathLst>
                                <a:path h="519">
                                  <a:moveTo>
                                    <a:pt x="0" y="0"/>
                                  </a:moveTo>
                                  <a:lnTo>
                                    <a:pt x="0" y="519"/>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87950257" name="Group 245"/>
                        <wpg:cNvGrpSpPr>
                          <a:grpSpLocks/>
                        </wpg:cNvGrpSpPr>
                        <wpg:grpSpPr bwMode="auto">
                          <a:xfrm>
                            <a:off x="1037" y="14445"/>
                            <a:ext cx="2" cy="384"/>
                            <a:chOff x="1037" y="14445"/>
                            <a:chExt cx="2" cy="384"/>
                          </a:xfrm>
                        </wpg:grpSpPr>
                        <wps:wsp>
                          <wps:cNvPr id="1163947877" name="Freeform 246"/>
                          <wps:cNvSpPr>
                            <a:spLocks/>
                          </wps:cNvSpPr>
                          <wps:spPr bwMode="auto">
                            <a:xfrm>
                              <a:off x="1037" y="14445"/>
                              <a:ext cx="2" cy="384"/>
                            </a:xfrm>
                            <a:custGeom>
                              <a:avLst/>
                              <a:gdLst>
                                <a:gd name="T0" fmla="+- 0 14445 14445"/>
                                <a:gd name="T1" fmla="*/ 14445 h 384"/>
                                <a:gd name="T2" fmla="+- 0 14829 14445"/>
                                <a:gd name="T3" fmla="*/ 14829 h 384"/>
                              </a:gdLst>
                              <a:ahLst/>
                              <a:cxnLst>
                                <a:cxn ang="0">
                                  <a:pos x="0" y="T1"/>
                                </a:cxn>
                                <a:cxn ang="0">
                                  <a:pos x="0" y="T3"/>
                                </a:cxn>
                              </a:cxnLst>
                              <a:rect l="0" t="0" r="r" b="b"/>
                              <a:pathLst>
                                <a:path h="384">
                                  <a:moveTo>
                                    <a:pt x="0" y="0"/>
                                  </a:moveTo>
                                  <a:lnTo>
                                    <a:pt x="0" y="38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3872879" name="Group 243"/>
                        <wpg:cNvGrpSpPr>
                          <a:grpSpLocks/>
                        </wpg:cNvGrpSpPr>
                        <wpg:grpSpPr bwMode="auto">
                          <a:xfrm>
                            <a:off x="1074" y="14413"/>
                            <a:ext cx="2" cy="416"/>
                            <a:chOff x="1074" y="14413"/>
                            <a:chExt cx="2" cy="416"/>
                          </a:xfrm>
                        </wpg:grpSpPr>
                        <wps:wsp>
                          <wps:cNvPr id="342981059" name="Freeform 244"/>
                          <wps:cNvSpPr>
                            <a:spLocks/>
                          </wps:cNvSpPr>
                          <wps:spPr bwMode="auto">
                            <a:xfrm>
                              <a:off x="1074" y="14413"/>
                              <a:ext cx="2" cy="416"/>
                            </a:xfrm>
                            <a:custGeom>
                              <a:avLst/>
                              <a:gdLst>
                                <a:gd name="T0" fmla="+- 0 14413 14413"/>
                                <a:gd name="T1" fmla="*/ 14413 h 416"/>
                                <a:gd name="T2" fmla="+- 0 14829 14413"/>
                                <a:gd name="T3" fmla="*/ 14829 h 416"/>
                              </a:gdLst>
                              <a:ahLst/>
                              <a:cxnLst>
                                <a:cxn ang="0">
                                  <a:pos x="0" y="T1"/>
                                </a:cxn>
                                <a:cxn ang="0">
                                  <a:pos x="0" y="T3"/>
                                </a:cxn>
                              </a:cxnLst>
                              <a:rect l="0" t="0" r="r" b="b"/>
                              <a:pathLst>
                                <a:path h="416">
                                  <a:moveTo>
                                    <a:pt x="0" y="0"/>
                                  </a:moveTo>
                                  <a:lnTo>
                                    <a:pt x="0" y="41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7481510" name="Group 241"/>
                        <wpg:cNvGrpSpPr>
                          <a:grpSpLocks/>
                        </wpg:cNvGrpSpPr>
                        <wpg:grpSpPr bwMode="auto">
                          <a:xfrm>
                            <a:off x="1135" y="14359"/>
                            <a:ext cx="2" cy="471"/>
                            <a:chOff x="1135" y="14359"/>
                            <a:chExt cx="2" cy="471"/>
                          </a:xfrm>
                        </wpg:grpSpPr>
                        <wps:wsp>
                          <wps:cNvPr id="1048534831" name="Freeform 242"/>
                          <wps:cNvSpPr>
                            <a:spLocks/>
                          </wps:cNvSpPr>
                          <wps:spPr bwMode="auto">
                            <a:xfrm>
                              <a:off x="1135" y="14359"/>
                              <a:ext cx="2" cy="471"/>
                            </a:xfrm>
                            <a:custGeom>
                              <a:avLst/>
                              <a:gdLst>
                                <a:gd name="T0" fmla="+- 0 14359 14359"/>
                                <a:gd name="T1" fmla="*/ 14359 h 471"/>
                                <a:gd name="T2" fmla="+- 0 14829 14359"/>
                                <a:gd name="T3" fmla="*/ 14829 h 471"/>
                              </a:gdLst>
                              <a:ahLst/>
                              <a:cxnLst>
                                <a:cxn ang="0">
                                  <a:pos x="0" y="T1"/>
                                </a:cxn>
                                <a:cxn ang="0">
                                  <a:pos x="0" y="T3"/>
                                </a:cxn>
                              </a:cxnLst>
                              <a:rect l="0" t="0" r="r" b="b"/>
                              <a:pathLst>
                                <a:path h="471">
                                  <a:moveTo>
                                    <a:pt x="0" y="0"/>
                                  </a:moveTo>
                                  <a:lnTo>
                                    <a:pt x="0" y="47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6878167" name="Group 239"/>
                        <wpg:cNvGrpSpPr>
                          <a:grpSpLocks/>
                        </wpg:cNvGrpSpPr>
                        <wpg:grpSpPr bwMode="auto">
                          <a:xfrm>
                            <a:off x="1153" y="14342"/>
                            <a:ext cx="2" cy="487"/>
                            <a:chOff x="1153" y="14342"/>
                            <a:chExt cx="2" cy="487"/>
                          </a:xfrm>
                        </wpg:grpSpPr>
                        <wps:wsp>
                          <wps:cNvPr id="260875598" name="Freeform 240"/>
                          <wps:cNvSpPr>
                            <a:spLocks/>
                          </wps:cNvSpPr>
                          <wps:spPr bwMode="auto">
                            <a:xfrm>
                              <a:off x="1153" y="14342"/>
                              <a:ext cx="2" cy="487"/>
                            </a:xfrm>
                            <a:custGeom>
                              <a:avLst/>
                              <a:gdLst>
                                <a:gd name="T0" fmla="+- 0 14342 14342"/>
                                <a:gd name="T1" fmla="*/ 14342 h 487"/>
                                <a:gd name="T2" fmla="+- 0 14829 14342"/>
                                <a:gd name="T3" fmla="*/ 14829 h 487"/>
                              </a:gdLst>
                              <a:ahLst/>
                              <a:cxnLst>
                                <a:cxn ang="0">
                                  <a:pos x="0" y="T1"/>
                                </a:cxn>
                                <a:cxn ang="0">
                                  <a:pos x="0" y="T3"/>
                                </a:cxn>
                              </a:cxnLst>
                              <a:rect l="0" t="0" r="r" b="b"/>
                              <a:pathLst>
                                <a:path h="487">
                                  <a:moveTo>
                                    <a:pt x="0" y="0"/>
                                  </a:moveTo>
                                  <a:lnTo>
                                    <a:pt x="0" y="48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6669568" name="Group 237"/>
                        <wpg:cNvGrpSpPr>
                          <a:grpSpLocks/>
                        </wpg:cNvGrpSpPr>
                        <wpg:grpSpPr bwMode="auto">
                          <a:xfrm>
                            <a:off x="1202" y="14299"/>
                            <a:ext cx="2" cy="530"/>
                            <a:chOff x="1202" y="14299"/>
                            <a:chExt cx="2" cy="530"/>
                          </a:xfrm>
                        </wpg:grpSpPr>
                        <wps:wsp>
                          <wps:cNvPr id="1211916245" name="Freeform 238"/>
                          <wps:cNvSpPr>
                            <a:spLocks/>
                          </wps:cNvSpPr>
                          <wps:spPr bwMode="auto">
                            <a:xfrm>
                              <a:off x="1202" y="14299"/>
                              <a:ext cx="2" cy="530"/>
                            </a:xfrm>
                            <a:custGeom>
                              <a:avLst/>
                              <a:gdLst>
                                <a:gd name="T0" fmla="+- 0 14299 14299"/>
                                <a:gd name="T1" fmla="*/ 14299 h 530"/>
                                <a:gd name="T2" fmla="+- 0 14829 14299"/>
                                <a:gd name="T3" fmla="*/ 14829 h 530"/>
                              </a:gdLst>
                              <a:ahLst/>
                              <a:cxnLst>
                                <a:cxn ang="0">
                                  <a:pos x="0" y="T1"/>
                                </a:cxn>
                                <a:cxn ang="0">
                                  <a:pos x="0" y="T3"/>
                                </a:cxn>
                              </a:cxnLst>
                              <a:rect l="0" t="0" r="r" b="b"/>
                              <a:pathLst>
                                <a:path h="530">
                                  <a:moveTo>
                                    <a:pt x="0" y="0"/>
                                  </a:moveTo>
                                  <a:lnTo>
                                    <a:pt x="0" y="53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8068997" name="Group 232"/>
                        <wpg:cNvGrpSpPr>
                          <a:grpSpLocks/>
                        </wpg:cNvGrpSpPr>
                        <wpg:grpSpPr bwMode="auto">
                          <a:xfrm>
                            <a:off x="1005" y="14283"/>
                            <a:ext cx="217" cy="860"/>
                            <a:chOff x="1005" y="14283"/>
                            <a:chExt cx="217" cy="860"/>
                          </a:xfrm>
                        </wpg:grpSpPr>
                        <wps:wsp>
                          <wps:cNvPr id="1956246789" name="Freeform 236"/>
                          <wps:cNvSpPr>
                            <a:spLocks/>
                          </wps:cNvSpPr>
                          <wps:spPr bwMode="auto">
                            <a:xfrm>
                              <a:off x="1005" y="14283"/>
                              <a:ext cx="217" cy="860"/>
                            </a:xfrm>
                            <a:custGeom>
                              <a:avLst/>
                              <a:gdLst>
                                <a:gd name="T0" fmla="+- 0 1222 1005"/>
                                <a:gd name="T1" fmla="*/ T0 w 217"/>
                                <a:gd name="T2" fmla="+- 0 14832 14283"/>
                                <a:gd name="T3" fmla="*/ 14832 h 860"/>
                                <a:gd name="T4" fmla="+- 0 1219 1005"/>
                                <a:gd name="T5" fmla="*/ T4 w 217"/>
                                <a:gd name="T6" fmla="+- 0 14832 14283"/>
                                <a:gd name="T7" fmla="*/ 14832 h 860"/>
                                <a:gd name="T8" fmla="+- 0 1219 1005"/>
                                <a:gd name="T9" fmla="*/ T8 w 217"/>
                                <a:gd name="T10" fmla="+- 0 15142 14283"/>
                                <a:gd name="T11" fmla="*/ 15142 h 860"/>
                                <a:gd name="T12" fmla="+- 0 1222 1005"/>
                                <a:gd name="T13" fmla="*/ T12 w 217"/>
                                <a:gd name="T14" fmla="+- 0 15142 14283"/>
                                <a:gd name="T15" fmla="*/ 15142 h 860"/>
                                <a:gd name="T16" fmla="+- 0 1222 1005"/>
                                <a:gd name="T17" fmla="*/ T16 w 217"/>
                                <a:gd name="T18" fmla="+- 0 14832 14283"/>
                                <a:gd name="T19" fmla="*/ 14832 h 860"/>
                              </a:gdLst>
                              <a:ahLst/>
                              <a:cxnLst>
                                <a:cxn ang="0">
                                  <a:pos x="T1" y="T3"/>
                                </a:cxn>
                                <a:cxn ang="0">
                                  <a:pos x="T5" y="T7"/>
                                </a:cxn>
                                <a:cxn ang="0">
                                  <a:pos x="T9" y="T11"/>
                                </a:cxn>
                                <a:cxn ang="0">
                                  <a:pos x="T13" y="T15"/>
                                </a:cxn>
                                <a:cxn ang="0">
                                  <a:pos x="T17" y="T19"/>
                                </a:cxn>
                              </a:cxnLst>
                              <a:rect l="0" t="0" r="r" b="b"/>
                              <a:pathLst>
                                <a:path w="217" h="860">
                                  <a:moveTo>
                                    <a:pt x="217" y="549"/>
                                  </a:moveTo>
                                  <a:lnTo>
                                    <a:pt x="214" y="549"/>
                                  </a:lnTo>
                                  <a:lnTo>
                                    <a:pt x="214" y="859"/>
                                  </a:lnTo>
                                  <a:lnTo>
                                    <a:pt x="217" y="859"/>
                                  </a:lnTo>
                                  <a:lnTo>
                                    <a:pt x="217" y="549"/>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9361210" name="Freeform 235"/>
                          <wps:cNvSpPr>
                            <a:spLocks/>
                          </wps:cNvSpPr>
                          <wps:spPr bwMode="auto">
                            <a:xfrm>
                              <a:off x="1005" y="14283"/>
                              <a:ext cx="217" cy="860"/>
                            </a:xfrm>
                            <a:custGeom>
                              <a:avLst/>
                              <a:gdLst>
                                <a:gd name="T0" fmla="+- 0 1008 1005"/>
                                <a:gd name="T1" fmla="*/ T0 w 217"/>
                                <a:gd name="T2" fmla="+- 0 14472 14283"/>
                                <a:gd name="T3" fmla="*/ 14472 h 860"/>
                                <a:gd name="T4" fmla="+- 0 1005 1005"/>
                                <a:gd name="T5" fmla="*/ T4 w 217"/>
                                <a:gd name="T6" fmla="+- 0 14475 14283"/>
                                <a:gd name="T7" fmla="*/ 14475 h 860"/>
                                <a:gd name="T8" fmla="+- 0 1005 1005"/>
                                <a:gd name="T9" fmla="*/ T8 w 217"/>
                                <a:gd name="T10" fmla="+- 0 15137 14283"/>
                                <a:gd name="T11" fmla="*/ 15137 h 860"/>
                                <a:gd name="T12" fmla="+- 0 1008 1005"/>
                                <a:gd name="T13" fmla="*/ T12 w 217"/>
                                <a:gd name="T14" fmla="+- 0 15138 14283"/>
                                <a:gd name="T15" fmla="*/ 15138 h 860"/>
                                <a:gd name="T16" fmla="+- 0 1008 1005"/>
                                <a:gd name="T17" fmla="*/ T16 w 217"/>
                                <a:gd name="T18" fmla="+- 0 14832 14283"/>
                                <a:gd name="T19" fmla="*/ 14832 h 860"/>
                                <a:gd name="T20" fmla="+- 0 1222 1005"/>
                                <a:gd name="T21" fmla="*/ T20 w 217"/>
                                <a:gd name="T22" fmla="+- 0 14832 14283"/>
                                <a:gd name="T23" fmla="*/ 14832 h 860"/>
                                <a:gd name="T24" fmla="+- 0 1222 1005"/>
                                <a:gd name="T25" fmla="*/ T24 w 217"/>
                                <a:gd name="T26" fmla="+- 0 14829 14283"/>
                                <a:gd name="T27" fmla="*/ 14829 h 860"/>
                                <a:gd name="T28" fmla="+- 0 1008 1005"/>
                                <a:gd name="T29" fmla="*/ T28 w 217"/>
                                <a:gd name="T30" fmla="+- 0 14829 14283"/>
                                <a:gd name="T31" fmla="*/ 14829 h 860"/>
                                <a:gd name="T32" fmla="+- 0 1008 1005"/>
                                <a:gd name="T33" fmla="*/ T32 w 217"/>
                                <a:gd name="T34" fmla="+- 0 14472 14283"/>
                                <a:gd name="T35" fmla="*/ 14472 h 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860">
                                  <a:moveTo>
                                    <a:pt x="3" y="189"/>
                                  </a:moveTo>
                                  <a:lnTo>
                                    <a:pt x="0" y="192"/>
                                  </a:lnTo>
                                  <a:lnTo>
                                    <a:pt x="0" y="854"/>
                                  </a:lnTo>
                                  <a:lnTo>
                                    <a:pt x="3" y="855"/>
                                  </a:lnTo>
                                  <a:lnTo>
                                    <a:pt x="3" y="549"/>
                                  </a:lnTo>
                                  <a:lnTo>
                                    <a:pt x="217" y="549"/>
                                  </a:lnTo>
                                  <a:lnTo>
                                    <a:pt x="217" y="546"/>
                                  </a:lnTo>
                                  <a:lnTo>
                                    <a:pt x="3" y="546"/>
                                  </a:lnTo>
                                  <a:lnTo>
                                    <a:pt x="3" y="189"/>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372871" name="Freeform 234"/>
                          <wps:cNvSpPr>
                            <a:spLocks/>
                          </wps:cNvSpPr>
                          <wps:spPr bwMode="auto">
                            <a:xfrm>
                              <a:off x="1005" y="14283"/>
                              <a:ext cx="217" cy="860"/>
                            </a:xfrm>
                            <a:custGeom>
                              <a:avLst/>
                              <a:gdLst>
                                <a:gd name="T0" fmla="+- 0 1222 1005"/>
                                <a:gd name="T1" fmla="*/ T0 w 217"/>
                                <a:gd name="T2" fmla="+- 0 14283 14283"/>
                                <a:gd name="T3" fmla="*/ 14283 h 860"/>
                                <a:gd name="T4" fmla="+- 0 1219 1005"/>
                                <a:gd name="T5" fmla="*/ T4 w 217"/>
                                <a:gd name="T6" fmla="+- 0 14285 14283"/>
                                <a:gd name="T7" fmla="*/ 14285 h 860"/>
                                <a:gd name="T8" fmla="+- 0 1219 1005"/>
                                <a:gd name="T9" fmla="*/ T8 w 217"/>
                                <a:gd name="T10" fmla="+- 0 14829 14283"/>
                                <a:gd name="T11" fmla="*/ 14829 h 860"/>
                                <a:gd name="T12" fmla="+- 0 1222 1005"/>
                                <a:gd name="T13" fmla="*/ T12 w 217"/>
                                <a:gd name="T14" fmla="+- 0 14829 14283"/>
                                <a:gd name="T15" fmla="*/ 14829 h 860"/>
                                <a:gd name="T16" fmla="+- 0 1222 1005"/>
                                <a:gd name="T17" fmla="*/ T16 w 217"/>
                                <a:gd name="T18" fmla="+- 0 14283 14283"/>
                                <a:gd name="T19" fmla="*/ 14283 h 860"/>
                              </a:gdLst>
                              <a:ahLst/>
                              <a:cxnLst>
                                <a:cxn ang="0">
                                  <a:pos x="T1" y="T3"/>
                                </a:cxn>
                                <a:cxn ang="0">
                                  <a:pos x="T5" y="T7"/>
                                </a:cxn>
                                <a:cxn ang="0">
                                  <a:pos x="T9" y="T11"/>
                                </a:cxn>
                                <a:cxn ang="0">
                                  <a:pos x="T13" y="T15"/>
                                </a:cxn>
                                <a:cxn ang="0">
                                  <a:pos x="T17" y="T19"/>
                                </a:cxn>
                              </a:cxnLst>
                              <a:rect l="0" t="0" r="r" b="b"/>
                              <a:pathLst>
                                <a:path w="217" h="860">
                                  <a:moveTo>
                                    <a:pt x="217" y="0"/>
                                  </a:moveTo>
                                  <a:lnTo>
                                    <a:pt x="214" y="2"/>
                                  </a:lnTo>
                                  <a:lnTo>
                                    <a:pt x="214" y="546"/>
                                  </a:lnTo>
                                  <a:lnTo>
                                    <a:pt x="217" y="546"/>
                                  </a:lnTo>
                                  <a:lnTo>
                                    <a:pt x="217"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76846195" name="Picture 2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008" y="14449"/>
                              <a:ext cx="211" cy="69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33687198" name="Group 230"/>
                        <wpg:cNvGrpSpPr>
                          <a:grpSpLocks/>
                        </wpg:cNvGrpSpPr>
                        <wpg:grpSpPr bwMode="auto">
                          <a:xfrm>
                            <a:off x="1068" y="14418"/>
                            <a:ext cx="2" cy="411"/>
                            <a:chOff x="1068" y="14418"/>
                            <a:chExt cx="2" cy="411"/>
                          </a:xfrm>
                        </wpg:grpSpPr>
                        <wps:wsp>
                          <wps:cNvPr id="25258108" name="Freeform 231"/>
                          <wps:cNvSpPr>
                            <a:spLocks/>
                          </wps:cNvSpPr>
                          <wps:spPr bwMode="auto">
                            <a:xfrm>
                              <a:off x="1068" y="14418"/>
                              <a:ext cx="2" cy="411"/>
                            </a:xfrm>
                            <a:custGeom>
                              <a:avLst/>
                              <a:gdLst>
                                <a:gd name="T0" fmla="+- 0 14418 14418"/>
                                <a:gd name="T1" fmla="*/ 14418 h 411"/>
                                <a:gd name="T2" fmla="+- 0 14829 14418"/>
                                <a:gd name="T3" fmla="*/ 14829 h 411"/>
                              </a:gdLst>
                              <a:ahLst/>
                              <a:cxnLst>
                                <a:cxn ang="0">
                                  <a:pos x="0" y="T1"/>
                                </a:cxn>
                                <a:cxn ang="0">
                                  <a:pos x="0" y="T3"/>
                                </a:cxn>
                              </a:cxnLst>
                              <a:rect l="0" t="0" r="r" b="b"/>
                              <a:pathLst>
                                <a:path h="411">
                                  <a:moveTo>
                                    <a:pt x="0" y="0"/>
                                  </a:moveTo>
                                  <a:lnTo>
                                    <a:pt x="0" y="411"/>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5637244" name="Group 228"/>
                        <wpg:cNvGrpSpPr>
                          <a:grpSpLocks/>
                        </wpg:cNvGrpSpPr>
                        <wpg:grpSpPr bwMode="auto">
                          <a:xfrm>
                            <a:off x="1098" y="14391"/>
                            <a:ext cx="2" cy="438"/>
                            <a:chOff x="1098" y="14391"/>
                            <a:chExt cx="2" cy="438"/>
                          </a:xfrm>
                        </wpg:grpSpPr>
                        <wps:wsp>
                          <wps:cNvPr id="40446745" name="Freeform 229"/>
                          <wps:cNvSpPr>
                            <a:spLocks/>
                          </wps:cNvSpPr>
                          <wps:spPr bwMode="auto">
                            <a:xfrm>
                              <a:off x="1098" y="14391"/>
                              <a:ext cx="2" cy="438"/>
                            </a:xfrm>
                            <a:custGeom>
                              <a:avLst/>
                              <a:gdLst>
                                <a:gd name="T0" fmla="+- 0 14391 14391"/>
                                <a:gd name="T1" fmla="*/ 14391 h 438"/>
                                <a:gd name="T2" fmla="+- 0 14829 14391"/>
                                <a:gd name="T3" fmla="*/ 14829 h 438"/>
                              </a:gdLst>
                              <a:ahLst/>
                              <a:cxnLst>
                                <a:cxn ang="0">
                                  <a:pos x="0" y="T1"/>
                                </a:cxn>
                                <a:cxn ang="0">
                                  <a:pos x="0" y="T3"/>
                                </a:cxn>
                              </a:cxnLst>
                              <a:rect l="0" t="0" r="r" b="b"/>
                              <a:pathLst>
                                <a:path h="438">
                                  <a:moveTo>
                                    <a:pt x="0" y="0"/>
                                  </a:moveTo>
                                  <a:lnTo>
                                    <a:pt x="0" y="43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6523066" name="Group 226"/>
                        <wpg:cNvGrpSpPr>
                          <a:grpSpLocks/>
                        </wpg:cNvGrpSpPr>
                        <wpg:grpSpPr bwMode="auto">
                          <a:xfrm>
                            <a:off x="1129" y="14364"/>
                            <a:ext cx="2" cy="465"/>
                            <a:chOff x="1129" y="14364"/>
                            <a:chExt cx="2" cy="465"/>
                          </a:xfrm>
                        </wpg:grpSpPr>
                        <wps:wsp>
                          <wps:cNvPr id="702244560" name="Freeform 227"/>
                          <wps:cNvSpPr>
                            <a:spLocks/>
                          </wps:cNvSpPr>
                          <wps:spPr bwMode="auto">
                            <a:xfrm>
                              <a:off x="1129" y="14364"/>
                              <a:ext cx="2" cy="465"/>
                            </a:xfrm>
                            <a:custGeom>
                              <a:avLst/>
                              <a:gdLst>
                                <a:gd name="T0" fmla="+- 0 14364 14364"/>
                                <a:gd name="T1" fmla="*/ 14364 h 465"/>
                                <a:gd name="T2" fmla="+- 0 14829 14364"/>
                                <a:gd name="T3" fmla="*/ 14829 h 465"/>
                              </a:gdLst>
                              <a:ahLst/>
                              <a:cxnLst>
                                <a:cxn ang="0">
                                  <a:pos x="0" y="T1"/>
                                </a:cxn>
                                <a:cxn ang="0">
                                  <a:pos x="0" y="T3"/>
                                </a:cxn>
                              </a:cxnLst>
                              <a:rect l="0" t="0" r="r" b="b"/>
                              <a:pathLst>
                                <a:path h="465">
                                  <a:moveTo>
                                    <a:pt x="0" y="0"/>
                                  </a:moveTo>
                                  <a:lnTo>
                                    <a:pt x="0" y="46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56508747" name="Group 224"/>
                        <wpg:cNvGrpSpPr>
                          <a:grpSpLocks/>
                        </wpg:cNvGrpSpPr>
                        <wpg:grpSpPr bwMode="auto">
                          <a:xfrm>
                            <a:off x="1010" y="14470"/>
                            <a:ext cx="2" cy="359"/>
                            <a:chOff x="1010" y="14470"/>
                            <a:chExt cx="2" cy="359"/>
                          </a:xfrm>
                        </wpg:grpSpPr>
                        <wps:wsp>
                          <wps:cNvPr id="483346071" name="Freeform 225"/>
                          <wps:cNvSpPr>
                            <a:spLocks/>
                          </wps:cNvSpPr>
                          <wps:spPr bwMode="auto">
                            <a:xfrm>
                              <a:off x="1010" y="14470"/>
                              <a:ext cx="2" cy="359"/>
                            </a:xfrm>
                            <a:custGeom>
                              <a:avLst/>
                              <a:gdLst>
                                <a:gd name="T0" fmla="+- 0 14470 14470"/>
                                <a:gd name="T1" fmla="*/ 14470 h 359"/>
                                <a:gd name="T2" fmla="+- 0 14829 14470"/>
                                <a:gd name="T3" fmla="*/ 14829 h 359"/>
                              </a:gdLst>
                              <a:ahLst/>
                              <a:cxnLst>
                                <a:cxn ang="0">
                                  <a:pos x="0" y="T1"/>
                                </a:cxn>
                                <a:cxn ang="0">
                                  <a:pos x="0" y="T3"/>
                                </a:cxn>
                              </a:cxnLst>
                              <a:rect l="0" t="0" r="r" b="b"/>
                              <a:pathLst>
                                <a:path h="359">
                                  <a:moveTo>
                                    <a:pt x="0" y="0"/>
                                  </a:moveTo>
                                  <a:lnTo>
                                    <a:pt x="0" y="359"/>
                                  </a:lnTo>
                                </a:path>
                              </a:pathLst>
                            </a:custGeom>
                            <a:noFill/>
                            <a:ln w="188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15216324" name="Group 222"/>
                        <wpg:cNvGrpSpPr>
                          <a:grpSpLocks/>
                        </wpg:cNvGrpSpPr>
                        <wpg:grpSpPr bwMode="auto">
                          <a:xfrm>
                            <a:off x="1016" y="14464"/>
                            <a:ext cx="2" cy="365"/>
                            <a:chOff x="1016" y="14464"/>
                            <a:chExt cx="2" cy="365"/>
                          </a:xfrm>
                        </wpg:grpSpPr>
                        <wps:wsp>
                          <wps:cNvPr id="1946759775" name="Freeform 223"/>
                          <wps:cNvSpPr>
                            <a:spLocks/>
                          </wps:cNvSpPr>
                          <wps:spPr bwMode="auto">
                            <a:xfrm>
                              <a:off x="1016" y="14464"/>
                              <a:ext cx="2" cy="365"/>
                            </a:xfrm>
                            <a:custGeom>
                              <a:avLst/>
                              <a:gdLst>
                                <a:gd name="T0" fmla="+- 0 14464 14464"/>
                                <a:gd name="T1" fmla="*/ 14464 h 365"/>
                                <a:gd name="T2" fmla="+- 0 14829 14464"/>
                                <a:gd name="T3" fmla="*/ 14829 h 365"/>
                              </a:gdLst>
                              <a:ahLst/>
                              <a:cxnLst>
                                <a:cxn ang="0">
                                  <a:pos x="0" y="T1"/>
                                </a:cxn>
                                <a:cxn ang="0">
                                  <a:pos x="0" y="T3"/>
                                </a:cxn>
                              </a:cxnLst>
                              <a:rect l="0" t="0" r="r" b="b"/>
                              <a:pathLst>
                                <a:path h="365">
                                  <a:moveTo>
                                    <a:pt x="0" y="0"/>
                                  </a:moveTo>
                                  <a:lnTo>
                                    <a:pt x="0" y="365"/>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447837" name="Group 220"/>
                        <wpg:cNvGrpSpPr>
                          <a:grpSpLocks/>
                        </wpg:cNvGrpSpPr>
                        <wpg:grpSpPr bwMode="auto">
                          <a:xfrm>
                            <a:off x="1022" y="14459"/>
                            <a:ext cx="2" cy="370"/>
                            <a:chOff x="1022" y="14459"/>
                            <a:chExt cx="2" cy="370"/>
                          </a:xfrm>
                        </wpg:grpSpPr>
                        <wps:wsp>
                          <wps:cNvPr id="977562275" name="Freeform 221"/>
                          <wps:cNvSpPr>
                            <a:spLocks/>
                          </wps:cNvSpPr>
                          <wps:spPr bwMode="auto">
                            <a:xfrm>
                              <a:off x="1022" y="14459"/>
                              <a:ext cx="2" cy="370"/>
                            </a:xfrm>
                            <a:custGeom>
                              <a:avLst/>
                              <a:gdLst>
                                <a:gd name="T0" fmla="+- 0 14459 14459"/>
                                <a:gd name="T1" fmla="*/ 14459 h 370"/>
                                <a:gd name="T2" fmla="+- 0 14829 14459"/>
                                <a:gd name="T3" fmla="*/ 14829 h 370"/>
                              </a:gdLst>
                              <a:ahLst/>
                              <a:cxnLst>
                                <a:cxn ang="0">
                                  <a:pos x="0" y="T1"/>
                                </a:cxn>
                                <a:cxn ang="0">
                                  <a:pos x="0" y="T3"/>
                                </a:cxn>
                              </a:cxnLst>
                              <a:rect l="0" t="0" r="r" b="b"/>
                              <a:pathLst>
                                <a:path h="370">
                                  <a:moveTo>
                                    <a:pt x="0" y="0"/>
                                  </a:moveTo>
                                  <a:lnTo>
                                    <a:pt x="0" y="37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6623044" name="Group 218"/>
                        <wpg:cNvGrpSpPr>
                          <a:grpSpLocks/>
                        </wpg:cNvGrpSpPr>
                        <wpg:grpSpPr bwMode="auto">
                          <a:xfrm>
                            <a:off x="1028" y="14453"/>
                            <a:ext cx="2" cy="376"/>
                            <a:chOff x="1028" y="14453"/>
                            <a:chExt cx="2" cy="376"/>
                          </a:xfrm>
                        </wpg:grpSpPr>
                        <wps:wsp>
                          <wps:cNvPr id="1271415064" name="Freeform 219"/>
                          <wps:cNvSpPr>
                            <a:spLocks/>
                          </wps:cNvSpPr>
                          <wps:spPr bwMode="auto">
                            <a:xfrm>
                              <a:off x="1028" y="14453"/>
                              <a:ext cx="2" cy="376"/>
                            </a:xfrm>
                            <a:custGeom>
                              <a:avLst/>
                              <a:gdLst>
                                <a:gd name="T0" fmla="+- 0 14453 14453"/>
                                <a:gd name="T1" fmla="*/ 14453 h 376"/>
                                <a:gd name="T2" fmla="+- 0 14829 14453"/>
                                <a:gd name="T3" fmla="*/ 14829 h 376"/>
                              </a:gdLst>
                              <a:ahLst/>
                              <a:cxnLst>
                                <a:cxn ang="0">
                                  <a:pos x="0" y="T1"/>
                                </a:cxn>
                                <a:cxn ang="0">
                                  <a:pos x="0" y="T3"/>
                                </a:cxn>
                              </a:cxnLst>
                              <a:rect l="0" t="0" r="r" b="b"/>
                              <a:pathLst>
                                <a:path h="376">
                                  <a:moveTo>
                                    <a:pt x="0" y="0"/>
                                  </a:moveTo>
                                  <a:lnTo>
                                    <a:pt x="0" y="37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7135912" name="Group 216"/>
                        <wpg:cNvGrpSpPr>
                          <a:grpSpLocks/>
                        </wpg:cNvGrpSpPr>
                        <wpg:grpSpPr bwMode="auto">
                          <a:xfrm>
                            <a:off x="1034" y="14448"/>
                            <a:ext cx="2" cy="381"/>
                            <a:chOff x="1034" y="14448"/>
                            <a:chExt cx="2" cy="381"/>
                          </a:xfrm>
                        </wpg:grpSpPr>
                        <wps:wsp>
                          <wps:cNvPr id="536186976" name="Freeform 217"/>
                          <wps:cNvSpPr>
                            <a:spLocks/>
                          </wps:cNvSpPr>
                          <wps:spPr bwMode="auto">
                            <a:xfrm>
                              <a:off x="1034" y="14448"/>
                              <a:ext cx="2" cy="381"/>
                            </a:xfrm>
                            <a:custGeom>
                              <a:avLst/>
                              <a:gdLst>
                                <a:gd name="T0" fmla="+- 0 14448 14448"/>
                                <a:gd name="T1" fmla="*/ 14448 h 381"/>
                                <a:gd name="T2" fmla="+- 0 14829 14448"/>
                                <a:gd name="T3" fmla="*/ 14829 h 381"/>
                              </a:gdLst>
                              <a:ahLst/>
                              <a:cxnLst>
                                <a:cxn ang="0">
                                  <a:pos x="0" y="T1"/>
                                </a:cxn>
                                <a:cxn ang="0">
                                  <a:pos x="0" y="T3"/>
                                </a:cxn>
                              </a:cxnLst>
                              <a:rect l="0" t="0" r="r" b="b"/>
                              <a:pathLst>
                                <a:path h="381">
                                  <a:moveTo>
                                    <a:pt x="0" y="0"/>
                                  </a:moveTo>
                                  <a:lnTo>
                                    <a:pt x="0" y="381"/>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2402824" name="Group 214"/>
                        <wpg:cNvGrpSpPr>
                          <a:grpSpLocks/>
                        </wpg:cNvGrpSpPr>
                        <wpg:grpSpPr bwMode="auto">
                          <a:xfrm>
                            <a:off x="1040" y="14443"/>
                            <a:ext cx="2" cy="387"/>
                            <a:chOff x="1040" y="14443"/>
                            <a:chExt cx="2" cy="387"/>
                          </a:xfrm>
                        </wpg:grpSpPr>
                        <wps:wsp>
                          <wps:cNvPr id="1820757182" name="Freeform 215"/>
                          <wps:cNvSpPr>
                            <a:spLocks/>
                          </wps:cNvSpPr>
                          <wps:spPr bwMode="auto">
                            <a:xfrm>
                              <a:off x="1040" y="14443"/>
                              <a:ext cx="2" cy="387"/>
                            </a:xfrm>
                            <a:custGeom>
                              <a:avLst/>
                              <a:gdLst>
                                <a:gd name="T0" fmla="+- 0 14443 14443"/>
                                <a:gd name="T1" fmla="*/ 14443 h 387"/>
                                <a:gd name="T2" fmla="+- 0 14829 14443"/>
                                <a:gd name="T3" fmla="*/ 14829 h 387"/>
                              </a:gdLst>
                              <a:ahLst/>
                              <a:cxnLst>
                                <a:cxn ang="0">
                                  <a:pos x="0" y="T1"/>
                                </a:cxn>
                                <a:cxn ang="0">
                                  <a:pos x="0" y="T3"/>
                                </a:cxn>
                              </a:cxnLst>
                              <a:rect l="0" t="0" r="r" b="b"/>
                              <a:pathLst>
                                <a:path h="387">
                                  <a:moveTo>
                                    <a:pt x="0" y="0"/>
                                  </a:moveTo>
                                  <a:lnTo>
                                    <a:pt x="0" y="386"/>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2292771" name="Group 212"/>
                        <wpg:cNvGrpSpPr>
                          <a:grpSpLocks/>
                        </wpg:cNvGrpSpPr>
                        <wpg:grpSpPr bwMode="auto">
                          <a:xfrm>
                            <a:off x="1046" y="14437"/>
                            <a:ext cx="2" cy="392"/>
                            <a:chOff x="1046" y="14437"/>
                            <a:chExt cx="2" cy="392"/>
                          </a:xfrm>
                        </wpg:grpSpPr>
                        <wps:wsp>
                          <wps:cNvPr id="1609374075" name="Freeform 213"/>
                          <wps:cNvSpPr>
                            <a:spLocks/>
                          </wps:cNvSpPr>
                          <wps:spPr bwMode="auto">
                            <a:xfrm>
                              <a:off x="1046" y="14437"/>
                              <a:ext cx="2" cy="392"/>
                            </a:xfrm>
                            <a:custGeom>
                              <a:avLst/>
                              <a:gdLst>
                                <a:gd name="T0" fmla="+- 0 14437 14437"/>
                                <a:gd name="T1" fmla="*/ 14437 h 392"/>
                                <a:gd name="T2" fmla="+- 0 14829 14437"/>
                                <a:gd name="T3" fmla="*/ 14829 h 392"/>
                              </a:gdLst>
                              <a:ahLst/>
                              <a:cxnLst>
                                <a:cxn ang="0">
                                  <a:pos x="0" y="T1"/>
                                </a:cxn>
                                <a:cxn ang="0">
                                  <a:pos x="0" y="T3"/>
                                </a:cxn>
                              </a:cxnLst>
                              <a:rect l="0" t="0" r="r" b="b"/>
                              <a:pathLst>
                                <a:path h="392">
                                  <a:moveTo>
                                    <a:pt x="0" y="0"/>
                                  </a:moveTo>
                                  <a:lnTo>
                                    <a:pt x="0" y="39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0028873" name="Group 210"/>
                        <wpg:cNvGrpSpPr>
                          <a:grpSpLocks/>
                        </wpg:cNvGrpSpPr>
                        <wpg:grpSpPr bwMode="auto">
                          <a:xfrm>
                            <a:off x="1052" y="14432"/>
                            <a:ext cx="2" cy="397"/>
                            <a:chOff x="1052" y="14432"/>
                            <a:chExt cx="2" cy="397"/>
                          </a:xfrm>
                        </wpg:grpSpPr>
                        <wps:wsp>
                          <wps:cNvPr id="447732017" name="Freeform 211"/>
                          <wps:cNvSpPr>
                            <a:spLocks/>
                          </wps:cNvSpPr>
                          <wps:spPr bwMode="auto">
                            <a:xfrm>
                              <a:off x="1052" y="14432"/>
                              <a:ext cx="2" cy="397"/>
                            </a:xfrm>
                            <a:custGeom>
                              <a:avLst/>
                              <a:gdLst>
                                <a:gd name="T0" fmla="+- 0 14432 14432"/>
                                <a:gd name="T1" fmla="*/ 14432 h 397"/>
                                <a:gd name="T2" fmla="+- 0 14829 14432"/>
                                <a:gd name="T3" fmla="*/ 14829 h 397"/>
                              </a:gdLst>
                              <a:ahLst/>
                              <a:cxnLst>
                                <a:cxn ang="0">
                                  <a:pos x="0" y="T1"/>
                                </a:cxn>
                                <a:cxn ang="0">
                                  <a:pos x="0" y="T3"/>
                                </a:cxn>
                              </a:cxnLst>
                              <a:rect l="0" t="0" r="r" b="b"/>
                              <a:pathLst>
                                <a:path h="397">
                                  <a:moveTo>
                                    <a:pt x="0" y="0"/>
                                  </a:moveTo>
                                  <a:lnTo>
                                    <a:pt x="0" y="397"/>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5921630" name="Group 208"/>
                        <wpg:cNvGrpSpPr>
                          <a:grpSpLocks/>
                        </wpg:cNvGrpSpPr>
                        <wpg:grpSpPr bwMode="auto">
                          <a:xfrm>
                            <a:off x="1058" y="14426"/>
                            <a:ext cx="2" cy="403"/>
                            <a:chOff x="1058" y="14426"/>
                            <a:chExt cx="2" cy="403"/>
                          </a:xfrm>
                        </wpg:grpSpPr>
                        <wps:wsp>
                          <wps:cNvPr id="1247782025" name="Freeform 209"/>
                          <wps:cNvSpPr>
                            <a:spLocks/>
                          </wps:cNvSpPr>
                          <wps:spPr bwMode="auto">
                            <a:xfrm>
                              <a:off x="1058" y="14426"/>
                              <a:ext cx="2" cy="403"/>
                            </a:xfrm>
                            <a:custGeom>
                              <a:avLst/>
                              <a:gdLst>
                                <a:gd name="T0" fmla="+- 0 14426 14426"/>
                                <a:gd name="T1" fmla="*/ 14426 h 403"/>
                                <a:gd name="T2" fmla="+- 0 14829 14426"/>
                                <a:gd name="T3" fmla="*/ 14829 h 403"/>
                              </a:gdLst>
                              <a:ahLst/>
                              <a:cxnLst>
                                <a:cxn ang="0">
                                  <a:pos x="0" y="T1"/>
                                </a:cxn>
                                <a:cxn ang="0">
                                  <a:pos x="0" y="T3"/>
                                </a:cxn>
                              </a:cxnLst>
                              <a:rect l="0" t="0" r="r" b="b"/>
                              <a:pathLst>
                                <a:path h="403">
                                  <a:moveTo>
                                    <a:pt x="0" y="0"/>
                                  </a:moveTo>
                                  <a:lnTo>
                                    <a:pt x="0" y="403"/>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2525999" name="Group 206"/>
                        <wpg:cNvGrpSpPr>
                          <a:grpSpLocks/>
                        </wpg:cNvGrpSpPr>
                        <wpg:grpSpPr bwMode="auto">
                          <a:xfrm>
                            <a:off x="1065" y="14421"/>
                            <a:ext cx="2" cy="408"/>
                            <a:chOff x="1065" y="14421"/>
                            <a:chExt cx="2" cy="408"/>
                          </a:xfrm>
                        </wpg:grpSpPr>
                        <wps:wsp>
                          <wps:cNvPr id="1737548717" name="Freeform 207"/>
                          <wps:cNvSpPr>
                            <a:spLocks/>
                          </wps:cNvSpPr>
                          <wps:spPr bwMode="auto">
                            <a:xfrm>
                              <a:off x="1065" y="14421"/>
                              <a:ext cx="2" cy="408"/>
                            </a:xfrm>
                            <a:custGeom>
                              <a:avLst/>
                              <a:gdLst>
                                <a:gd name="T0" fmla="+- 0 14421 14421"/>
                                <a:gd name="T1" fmla="*/ 14421 h 408"/>
                                <a:gd name="T2" fmla="+- 0 14829 14421"/>
                                <a:gd name="T3" fmla="*/ 14829 h 408"/>
                              </a:gdLst>
                              <a:ahLst/>
                              <a:cxnLst>
                                <a:cxn ang="0">
                                  <a:pos x="0" y="T1"/>
                                </a:cxn>
                                <a:cxn ang="0">
                                  <a:pos x="0" y="T3"/>
                                </a:cxn>
                              </a:cxnLst>
                              <a:rect l="0" t="0" r="r" b="b"/>
                              <a:pathLst>
                                <a:path h="408">
                                  <a:moveTo>
                                    <a:pt x="0" y="0"/>
                                  </a:moveTo>
                                  <a:lnTo>
                                    <a:pt x="0" y="408"/>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2418771" name="Group 204"/>
                        <wpg:cNvGrpSpPr>
                          <a:grpSpLocks/>
                        </wpg:cNvGrpSpPr>
                        <wpg:grpSpPr bwMode="auto">
                          <a:xfrm>
                            <a:off x="1071" y="14415"/>
                            <a:ext cx="2" cy="414"/>
                            <a:chOff x="1071" y="14415"/>
                            <a:chExt cx="2" cy="414"/>
                          </a:xfrm>
                        </wpg:grpSpPr>
                        <wps:wsp>
                          <wps:cNvPr id="1717403435" name="Freeform 205"/>
                          <wps:cNvSpPr>
                            <a:spLocks/>
                          </wps:cNvSpPr>
                          <wps:spPr bwMode="auto">
                            <a:xfrm>
                              <a:off x="1071" y="14415"/>
                              <a:ext cx="2" cy="414"/>
                            </a:xfrm>
                            <a:custGeom>
                              <a:avLst/>
                              <a:gdLst>
                                <a:gd name="T0" fmla="+- 0 14415 14415"/>
                                <a:gd name="T1" fmla="*/ 14415 h 414"/>
                                <a:gd name="T2" fmla="+- 0 14829 14415"/>
                                <a:gd name="T3" fmla="*/ 14829 h 414"/>
                              </a:gdLst>
                              <a:ahLst/>
                              <a:cxnLst>
                                <a:cxn ang="0">
                                  <a:pos x="0" y="T1"/>
                                </a:cxn>
                                <a:cxn ang="0">
                                  <a:pos x="0" y="T3"/>
                                </a:cxn>
                              </a:cxnLst>
                              <a:rect l="0" t="0" r="r" b="b"/>
                              <a:pathLst>
                                <a:path h="414">
                                  <a:moveTo>
                                    <a:pt x="0" y="0"/>
                                  </a:moveTo>
                                  <a:lnTo>
                                    <a:pt x="0" y="41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1073513" name="Group 202"/>
                        <wpg:cNvGrpSpPr>
                          <a:grpSpLocks/>
                        </wpg:cNvGrpSpPr>
                        <wpg:grpSpPr bwMode="auto">
                          <a:xfrm>
                            <a:off x="1077" y="14410"/>
                            <a:ext cx="2" cy="419"/>
                            <a:chOff x="1077" y="14410"/>
                            <a:chExt cx="2" cy="419"/>
                          </a:xfrm>
                        </wpg:grpSpPr>
                        <wps:wsp>
                          <wps:cNvPr id="1373316882" name="Freeform 203"/>
                          <wps:cNvSpPr>
                            <a:spLocks/>
                          </wps:cNvSpPr>
                          <wps:spPr bwMode="auto">
                            <a:xfrm>
                              <a:off x="1077" y="14410"/>
                              <a:ext cx="2" cy="419"/>
                            </a:xfrm>
                            <a:custGeom>
                              <a:avLst/>
                              <a:gdLst>
                                <a:gd name="T0" fmla="+- 0 14410 14410"/>
                                <a:gd name="T1" fmla="*/ 14410 h 419"/>
                                <a:gd name="T2" fmla="+- 0 14829 14410"/>
                                <a:gd name="T3" fmla="*/ 14829 h 419"/>
                              </a:gdLst>
                              <a:ahLst/>
                              <a:cxnLst>
                                <a:cxn ang="0">
                                  <a:pos x="0" y="T1"/>
                                </a:cxn>
                                <a:cxn ang="0">
                                  <a:pos x="0" y="T3"/>
                                </a:cxn>
                              </a:cxnLst>
                              <a:rect l="0" t="0" r="r" b="b"/>
                              <a:pathLst>
                                <a:path h="419">
                                  <a:moveTo>
                                    <a:pt x="0" y="0"/>
                                  </a:moveTo>
                                  <a:lnTo>
                                    <a:pt x="0" y="419"/>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2959703" name="Group 200"/>
                        <wpg:cNvGrpSpPr>
                          <a:grpSpLocks/>
                        </wpg:cNvGrpSpPr>
                        <wpg:grpSpPr bwMode="auto">
                          <a:xfrm>
                            <a:off x="1083" y="14405"/>
                            <a:ext cx="2" cy="425"/>
                            <a:chOff x="1083" y="14405"/>
                            <a:chExt cx="2" cy="425"/>
                          </a:xfrm>
                        </wpg:grpSpPr>
                        <wps:wsp>
                          <wps:cNvPr id="739678543" name="Freeform 201"/>
                          <wps:cNvSpPr>
                            <a:spLocks/>
                          </wps:cNvSpPr>
                          <wps:spPr bwMode="auto">
                            <a:xfrm>
                              <a:off x="1083" y="14405"/>
                              <a:ext cx="2" cy="425"/>
                            </a:xfrm>
                            <a:custGeom>
                              <a:avLst/>
                              <a:gdLst>
                                <a:gd name="T0" fmla="+- 0 14405 14405"/>
                                <a:gd name="T1" fmla="*/ 14405 h 425"/>
                                <a:gd name="T2" fmla="+- 0 14829 14405"/>
                                <a:gd name="T3" fmla="*/ 14829 h 425"/>
                              </a:gdLst>
                              <a:ahLst/>
                              <a:cxnLst>
                                <a:cxn ang="0">
                                  <a:pos x="0" y="T1"/>
                                </a:cxn>
                                <a:cxn ang="0">
                                  <a:pos x="0" y="T3"/>
                                </a:cxn>
                              </a:cxnLst>
                              <a:rect l="0" t="0" r="r" b="b"/>
                              <a:pathLst>
                                <a:path h="425">
                                  <a:moveTo>
                                    <a:pt x="0" y="0"/>
                                  </a:moveTo>
                                  <a:lnTo>
                                    <a:pt x="0" y="42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65336999" name="Group 198"/>
                        <wpg:cNvGrpSpPr>
                          <a:grpSpLocks/>
                        </wpg:cNvGrpSpPr>
                        <wpg:grpSpPr bwMode="auto">
                          <a:xfrm>
                            <a:off x="1089" y="14399"/>
                            <a:ext cx="2" cy="430"/>
                            <a:chOff x="1089" y="14399"/>
                            <a:chExt cx="2" cy="430"/>
                          </a:xfrm>
                        </wpg:grpSpPr>
                        <wps:wsp>
                          <wps:cNvPr id="186008440" name="Freeform 199"/>
                          <wps:cNvSpPr>
                            <a:spLocks/>
                          </wps:cNvSpPr>
                          <wps:spPr bwMode="auto">
                            <a:xfrm>
                              <a:off x="1089" y="14399"/>
                              <a:ext cx="2" cy="430"/>
                            </a:xfrm>
                            <a:custGeom>
                              <a:avLst/>
                              <a:gdLst>
                                <a:gd name="T0" fmla="+- 0 14399 14399"/>
                                <a:gd name="T1" fmla="*/ 14399 h 430"/>
                                <a:gd name="T2" fmla="+- 0 14829 14399"/>
                                <a:gd name="T3" fmla="*/ 14829 h 430"/>
                              </a:gdLst>
                              <a:ahLst/>
                              <a:cxnLst>
                                <a:cxn ang="0">
                                  <a:pos x="0" y="T1"/>
                                </a:cxn>
                                <a:cxn ang="0">
                                  <a:pos x="0" y="T3"/>
                                </a:cxn>
                              </a:cxnLst>
                              <a:rect l="0" t="0" r="r" b="b"/>
                              <a:pathLst>
                                <a:path h="430">
                                  <a:moveTo>
                                    <a:pt x="0" y="0"/>
                                  </a:moveTo>
                                  <a:lnTo>
                                    <a:pt x="0" y="430"/>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9338605" name="Group 196"/>
                        <wpg:cNvGrpSpPr>
                          <a:grpSpLocks/>
                        </wpg:cNvGrpSpPr>
                        <wpg:grpSpPr bwMode="auto">
                          <a:xfrm>
                            <a:off x="1095" y="14394"/>
                            <a:ext cx="2" cy="435"/>
                            <a:chOff x="1095" y="14394"/>
                            <a:chExt cx="2" cy="435"/>
                          </a:xfrm>
                        </wpg:grpSpPr>
                        <wps:wsp>
                          <wps:cNvPr id="1472058873" name="Freeform 197"/>
                          <wps:cNvSpPr>
                            <a:spLocks/>
                          </wps:cNvSpPr>
                          <wps:spPr bwMode="auto">
                            <a:xfrm>
                              <a:off x="1095" y="14394"/>
                              <a:ext cx="2" cy="435"/>
                            </a:xfrm>
                            <a:custGeom>
                              <a:avLst/>
                              <a:gdLst>
                                <a:gd name="T0" fmla="+- 0 14394 14394"/>
                                <a:gd name="T1" fmla="*/ 14394 h 435"/>
                                <a:gd name="T2" fmla="+- 0 14829 14394"/>
                                <a:gd name="T3" fmla="*/ 14829 h 435"/>
                              </a:gdLst>
                              <a:ahLst/>
                              <a:cxnLst>
                                <a:cxn ang="0">
                                  <a:pos x="0" y="T1"/>
                                </a:cxn>
                                <a:cxn ang="0">
                                  <a:pos x="0" y="T3"/>
                                </a:cxn>
                              </a:cxnLst>
                              <a:rect l="0" t="0" r="r" b="b"/>
                              <a:pathLst>
                                <a:path h="435">
                                  <a:moveTo>
                                    <a:pt x="0" y="0"/>
                                  </a:moveTo>
                                  <a:lnTo>
                                    <a:pt x="0" y="435"/>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4241193" name="Group 194"/>
                        <wpg:cNvGrpSpPr>
                          <a:grpSpLocks/>
                        </wpg:cNvGrpSpPr>
                        <wpg:grpSpPr bwMode="auto">
                          <a:xfrm>
                            <a:off x="1101" y="14388"/>
                            <a:ext cx="2" cy="441"/>
                            <a:chOff x="1101" y="14388"/>
                            <a:chExt cx="2" cy="441"/>
                          </a:xfrm>
                        </wpg:grpSpPr>
                        <wps:wsp>
                          <wps:cNvPr id="36579673" name="Freeform 195"/>
                          <wps:cNvSpPr>
                            <a:spLocks/>
                          </wps:cNvSpPr>
                          <wps:spPr bwMode="auto">
                            <a:xfrm>
                              <a:off x="1101" y="14388"/>
                              <a:ext cx="2" cy="441"/>
                            </a:xfrm>
                            <a:custGeom>
                              <a:avLst/>
                              <a:gdLst>
                                <a:gd name="T0" fmla="+- 0 14388 14388"/>
                                <a:gd name="T1" fmla="*/ 14388 h 441"/>
                                <a:gd name="T2" fmla="+- 0 14829 14388"/>
                                <a:gd name="T3" fmla="*/ 14829 h 441"/>
                              </a:gdLst>
                              <a:ahLst/>
                              <a:cxnLst>
                                <a:cxn ang="0">
                                  <a:pos x="0" y="T1"/>
                                </a:cxn>
                                <a:cxn ang="0">
                                  <a:pos x="0" y="T3"/>
                                </a:cxn>
                              </a:cxnLst>
                              <a:rect l="0" t="0" r="r" b="b"/>
                              <a:pathLst>
                                <a:path h="441">
                                  <a:moveTo>
                                    <a:pt x="0" y="0"/>
                                  </a:moveTo>
                                  <a:lnTo>
                                    <a:pt x="0" y="441"/>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9694105" name="Group 192"/>
                        <wpg:cNvGrpSpPr>
                          <a:grpSpLocks/>
                        </wpg:cNvGrpSpPr>
                        <wpg:grpSpPr bwMode="auto">
                          <a:xfrm>
                            <a:off x="1107" y="14383"/>
                            <a:ext cx="2" cy="446"/>
                            <a:chOff x="1107" y="14383"/>
                            <a:chExt cx="2" cy="446"/>
                          </a:xfrm>
                        </wpg:grpSpPr>
                        <wps:wsp>
                          <wps:cNvPr id="318679738" name="Freeform 193"/>
                          <wps:cNvSpPr>
                            <a:spLocks/>
                          </wps:cNvSpPr>
                          <wps:spPr bwMode="auto">
                            <a:xfrm>
                              <a:off x="1107" y="14383"/>
                              <a:ext cx="2" cy="446"/>
                            </a:xfrm>
                            <a:custGeom>
                              <a:avLst/>
                              <a:gdLst>
                                <a:gd name="T0" fmla="+- 0 14383 14383"/>
                                <a:gd name="T1" fmla="*/ 14383 h 446"/>
                                <a:gd name="T2" fmla="+- 0 14829 14383"/>
                                <a:gd name="T3" fmla="*/ 14829 h 446"/>
                              </a:gdLst>
                              <a:ahLst/>
                              <a:cxnLst>
                                <a:cxn ang="0">
                                  <a:pos x="0" y="T1"/>
                                </a:cxn>
                                <a:cxn ang="0">
                                  <a:pos x="0" y="T3"/>
                                </a:cxn>
                              </a:cxnLst>
                              <a:rect l="0" t="0" r="r" b="b"/>
                              <a:pathLst>
                                <a:path h="446">
                                  <a:moveTo>
                                    <a:pt x="0" y="0"/>
                                  </a:moveTo>
                                  <a:lnTo>
                                    <a:pt x="0" y="44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40238761" name="Group 190"/>
                        <wpg:cNvGrpSpPr>
                          <a:grpSpLocks/>
                        </wpg:cNvGrpSpPr>
                        <wpg:grpSpPr bwMode="auto">
                          <a:xfrm>
                            <a:off x="1113" y="14378"/>
                            <a:ext cx="2" cy="452"/>
                            <a:chOff x="1113" y="14378"/>
                            <a:chExt cx="2" cy="452"/>
                          </a:xfrm>
                        </wpg:grpSpPr>
                        <wps:wsp>
                          <wps:cNvPr id="1135470022" name="Freeform 191"/>
                          <wps:cNvSpPr>
                            <a:spLocks/>
                          </wps:cNvSpPr>
                          <wps:spPr bwMode="auto">
                            <a:xfrm>
                              <a:off x="1113" y="14378"/>
                              <a:ext cx="2" cy="452"/>
                            </a:xfrm>
                            <a:custGeom>
                              <a:avLst/>
                              <a:gdLst>
                                <a:gd name="T0" fmla="+- 0 14378 14378"/>
                                <a:gd name="T1" fmla="*/ 14378 h 452"/>
                                <a:gd name="T2" fmla="+- 0 14829 14378"/>
                                <a:gd name="T3" fmla="*/ 14829 h 452"/>
                              </a:gdLst>
                              <a:ahLst/>
                              <a:cxnLst>
                                <a:cxn ang="0">
                                  <a:pos x="0" y="T1"/>
                                </a:cxn>
                                <a:cxn ang="0">
                                  <a:pos x="0" y="T3"/>
                                </a:cxn>
                              </a:cxnLst>
                              <a:rect l="0" t="0" r="r" b="b"/>
                              <a:pathLst>
                                <a:path h="452">
                                  <a:moveTo>
                                    <a:pt x="0" y="0"/>
                                  </a:moveTo>
                                  <a:lnTo>
                                    <a:pt x="0" y="451"/>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735888" name="Group 188"/>
                        <wpg:cNvGrpSpPr>
                          <a:grpSpLocks/>
                        </wpg:cNvGrpSpPr>
                        <wpg:grpSpPr bwMode="auto">
                          <a:xfrm>
                            <a:off x="1120" y="14372"/>
                            <a:ext cx="2" cy="457"/>
                            <a:chOff x="1120" y="14372"/>
                            <a:chExt cx="2" cy="457"/>
                          </a:xfrm>
                        </wpg:grpSpPr>
                        <wps:wsp>
                          <wps:cNvPr id="1931876241" name="Freeform 189"/>
                          <wps:cNvSpPr>
                            <a:spLocks/>
                          </wps:cNvSpPr>
                          <wps:spPr bwMode="auto">
                            <a:xfrm>
                              <a:off x="1120" y="14372"/>
                              <a:ext cx="2" cy="457"/>
                            </a:xfrm>
                            <a:custGeom>
                              <a:avLst/>
                              <a:gdLst>
                                <a:gd name="T0" fmla="+- 0 14372 14372"/>
                                <a:gd name="T1" fmla="*/ 14372 h 457"/>
                                <a:gd name="T2" fmla="+- 0 14829 14372"/>
                                <a:gd name="T3" fmla="*/ 14829 h 457"/>
                              </a:gdLst>
                              <a:ahLst/>
                              <a:cxnLst>
                                <a:cxn ang="0">
                                  <a:pos x="0" y="T1"/>
                                </a:cxn>
                                <a:cxn ang="0">
                                  <a:pos x="0" y="T3"/>
                                </a:cxn>
                              </a:cxnLst>
                              <a:rect l="0" t="0" r="r" b="b"/>
                              <a:pathLst>
                                <a:path h="457">
                                  <a:moveTo>
                                    <a:pt x="0" y="0"/>
                                  </a:moveTo>
                                  <a:lnTo>
                                    <a:pt x="0" y="457"/>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8053370" name="Group 186"/>
                        <wpg:cNvGrpSpPr>
                          <a:grpSpLocks/>
                        </wpg:cNvGrpSpPr>
                        <wpg:grpSpPr bwMode="auto">
                          <a:xfrm>
                            <a:off x="1126" y="14367"/>
                            <a:ext cx="2" cy="462"/>
                            <a:chOff x="1126" y="14367"/>
                            <a:chExt cx="2" cy="462"/>
                          </a:xfrm>
                        </wpg:grpSpPr>
                        <wps:wsp>
                          <wps:cNvPr id="1592518357" name="Freeform 187"/>
                          <wps:cNvSpPr>
                            <a:spLocks/>
                          </wps:cNvSpPr>
                          <wps:spPr bwMode="auto">
                            <a:xfrm>
                              <a:off x="1126" y="14367"/>
                              <a:ext cx="2" cy="462"/>
                            </a:xfrm>
                            <a:custGeom>
                              <a:avLst/>
                              <a:gdLst>
                                <a:gd name="T0" fmla="+- 0 14367 14367"/>
                                <a:gd name="T1" fmla="*/ 14367 h 462"/>
                                <a:gd name="T2" fmla="+- 0 14829 14367"/>
                                <a:gd name="T3" fmla="*/ 14829 h 462"/>
                              </a:gdLst>
                              <a:ahLst/>
                              <a:cxnLst>
                                <a:cxn ang="0">
                                  <a:pos x="0" y="T1"/>
                                </a:cxn>
                                <a:cxn ang="0">
                                  <a:pos x="0" y="T3"/>
                                </a:cxn>
                              </a:cxnLst>
                              <a:rect l="0" t="0" r="r" b="b"/>
                              <a:pathLst>
                                <a:path h="462">
                                  <a:moveTo>
                                    <a:pt x="0" y="0"/>
                                  </a:moveTo>
                                  <a:lnTo>
                                    <a:pt x="0" y="462"/>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5515509" name="Group 184"/>
                        <wpg:cNvGrpSpPr>
                          <a:grpSpLocks/>
                        </wpg:cNvGrpSpPr>
                        <wpg:grpSpPr bwMode="auto">
                          <a:xfrm>
                            <a:off x="1132" y="14361"/>
                            <a:ext cx="2" cy="468"/>
                            <a:chOff x="1132" y="14361"/>
                            <a:chExt cx="2" cy="468"/>
                          </a:xfrm>
                        </wpg:grpSpPr>
                        <wps:wsp>
                          <wps:cNvPr id="307517651" name="Freeform 185"/>
                          <wps:cNvSpPr>
                            <a:spLocks/>
                          </wps:cNvSpPr>
                          <wps:spPr bwMode="auto">
                            <a:xfrm>
                              <a:off x="1132" y="14361"/>
                              <a:ext cx="2" cy="468"/>
                            </a:xfrm>
                            <a:custGeom>
                              <a:avLst/>
                              <a:gdLst>
                                <a:gd name="T0" fmla="+- 0 14361 14361"/>
                                <a:gd name="T1" fmla="*/ 14361 h 468"/>
                                <a:gd name="T2" fmla="+- 0 14829 14361"/>
                                <a:gd name="T3" fmla="*/ 14829 h 468"/>
                              </a:gdLst>
                              <a:ahLst/>
                              <a:cxnLst>
                                <a:cxn ang="0">
                                  <a:pos x="0" y="T1"/>
                                </a:cxn>
                                <a:cxn ang="0">
                                  <a:pos x="0" y="T3"/>
                                </a:cxn>
                              </a:cxnLst>
                              <a:rect l="0" t="0" r="r" b="b"/>
                              <a:pathLst>
                                <a:path h="468">
                                  <a:moveTo>
                                    <a:pt x="0" y="0"/>
                                  </a:moveTo>
                                  <a:lnTo>
                                    <a:pt x="0" y="468"/>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3341296" name="Group 182"/>
                        <wpg:cNvGrpSpPr>
                          <a:grpSpLocks/>
                        </wpg:cNvGrpSpPr>
                        <wpg:grpSpPr bwMode="auto">
                          <a:xfrm>
                            <a:off x="1138" y="14356"/>
                            <a:ext cx="2" cy="473"/>
                            <a:chOff x="1138" y="14356"/>
                            <a:chExt cx="2" cy="473"/>
                          </a:xfrm>
                        </wpg:grpSpPr>
                        <wps:wsp>
                          <wps:cNvPr id="1905867056" name="Freeform 183"/>
                          <wps:cNvSpPr>
                            <a:spLocks/>
                          </wps:cNvSpPr>
                          <wps:spPr bwMode="auto">
                            <a:xfrm>
                              <a:off x="1138" y="14356"/>
                              <a:ext cx="2" cy="473"/>
                            </a:xfrm>
                            <a:custGeom>
                              <a:avLst/>
                              <a:gdLst>
                                <a:gd name="T0" fmla="+- 0 14356 14356"/>
                                <a:gd name="T1" fmla="*/ 14356 h 473"/>
                                <a:gd name="T2" fmla="+- 0 14829 14356"/>
                                <a:gd name="T3" fmla="*/ 14829 h 473"/>
                              </a:gdLst>
                              <a:ahLst/>
                              <a:cxnLst>
                                <a:cxn ang="0">
                                  <a:pos x="0" y="T1"/>
                                </a:cxn>
                                <a:cxn ang="0">
                                  <a:pos x="0" y="T3"/>
                                </a:cxn>
                              </a:cxnLst>
                              <a:rect l="0" t="0" r="r" b="b"/>
                              <a:pathLst>
                                <a:path h="473">
                                  <a:moveTo>
                                    <a:pt x="0" y="0"/>
                                  </a:moveTo>
                                  <a:lnTo>
                                    <a:pt x="0" y="473"/>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8264373" name="Group 180"/>
                        <wpg:cNvGrpSpPr>
                          <a:grpSpLocks/>
                        </wpg:cNvGrpSpPr>
                        <wpg:grpSpPr bwMode="auto">
                          <a:xfrm>
                            <a:off x="1144" y="14350"/>
                            <a:ext cx="2" cy="479"/>
                            <a:chOff x="1144" y="14350"/>
                            <a:chExt cx="2" cy="479"/>
                          </a:xfrm>
                        </wpg:grpSpPr>
                        <wps:wsp>
                          <wps:cNvPr id="1136680388" name="Freeform 181"/>
                          <wps:cNvSpPr>
                            <a:spLocks/>
                          </wps:cNvSpPr>
                          <wps:spPr bwMode="auto">
                            <a:xfrm>
                              <a:off x="1144" y="14350"/>
                              <a:ext cx="2" cy="479"/>
                            </a:xfrm>
                            <a:custGeom>
                              <a:avLst/>
                              <a:gdLst>
                                <a:gd name="T0" fmla="+- 0 14350 14350"/>
                                <a:gd name="T1" fmla="*/ 14350 h 479"/>
                                <a:gd name="T2" fmla="+- 0 14829 14350"/>
                                <a:gd name="T3" fmla="*/ 14829 h 479"/>
                              </a:gdLst>
                              <a:ahLst/>
                              <a:cxnLst>
                                <a:cxn ang="0">
                                  <a:pos x="0" y="T1"/>
                                </a:cxn>
                                <a:cxn ang="0">
                                  <a:pos x="0" y="T3"/>
                                </a:cxn>
                              </a:cxnLst>
                              <a:rect l="0" t="0" r="r" b="b"/>
                              <a:pathLst>
                                <a:path h="479">
                                  <a:moveTo>
                                    <a:pt x="0" y="0"/>
                                  </a:moveTo>
                                  <a:lnTo>
                                    <a:pt x="0" y="479"/>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2995534" name="Group 178"/>
                        <wpg:cNvGrpSpPr>
                          <a:grpSpLocks/>
                        </wpg:cNvGrpSpPr>
                        <wpg:grpSpPr bwMode="auto">
                          <a:xfrm>
                            <a:off x="1150" y="14345"/>
                            <a:ext cx="2" cy="484"/>
                            <a:chOff x="1150" y="14345"/>
                            <a:chExt cx="2" cy="484"/>
                          </a:xfrm>
                        </wpg:grpSpPr>
                        <wps:wsp>
                          <wps:cNvPr id="1251598862" name="Freeform 179"/>
                          <wps:cNvSpPr>
                            <a:spLocks/>
                          </wps:cNvSpPr>
                          <wps:spPr bwMode="auto">
                            <a:xfrm>
                              <a:off x="1150" y="14345"/>
                              <a:ext cx="2" cy="484"/>
                            </a:xfrm>
                            <a:custGeom>
                              <a:avLst/>
                              <a:gdLst>
                                <a:gd name="T0" fmla="+- 0 14345 14345"/>
                                <a:gd name="T1" fmla="*/ 14345 h 484"/>
                                <a:gd name="T2" fmla="+- 0 14829 14345"/>
                                <a:gd name="T3" fmla="*/ 14829 h 484"/>
                              </a:gdLst>
                              <a:ahLst/>
                              <a:cxnLst>
                                <a:cxn ang="0">
                                  <a:pos x="0" y="T1"/>
                                </a:cxn>
                                <a:cxn ang="0">
                                  <a:pos x="0" y="T3"/>
                                </a:cxn>
                              </a:cxnLst>
                              <a:rect l="0" t="0" r="r" b="b"/>
                              <a:pathLst>
                                <a:path h="484">
                                  <a:moveTo>
                                    <a:pt x="0" y="0"/>
                                  </a:moveTo>
                                  <a:lnTo>
                                    <a:pt x="0" y="48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6649724" name="Group 176"/>
                        <wpg:cNvGrpSpPr>
                          <a:grpSpLocks/>
                        </wpg:cNvGrpSpPr>
                        <wpg:grpSpPr bwMode="auto">
                          <a:xfrm>
                            <a:off x="1156" y="14340"/>
                            <a:ext cx="2" cy="490"/>
                            <a:chOff x="1156" y="14340"/>
                            <a:chExt cx="2" cy="490"/>
                          </a:xfrm>
                        </wpg:grpSpPr>
                        <wps:wsp>
                          <wps:cNvPr id="784519881" name="Freeform 177"/>
                          <wps:cNvSpPr>
                            <a:spLocks/>
                          </wps:cNvSpPr>
                          <wps:spPr bwMode="auto">
                            <a:xfrm>
                              <a:off x="1156" y="14340"/>
                              <a:ext cx="2" cy="490"/>
                            </a:xfrm>
                            <a:custGeom>
                              <a:avLst/>
                              <a:gdLst>
                                <a:gd name="T0" fmla="+- 0 14340 14340"/>
                                <a:gd name="T1" fmla="*/ 14340 h 490"/>
                                <a:gd name="T2" fmla="+- 0 14829 14340"/>
                                <a:gd name="T3" fmla="*/ 14829 h 490"/>
                              </a:gdLst>
                              <a:ahLst/>
                              <a:cxnLst>
                                <a:cxn ang="0">
                                  <a:pos x="0" y="T1"/>
                                </a:cxn>
                                <a:cxn ang="0">
                                  <a:pos x="0" y="T3"/>
                                </a:cxn>
                              </a:cxnLst>
                              <a:rect l="0" t="0" r="r" b="b"/>
                              <a:pathLst>
                                <a:path h="490">
                                  <a:moveTo>
                                    <a:pt x="0" y="0"/>
                                  </a:moveTo>
                                  <a:lnTo>
                                    <a:pt x="0" y="489"/>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8379496" name="Group 174"/>
                        <wpg:cNvGrpSpPr>
                          <a:grpSpLocks/>
                        </wpg:cNvGrpSpPr>
                        <wpg:grpSpPr bwMode="auto">
                          <a:xfrm>
                            <a:off x="1162" y="14334"/>
                            <a:ext cx="2" cy="495"/>
                            <a:chOff x="1162" y="14334"/>
                            <a:chExt cx="2" cy="495"/>
                          </a:xfrm>
                        </wpg:grpSpPr>
                        <wps:wsp>
                          <wps:cNvPr id="1855207344" name="Freeform 175"/>
                          <wps:cNvSpPr>
                            <a:spLocks/>
                          </wps:cNvSpPr>
                          <wps:spPr bwMode="auto">
                            <a:xfrm>
                              <a:off x="1162" y="14334"/>
                              <a:ext cx="2" cy="495"/>
                            </a:xfrm>
                            <a:custGeom>
                              <a:avLst/>
                              <a:gdLst>
                                <a:gd name="T0" fmla="+- 0 14334 14334"/>
                                <a:gd name="T1" fmla="*/ 14334 h 495"/>
                                <a:gd name="T2" fmla="+- 0 14829 14334"/>
                                <a:gd name="T3" fmla="*/ 14829 h 495"/>
                              </a:gdLst>
                              <a:ahLst/>
                              <a:cxnLst>
                                <a:cxn ang="0">
                                  <a:pos x="0" y="T1"/>
                                </a:cxn>
                                <a:cxn ang="0">
                                  <a:pos x="0" y="T3"/>
                                </a:cxn>
                              </a:cxnLst>
                              <a:rect l="0" t="0" r="r" b="b"/>
                              <a:pathLst>
                                <a:path h="495">
                                  <a:moveTo>
                                    <a:pt x="0" y="0"/>
                                  </a:moveTo>
                                  <a:lnTo>
                                    <a:pt x="0" y="495"/>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23153587" name="Group 172"/>
                        <wpg:cNvGrpSpPr>
                          <a:grpSpLocks/>
                        </wpg:cNvGrpSpPr>
                        <wpg:grpSpPr bwMode="auto">
                          <a:xfrm>
                            <a:off x="1168" y="14329"/>
                            <a:ext cx="2" cy="500"/>
                            <a:chOff x="1168" y="14329"/>
                            <a:chExt cx="2" cy="500"/>
                          </a:xfrm>
                        </wpg:grpSpPr>
                        <wps:wsp>
                          <wps:cNvPr id="176780506" name="Freeform 173"/>
                          <wps:cNvSpPr>
                            <a:spLocks/>
                          </wps:cNvSpPr>
                          <wps:spPr bwMode="auto">
                            <a:xfrm>
                              <a:off x="1168" y="14329"/>
                              <a:ext cx="2" cy="500"/>
                            </a:xfrm>
                            <a:custGeom>
                              <a:avLst/>
                              <a:gdLst>
                                <a:gd name="T0" fmla="+- 0 14329 14329"/>
                                <a:gd name="T1" fmla="*/ 14329 h 500"/>
                                <a:gd name="T2" fmla="+- 0 14829 14329"/>
                                <a:gd name="T3" fmla="*/ 14829 h 500"/>
                              </a:gdLst>
                              <a:ahLst/>
                              <a:cxnLst>
                                <a:cxn ang="0">
                                  <a:pos x="0" y="T1"/>
                                </a:cxn>
                                <a:cxn ang="0">
                                  <a:pos x="0" y="T3"/>
                                </a:cxn>
                              </a:cxnLst>
                              <a:rect l="0" t="0" r="r" b="b"/>
                              <a:pathLst>
                                <a:path h="500">
                                  <a:moveTo>
                                    <a:pt x="0" y="0"/>
                                  </a:moveTo>
                                  <a:lnTo>
                                    <a:pt x="0" y="50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9912525" name="Group 170"/>
                        <wpg:cNvGrpSpPr>
                          <a:grpSpLocks/>
                        </wpg:cNvGrpSpPr>
                        <wpg:grpSpPr bwMode="auto">
                          <a:xfrm>
                            <a:off x="1175" y="14323"/>
                            <a:ext cx="2" cy="506"/>
                            <a:chOff x="1175" y="14323"/>
                            <a:chExt cx="2" cy="506"/>
                          </a:xfrm>
                        </wpg:grpSpPr>
                        <wps:wsp>
                          <wps:cNvPr id="375763208" name="Freeform 171"/>
                          <wps:cNvSpPr>
                            <a:spLocks/>
                          </wps:cNvSpPr>
                          <wps:spPr bwMode="auto">
                            <a:xfrm>
                              <a:off x="1175" y="14323"/>
                              <a:ext cx="2" cy="506"/>
                            </a:xfrm>
                            <a:custGeom>
                              <a:avLst/>
                              <a:gdLst>
                                <a:gd name="T0" fmla="+- 0 14323 14323"/>
                                <a:gd name="T1" fmla="*/ 14323 h 506"/>
                                <a:gd name="T2" fmla="+- 0 14829 14323"/>
                                <a:gd name="T3" fmla="*/ 14829 h 506"/>
                              </a:gdLst>
                              <a:ahLst/>
                              <a:cxnLst>
                                <a:cxn ang="0">
                                  <a:pos x="0" y="T1"/>
                                </a:cxn>
                                <a:cxn ang="0">
                                  <a:pos x="0" y="T3"/>
                                </a:cxn>
                              </a:cxnLst>
                              <a:rect l="0" t="0" r="r" b="b"/>
                              <a:pathLst>
                                <a:path h="506">
                                  <a:moveTo>
                                    <a:pt x="0" y="0"/>
                                  </a:moveTo>
                                  <a:lnTo>
                                    <a:pt x="0" y="50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79101638" name="Group 168"/>
                        <wpg:cNvGrpSpPr>
                          <a:grpSpLocks/>
                        </wpg:cNvGrpSpPr>
                        <wpg:grpSpPr bwMode="auto">
                          <a:xfrm>
                            <a:off x="1181" y="14318"/>
                            <a:ext cx="2" cy="511"/>
                            <a:chOff x="1181" y="14318"/>
                            <a:chExt cx="2" cy="511"/>
                          </a:xfrm>
                        </wpg:grpSpPr>
                        <wps:wsp>
                          <wps:cNvPr id="1553974813" name="Freeform 169"/>
                          <wps:cNvSpPr>
                            <a:spLocks/>
                          </wps:cNvSpPr>
                          <wps:spPr bwMode="auto">
                            <a:xfrm>
                              <a:off x="1181" y="14318"/>
                              <a:ext cx="2" cy="511"/>
                            </a:xfrm>
                            <a:custGeom>
                              <a:avLst/>
                              <a:gdLst>
                                <a:gd name="T0" fmla="+- 0 14318 14318"/>
                                <a:gd name="T1" fmla="*/ 14318 h 511"/>
                                <a:gd name="T2" fmla="+- 0 14829 14318"/>
                                <a:gd name="T3" fmla="*/ 14829 h 511"/>
                              </a:gdLst>
                              <a:ahLst/>
                              <a:cxnLst>
                                <a:cxn ang="0">
                                  <a:pos x="0" y="T1"/>
                                </a:cxn>
                                <a:cxn ang="0">
                                  <a:pos x="0" y="T3"/>
                                </a:cxn>
                              </a:cxnLst>
                              <a:rect l="0" t="0" r="r" b="b"/>
                              <a:pathLst>
                                <a:path h="511">
                                  <a:moveTo>
                                    <a:pt x="0" y="0"/>
                                  </a:moveTo>
                                  <a:lnTo>
                                    <a:pt x="0" y="511"/>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3745422" name="Group 166"/>
                        <wpg:cNvGrpSpPr>
                          <a:grpSpLocks/>
                        </wpg:cNvGrpSpPr>
                        <wpg:grpSpPr bwMode="auto">
                          <a:xfrm>
                            <a:off x="1187" y="14313"/>
                            <a:ext cx="2" cy="517"/>
                            <a:chOff x="1187" y="14313"/>
                            <a:chExt cx="2" cy="517"/>
                          </a:xfrm>
                        </wpg:grpSpPr>
                        <wps:wsp>
                          <wps:cNvPr id="544356963" name="Freeform 167"/>
                          <wps:cNvSpPr>
                            <a:spLocks/>
                          </wps:cNvSpPr>
                          <wps:spPr bwMode="auto">
                            <a:xfrm>
                              <a:off x="1187" y="14313"/>
                              <a:ext cx="2" cy="517"/>
                            </a:xfrm>
                            <a:custGeom>
                              <a:avLst/>
                              <a:gdLst>
                                <a:gd name="T0" fmla="+- 0 14313 14313"/>
                                <a:gd name="T1" fmla="*/ 14313 h 517"/>
                                <a:gd name="T2" fmla="+- 0 14829 14313"/>
                                <a:gd name="T3" fmla="*/ 14829 h 517"/>
                              </a:gdLst>
                              <a:ahLst/>
                              <a:cxnLst>
                                <a:cxn ang="0">
                                  <a:pos x="0" y="T1"/>
                                </a:cxn>
                                <a:cxn ang="0">
                                  <a:pos x="0" y="T3"/>
                                </a:cxn>
                              </a:cxnLst>
                              <a:rect l="0" t="0" r="r" b="b"/>
                              <a:pathLst>
                                <a:path h="517">
                                  <a:moveTo>
                                    <a:pt x="0" y="0"/>
                                  </a:moveTo>
                                  <a:lnTo>
                                    <a:pt x="0" y="51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926251" name="Group 164"/>
                        <wpg:cNvGrpSpPr>
                          <a:grpSpLocks/>
                        </wpg:cNvGrpSpPr>
                        <wpg:grpSpPr bwMode="auto">
                          <a:xfrm>
                            <a:off x="1193" y="14307"/>
                            <a:ext cx="2" cy="522"/>
                            <a:chOff x="1193" y="14307"/>
                            <a:chExt cx="2" cy="522"/>
                          </a:xfrm>
                        </wpg:grpSpPr>
                        <wps:wsp>
                          <wps:cNvPr id="155344357" name="Freeform 165"/>
                          <wps:cNvSpPr>
                            <a:spLocks/>
                          </wps:cNvSpPr>
                          <wps:spPr bwMode="auto">
                            <a:xfrm>
                              <a:off x="1193" y="14307"/>
                              <a:ext cx="2" cy="522"/>
                            </a:xfrm>
                            <a:custGeom>
                              <a:avLst/>
                              <a:gdLst>
                                <a:gd name="T0" fmla="+- 0 14307 14307"/>
                                <a:gd name="T1" fmla="*/ 14307 h 522"/>
                                <a:gd name="T2" fmla="+- 0 14829 14307"/>
                                <a:gd name="T3" fmla="*/ 14829 h 522"/>
                              </a:gdLst>
                              <a:ahLst/>
                              <a:cxnLst>
                                <a:cxn ang="0">
                                  <a:pos x="0" y="T1"/>
                                </a:cxn>
                                <a:cxn ang="0">
                                  <a:pos x="0" y="T3"/>
                                </a:cxn>
                              </a:cxnLst>
                              <a:rect l="0" t="0" r="r" b="b"/>
                              <a:pathLst>
                                <a:path h="522">
                                  <a:moveTo>
                                    <a:pt x="0" y="0"/>
                                  </a:moveTo>
                                  <a:lnTo>
                                    <a:pt x="0" y="522"/>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8086262" name="Group 162"/>
                        <wpg:cNvGrpSpPr>
                          <a:grpSpLocks/>
                        </wpg:cNvGrpSpPr>
                        <wpg:grpSpPr bwMode="auto">
                          <a:xfrm>
                            <a:off x="1199" y="14302"/>
                            <a:ext cx="2" cy="527"/>
                            <a:chOff x="1199" y="14302"/>
                            <a:chExt cx="2" cy="527"/>
                          </a:xfrm>
                        </wpg:grpSpPr>
                        <wps:wsp>
                          <wps:cNvPr id="1116892145" name="Freeform 163"/>
                          <wps:cNvSpPr>
                            <a:spLocks/>
                          </wps:cNvSpPr>
                          <wps:spPr bwMode="auto">
                            <a:xfrm>
                              <a:off x="1199" y="14302"/>
                              <a:ext cx="2" cy="527"/>
                            </a:xfrm>
                            <a:custGeom>
                              <a:avLst/>
                              <a:gdLst>
                                <a:gd name="T0" fmla="+- 0 14302 14302"/>
                                <a:gd name="T1" fmla="*/ 14302 h 527"/>
                                <a:gd name="T2" fmla="+- 0 14829 14302"/>
                                <a:gd name="T3" fmla="*/ 14829 h 527"/>
                              </a:gdLst>
                              <a:ahLst/>
                              <a:cxnLst>
                                <a:cxn ang="0">
                                  <a:pos x="0" y="T1"/>
                                </a:cxn>
                                <a:cxn ang="0">
                                  <a:pos x="0" y="T3"/>
                                </a:cxn>
                              </a:cxnLst>
                              <a:rect l="0" t="0" r="r" b="b"/>
                              <a:pathLst>
                                <a:path h="527">
                                  <a:moveTo>
                                    <a:pt x="0" y="0"/>
                                  </a:moveTo>
                                  <a:lnTo>
                                    <a:pt x="0" y="527"/>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8165620" name="Group 160"/>
                        <wpg:cNvGrpSpPr>
                          <a:grpSpLocks/>
                        </wpg:cNvGrpSpPr>
                        <wpg:grpSpPr bwMode="auto">
                          <a:xfrm>
                            <a:off x="1205" y="14296"/>
                            <a:ext cx="2" cy="533"/>
                            <a:chOff x="1205" y="14296"/>
                            <a:chExt cx="2" cy="533"/>
                          </a:xfrm>
                        </wpg:grpSpPr>
                        <wps:wsp>
                          <wps:cNvPr id="111542892" name="Freeform 161"/>
                          <wps:cNvSpPr>
                            <a:spLocks/>
                          </wps:cNvSpPr>
                          <wps:spPr bwMode="auto">
                            <a:xfrm>
                              <a:off x="1205" y="14296"/>
                              <a:ext cx="2" cy="533"/>
                            </a:xfrm>
                            <a:custGeom>
                              <a:avLst/>
                              <a:gdLst>
                                <a:gd name="T0" fmla="+- 0 14296 14296"/>
                                <a:gd name="T1" fmla="*/ 14296 h 533"/>
                                <a:gd name="T2" fmla="+- 0 14829 14296"/>
                                <a:gd name="T3" fmla="*/ 14829 h 533"/>
                              </a:gdLst>
                              <a:ahLst/>
                              <a:cxnLst>
                                <a:cxn ang="0">
                                  <a:pos x="0" y="T1"/>
                                </a:cxn>
                                <a:cxn ang="0">
                                  <a:pos x="0" y="T3"/>
                                </a:cxn>
                              </a:cxnLst>
                              <a:rect l="0" t="0" r="r" b="b"/>
                              <a:pathLst>
                                <a:path h="533">
                                  <a:moveTo>
                                    <a:pt x="0" y="0"/>
                                  </a:moveTo>
                                  <a:lnTo>
                                    <a:pt x="0" y="533"/>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5085521" name="Group 158"/>
                        <wpg:cNvGrpSpPr>
                          <a:grpSpLocks/>
                        </wpg:cNvGrpSpPr>
                        <wpg:grpSpPr bwMode="auto">
                          <a:xfrm>
                            <a:off x="1211" y="14291"/>
                            <a:ext cx="2" cy="538"/>
                            <a:chOff x="1211" y="14291"/>
                            <a:chExt cx="2" cy="538"/>
                          </a:xfrm>
                        </wpg:grpSpPr>
                        <wps:wsp>
                          <wps:cNvPr id="1284903387" name="Freeform 159"/>
                          <wps:cNvSpPr>
                            <a:spLocks/>
                          </wps:cNvSpPr>
                          <wps:spPr bwMode="auto">
                            <a:xfrm>
                              <a:off x="1211" y="14291"/>
                              <a:ext cx="2" cy="538"/>
                            </a:xfrm>
                            <a:custGeom>
                              <a:avLst/>
                              <a:gdLst>
                                <a:gd name="T0" fmla="+- 0 14291 14291"/>
                                <a:gd name="T1" fmla="*/ 14291 h 538"/>
                                <a:gd name="T2" fmla="+- 0 14829 14291"/>
                                <a:gd name="T3" fmla="*/ 14829 h 538"/>
                              </a:gdLst>
                              <a:ahLst/>
                              <a:cxnLst>
                                <a:cxn ang="0">
                                  <a:pos x="0" y="T1"/>
                                </a:cxn>
                                <a:cxn ang="0">
                                  <a:pos x="0" y="T3"/>
                                </a:cxn>
                              </a:cxnLst>
                              <a:rect l="0" t="0" r="r" b="b"/>
                              <a:pathLst>
                                <a:path h="538">
                                  <a:moveTo>
                                    <a:pt x="0" y="0"/>
                                  </a:moveTo>
                                  <a:lnTo>
                                    <a:pt x="0" y="538"/>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4530946" name="Group 155"/>
                        <wpg:cNvGrpSpPr>
                          <a:grpSpLocks/>
                        </wpg:cNvGrpSpPr>
                        <wpg:grpSpPr bwMode="auto">
                          <a:xfrm>
                            <a:off x="1217" y="14285"/>
                            <a:ext cx="2" cy="544"/>
                            <a:chOff x="1217" y="14285"/>
                            <a:chExt cx="2" cy="544"/>
                          </a:xfrm>
                        </wpg:grpSpPr>
                        <wps:wsp>
                          <wps:cNvPr id="2032885154" name="Freeform 157"/>
                          <wps:cNvSpPr>
                            <a:spLocks/>
                          </wps:cNvSpPr>
                          <wps:spPr bwMode="auto">
                            <a:xfrm>
                              <a:off x="1217" y="14285"/>
                              <a:ext cx="2" cy="544"/>
                            </a:xfrm>
                            <a:custGeom>
                              <a:avLst/>
                              <a:gdLst>
                                <a:gd name="T0" fmla="+- 0 14285 14285"/>
                                <a:gd name="T1" fmla="*/ 14285 h 544"/>
                                <a:gd name="T2" fmla="+- 0 14829 14285"/>
                                <a:gd name="T3" fmla="*/ 14829 h 544"/>
                              </a:gdLst>
                              <a:ahLst/>
                              <a:cxnLst>
                                <a:cxn ang="0">
                                  <a:pos x="0" y="T1"/>
                                </a:cxn>
                                <a:cxn ang="0">
                                  <a:pos x="0" y="T3"/>
                                </a:cxn>
                              </a:cxnLst>
                              <a:rect l="0" t="0" r="r" b="b"/>
                              <a:pathLst>
                                <a:path h="544">
                                  <a:moveTo>
                                    <a:pt x="0" y="0"/>
                                  </a:moveTo>
                                  <a:lnTo>
                                    <a:pt x="0" y="544"/>
                                  </a:lnTo>
                                </a:path>
                              </a:pathLst>
                            </a:custGeom>
                            <a:noFill/>
                            <a:ln w="190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2537854" name="Picture 15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956" y="13975"/>
                              <a:ext cx="309" cy="50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42509080" name="Group 152"/>
                        <wpg:cNvGrpSpPr>
                          <a:grpSpLocks/>
                        </wpg:cNvGrpSpPr>
                        <wpg:grpSpPr bwMode="auto">
                          <a:xfrm>
                            <a:off x="654" y="14270"/>
                            <a:ext cx="913" cy="911"/>
                            <a:chOff x="654" y="14270"/>
                            <a:chExt cx="913" cy="911"/>
                          </a:xfrm>
                        </wpg:grpSpPr>
                        <wps:wsp>
                          <wps:cNvPr id="1125339116" name="Freeform 154"/>
                          <wps:cNvSpPr>
                            <a:spLocks/>
                          </wps:cNvSpPr>
                          <wps:spPr bwMode="auto">
                            <a:xfrm>
                              <a:off x="654" y="14270"/>
                              <a:ext cx="913" cy="911"/>
                            </a:xfrm>
                            <a:custGeom>
                              <a:avLst/>
                              <a:gdLst>
                                <a:gd name="T0" fmla="+- 0 1110 654"/>
                                <a:gd name="T1" fmla="*/ T0 w 913"/>
                                <a:gd name="T2" fmla="+- 0 14270 14270"/>
                                <a:gd name="T3" fmla="*/ 14270 h 911"/>
                                <a:gd name="T4" fmla="+- 0 1036 654"/>
                                <a:gd name="T5" fmla="*/ T4 w 913"/>
                                <a:gd name="T6" fmla="+- 0 14276 14270"/>
                                <a:gd name="T7" fmla="*/ 14276 h 911"/>
                                <a:gd name="T8" fmla="+- 0 966 654"/>
                                <a:gd name="T9" fmla="*/ T8 w 913"/>
                                <a:gd name="T10" fmla="+- 0 14293 14270"/>
                                <a:gd name="T11" fmla="*/ 14293 h 911"/>
                                <a:gd name="T12" fmla="+- 0 901 654"/>
                                <a:gd name="T13" fmla="*/ T12 w 913"/>
                                <a:gd name="T14" fmla="+- 0 14321 14270"/>
                                <a:gd name="T15" fmla="*/ 14321 h 911"/>
                                <a:gd name="T16" fmla="+- 0 841 654"/>
                                <a:gd name="T17" fmla="*/ T16 w 913"/>
                                <a:gd name="T18" fmla="+- 0 14358 14270"/>
                                <a:gd name="T19" fmla="*/ 14358 h 911"/>
                                <a:gd name="T20" fmla="+- 0 788 654"/>
                                <a:gd name="T21" fmla="*/ T20 w 913"/>
                                <a:gd name="T22" fmla="+- 0 14404 14270"/>
                                <a:gd name="T23" fmla="*/ 14404 h 911"/>
                                <a:gd name="T24" fmla="+- 0 742 654"/>
                                <a:gd name="T25" fmla="*/ T24 w 913"/>
                                <a:gd name="T26" fmla="+- 0 14457 14270"/>
                                <a:gd name="T27" fmla="*/ 14457 h 911"/>
                                <a:gd name="T28" fmla="+- 0 705 654"/>
                                <a:gd name="T29" fmla="*/ T28 w 913"/>
                                <a:gd name="T30" fmla="+- 0 14516 14270"/>
                                <a:gd name="T31" fmla="*/ 14516 h 911"/>
                                <a:gd name="T32" fmla="+- 0 677 654"/>
                                <a:gd name="T33" fmla="*/ T32 w 913"/>
                                <a:gd name="T34" fmla="+- 0 14581 14270"/>
                                <a:gd name="T35" fmla="*/ 14581 h 911"/>
                                <a:gd name="T36" fmla="+- 0 660 654"/>
                                <a:gd name="T37" fmla="*/ T36 w 913"/>
                                <a:gd name="T38" fmla="+- 0 14651 14270"/>
                                <a:gd name="T39" fmla="*/ 14651 h 911"/>
                                <a:gd name="T40" fmla="+- 0 654 654"/>
                                <a:gd name="T41" fmla="*/ T40 w 913"/>
                                <a:gd name="T42" fmla="+- 0 14725 14270"/>
                                <a:gd name="T43" fmla="*/ 14725 h 911"/>
                                <a:gd name="T44" fmla="+- 0 660 654"/>
                                <a:gd name="T45" fmla="*/ T44 w 913"/>
                                <a:gd name="T46" fmla="+- 0 14799 14270"/>
                                <a:gd name="T47" fmla="*/ 14799 h 911"/>
                                <a:gd name="T48" fmla="+- 0 677 654"/>
                                <a:gd name="T49" fmla="*/ T48 w 913"/>
                                <a:gd name="T50" fmla="+- 0 14869 14270"/>
                                <a:gd name="T51" fmla="*/ 14869 h 911"/>
                                <a:gd name="T52" fmla="+- 0 705 654"/>
                                <a:gd name="T53" fmla="*/ T52 w 913"/>
                                <a:gd name="T54" fmla="+- 0 14934 14270"/>
                                <a:gd name="T55" fmla="*/ 14934 h 911"/>
                                <a:gd name="T56" fmla="+- 0 742 654"/>
                                <a:gd name="T57" fmla="*/ T56 w 913"/>
                                <a:gd name="T58" fmla="+- 0 14994 14270"/>
                                <a:gd name="T59" fmla="*/ 14994 h 911"/>
                                <a:gd name="T60" fmla="+- 0 788 654"/>
                                <a:gd name="T61" fmla="*/ T60 w 913"/>
                                <a:gd name="T62" fmla="+- 0 15047 14270"/>
                                <a:gd name="T63" fmla="*/ 15047 h 911"/>
                                <a:gd name="T64" fmla="+- 0 841 654"/>
                                <a:gd name="T65" fmla="*/ T64 w 913"/>
                                <a:gd name="T66" fmla="+- 0 15092 14270"/>
                                <a:gd name="T67" fmla="*/ 15092 h 911"/>
                                <a:gd name="T68" fmla="+- 0 901 654"/>
                                <a:gd name="T69" fmla="*/ T68 w 913"/>
                                <a:gd name="T70" fmla="+- 0 15129 14270"/>
                                <a:gd name="T71" fmla="*/ 15129 h 911"/>
                                <a:gd name="T72" fmla="+- 0 966 654"/>
                                <a:gd name="T73" fmla="*/ T72 w 913"/>
                                <a:gd name="T74" fmla="+- 0 15157 14270"/>
                                <a:gd name="T75" fmla="*/ 15157 h 911"/>
                                <a:gd name="T76" fmla="+- 0 1036 654"/>
                                <a:gd name="T77" fmla="*/ T76 w 913"/>
                                <a:gd name="T78" fmla="+- 0 15174 14270"/>
                                <a:gd name="T79" fmla="*/ 15174 h 911"/>
                                <a:gd name="T80" fmla="+- 0 1110 654"/>
                                <a:gd name="T81" fmla="*/ T80 w 913"/>
                                <a:gd name="T82" fmla="+- 0 15180 14270"/>
                                <a:gd name="T83" fmla="*/ 15180 h 911"/>
                                <a:gd name="T84" fmla="+- 0 1140 654"/>
                                <a:gd name="T85" fmla="*/ T84 w 913"/>
                                <a:gd name="T86" fmla="+- 0 15178 14270"/>
                                <a:gd name="T87" fmla="*/ 15178 h 911"/>
                                <a:gd name="T88" fmla="+- 0 1110 654"/>
                                <a:gd name="T89" fmla="*/ T88 w 913"/>
                                <a:gd name="T90" fmla="+- 0 15178 14270"/>
                                <a:gd name="T91" fmla="*/ 15178 h 911"/>
                                <a:gd name="T92" fmla="+- 0 1037 654"/>
                                <a:gd name="T93" fmla="*/ T92 w 913"/>
                                <a:gd name="T94" fmla="+- 0 15172 14270"/>
                                <a:gd name="T95" fmla="*/ 15172 h 911"/>
                                <a:gd name="T96" fmla="+- 0 967 654"/>
                                <a:gd name="T97" fmla="*/ T96 w 913"/>
                                <a:gd name="T98" fmla="+- 0 15155 14270"/>
                                <a:gd name="T99" fmla="*/ 15155 h 911"/>
                                <a:gd name="T100" fmla="+- 0 902 654"/>
                                <a:gd name="T101" fmla="*/ T100 w 913"/>
                                <a:gd name="T102" fmla="+- 0 15127 14270"/>
                                <a:gd name="T103" fmla="*/ 15127 h 911"/>
                                <a:gd name="T104" fmla="+- 0 842 654"/>
                                <a:gd name="T105" fmla="*/ T104 w 913"/>
                                <a:gd name="T106" fmla="+- 0 15091 14270"/>
                                <a:gd name="T107" fmla="*/ 15091 h 911"/>
                                <a:gd name="T108" fmla="+- 0 789 654"/>
                                <a:gd name="T109" fmla="*/ T108 w 913"/>
                                <a:gd name="T110" fmla="+- 0 15045 14270"/>
                                <a:gd name="T111" fmla="*/ 15045 h 911"/>
                                <a:gd name="T112" fmla="+- 0 744 654"/>
                                <a:gd name="T113" fmla="*/ T112 w 913"/>
                                <a:gd name="T114" fmla="+- 0 14993 14270"/>
                                <a:gd name="T115" fmla="*/ 14993 h 911"/>
                                <a:gd name="T116" fmla="+- 0 707 654"/>
                                <a:gd name="T117" fmla="*/ T116 w 913"/>
                                <a:gd name="T118" fmla="+- 0 14933 14270"/>
                                <a:gd name="T119" fmla="*/ 14933 h 911"/>
                                <a:gd name="T120" fmla="+- 0 679 654"/>
                                <a:gd name="T121" fmla="*/ T120 w 913"/>
                                <a:gd name="T122" fmla="+- 0 14868 14270"/>
                                <a:gd name="T123" fmla="*/ 14868 h 911"/>
                                <a:gd name="T124" fmla="+- 0 662 654"/>
                                <a:gd name="T125" fmla="*/ T124 w 913"/>
                                <a:gd name="T126" fmla="+- 0 14799 14270"/>
                                <a:gd name="T127" fmla="*/ 14799 h 911"/>
                                <a:gd name="T128" fmla="+- 0 656 654"/>
                                <a:gd name="T129" fmla="*/ T128 w 913"/>
                                <a:gd name="T130" fmla="+- 0 14725 14270"/>
                                <a:gd name="T131" fmla="*/ 14725 h 911"/>
                                <a:gd name="T132" fmla="+- 0 662 654"/>
                                <a:gd name="T133" fmla="*/ T132 w 913"/>
                                <a:gd name="T134" fmla="+- 0 14652 14270"/>
                                <a:gd name="T135" fmla="*/ 14652 h 911"/>
                                <a:gd name="T136" fmla="+- 0 679 654"/>
                                <a:gd name="T137" fmla="*/ T136 w 913"/>
                                <a:gd name="T138" fmla="+- 0 14582 14270"/>
                                <a:gd name="T139" fmla="*/ 14582 h 911"/>
                                <a:gd name="T140" fmla="+- 0 707 654"/>
                                <a:gd name="T141" fmla="*/ T140 w 913"/>
                                <a:gd name="T142" fmla="+- 0 14517 14270"/>
                                <a:gd name="T143" fmla="*/ 14517 h 911"/>
                                <a:gd name="T144" fmla="+- 0 744 654"/>
                                <a:gd name="T145" fmla="*/ T144 w 913"/>
                                <a:gd name="T146" fmla="+- 0 14458 14270"/>
                                <a:gd name="T147" fmla="*/ 14458 h 911"/>
                                <a:gd name="T148" fmla="+- 0 789 654"/>
                                <a:gd name="T149" fmla="*/ T148 w 913"/>
                                <a:gd name="T150" fmla="+- 0 14405 14270"/>
                                <a:gd name="T151" fmla="*/ 14405 h 911"/>
                                <a:gd name="T152" fmla="+- 0 842 654"/>
                                <a:gd name="T153" fmla="*/ T152 w 913"/>
                                <a:gd name="T154" fmla="+- 0 14360 14270"/>
                                <a:gd name="T155" fmla="*/ 14360 h 911"/>
                                <a:gd name="T156" fmla="+- 0 902 654"/>
                                <a:gd name="T157" fmla="*/ T156 w 913"/>
                                <a:gd name="T158" fmla="+- 0 14323 14270"/>
                                <a:gd name="T159" fmla="*/ 14323 h 911"/>
                                <a:gd name="T160" fmla="+- 0 967 654"/>
                                <a:gd name="T161" fmla="*/ T160 w 913"/>
                                <a:gd name="T162" fmla="+- 0 14296 14270"/>
                                <a:gd name="T163" fmla="*/ 14296 h 911"/>
                                <a:gd name="T164" fmla="+- 0 1037 654"/>
                                <a:gd name="T165" fmla="*/ T164 w 913"/>
                                <a:gd name="T166" fmla="+- 0 14278 14270"/>
                                <a:gd name="T167" fmla="*/ 14278 h 911"/>
                                <a:gd name="T168" fmla="+- 0 1110 654"/>
                                <a:gd name="T169" fmla="*/ T168 w 913"/>
                                <a:gd name="T170" fmla="+- 0 14272 14270"/>
                                <a:gd name="T171" fmla="*/ 14272 h 911"/>
                                <a:gd name="T172" fmla="+- 0 1140 654"/>
                                <a:gd name="T173" fmla="*/ T172 w 913"/>
                                <a:gd name="T174" fmla="+- 0 14272 14270"/>
                                <a:gd name="T175" fmla="*/ 14272 h 911"/>
                                <a:gd name="T176" fmla="+- 0 1110 654"/>
                                <a:gd name="T177" fmla="*/ T176 w 913"/>
                                <a:gd name="T178" fmla="+- 0 14270 14270"/>
                                <a:gd name="T179" fmla="*/ 14270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13" h="911">
                                  <a:moveTo>
                                    <a:pt x="456" y="0"/>
                                  </a:moveTo>
                                  <a:lnTo>
                                    <a:pt x="382" y="6"/>
                                  </a:lnTo>
                                  <a:lnTo>
                                    <a:pt x="312" y="23"/>
                                  </a:lnTo>
                                  <a:lnTo>
                                    <a:pt x="247" y="51"/>
                                  </a:lnTo>
                                  <a:lnTo>
                                    <a:pt x="187" y="88"/>
                                  </a:lnTo>
                                  <a:lnTo>
                                    <a:pt x="134" y="134"/>
                                  </a:lnTo>
                                  <a:lnTo>
                                    <a:pt x="88" y="187"/>
                                  </a:lnTo>
                                  <a:lnTo>
                                    <a:pt x="51" y="246"/>
                                  </a:lnTo>
                                  <a:lnTo>
                                    <a:pt x="23" y="311"/>
                                  </a:lnTo>
                                  <a:lnTo>
                                    <a:pt x="6" y="381"/>
                                  </a:lnTo>
                                  <a:lnTo>
                                    <a:pt x="0" y="455"/>
                                  </a:lnTo>
                                  <a:lnTo>
                                    <a:pt x="6" y="529"/>
                                  </a:lnTo>
                                  <a:lnTo>
                                    <a:pt x="23" y="599"/>
                                  </a:lnTo>
                                  <a:lnTo>
                                    <a:pt x="51" y="664"/>
                                  </a:lnTo>
                                  <a:lnTo>
                                    <a:pt x="88" y="724"/>
                                  </a:lnTo>
                                  <a:lnTo>
                                    <a:pt x="134" y="777"/>
                                  </a:lnTo>
                                  <a:lnTo>
                                    <a:pt x="187" y="822"/>
                                  </a:lnTo>
                                  <a:lnTo>
                                    <a:pt x="247" y="859"/>
                                  </a:lnTo>
                                  <a:lnTo>
                                    <a:pt x="312" y="887"/>
                                  </a:lnTo>
                                  <a:lnTo>
                                    <a:pt x="382" y="904"/>
                                  </a:lnTo>
                                  <a:lnTo>
                                    <a:pt x="456" y="910"/>
                                  </a:lnTo>
                                  <a:lnTo>
                                    <a:pt x="486" y="908"/>
                                  </a:lnTo>
                                  <a:lnTo>
                                    <a:pt x="456" y="908"/>
                                  </a:lnTo>
                                  <a:lnTo>
                                    <a:pt x="383" y="902"/>
                                  </a:lnTo>
                                  <a:lnTo>
                                    <a:pt x="313" y="885"/>
                                  </a:lnTo>
                                  <a:lnTo>
                                    <a:pt x="248" y="857"/>
                                  </a:lnTo>
                                  <a:lnTo>
                                    <a:pt x="188" y="821"/>
                                  </a:lnTo>
                                  <a:lnTo>
                                    <a:pt x="135" y="775"/>
                                  </a:lnTo>
                                  <a:lnTo>
                                    <a:pt x="90" y="723"/>
                                  </a:lnTo>
                                  <a:lnTo>
                                    <a:pt x="53" y="663"/>
                                  </a:lnTo>
                                  <a:lnTo>
                                    <a:pt x="25" y="598"/>
                                  </a:lnTo>
                                  <a:lnTo>
                                    <a:pt x="8" y="529"/>
                                  </a:lnTo>
                                  <a:lnTo>
                                    <a:pt x="2" y="455"/>
                                  </a:lnTo>
                                  <a:lnTo>
                                    <a:pt x="8" y="382"/>
                                  </a:lnTo>
                                  <a:lnTo>
                                    <a:pt x="25" y="312"/>
                                  </a:lnTo>
                                  <a:lnTo>
                                    <a:pt x="53" y="247"/>
                                  </a:lnTo>
                                  <a:lnTo>
                                    <a:pt x="90" y="188"/>
                                  </a:lnTo>
                                  <a:lnTo>
                                    <a:pt x="135" y="135"/>
                                  </a:lnTo>
                                  <a:lnTo>
                                    <a:pt x="188" y="90"/>
                                  </a:lnTo>
                                  <a:lnTo>
                                    <a:pt x="248" y="53"/>
                                  </a:lnTo>
                                  <a:lnTo>
                                    <a:pt x="313" y="26"/>
                                  </a:lnTo>
                                  <a:lnTo>
                                    <a:pt x="383" y="8"/>
                                  </a:lnTo>
                                  <a:lnTo>
                                    <a:pt x="456" y="2"/>
                                  </a:lnTo>
                                  <a:lnTo>
                                    <a:pt x="486" y="2"/>
                                  </a:lnTo>
                                  <a:lnTo>
                                    <a:pt x="456"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9786019" name="Freeform 153"/>
                          <wps:cNvSpPr>
                            <a:spLocks/>
                          </wps:cNvSpPr>
                          <wps:spPr bwMode="auto">
                            <a:xfrm>
                              <a:off x="654" y="14270"/>
                              <a:ext cx="913" cy="911"/>
                            </a:xfrm>
                            <a:custGeom>
                              <a:avLst/>
                              <a:gdLst>
                                <a:gd name="T0" fmla="+- 0 1140 654"/>
                                <a:gd name="T1" fmla="*/ T0 w 913"/>
                                <a:gd name="T2" fmla="+- 0 14272 14270"/>
                                <a:gd name="T3" fmla="*/ 14272 h 911"/>
                                <a:gd name="T4" fmla="+- 0 1110 654"/>
                                <a:gd name="T5" fmla="*/ T4 w 913"/>
                                <a:gd name="T6" fmla="+- 0 14272 14270"/>
                                <a:gd name="T7" fmla="*/ 14272 h 911"/>
                                <a:gd name="T8" fmla="+- 0 1184 654"/>
                                <a:gd name="T9" fmla="*/ T8 w 913"/>
                                <a:gd name="T10" fmla="+- 0 14278 14270"/>
                                <a:gd name="T11" fmla="*/ 14278 h 911"/>
                                <a:gd name="T12" fmla="+- 0 1254 654"/>
                                <a:gd name="T13" fmla="*/ T12 w 913"/>
                                <a:gd name="T14" fmla="+- 0 14296 14270"/>
                                <a:gd name="T15" fmla="*/ 14296 h 911"/>
                                <a:gd name="T16" fmla="+- 0 1319 654"/>
                                <a:gd name="T17" fmla="*/ T16 w 913"/>
                                <a:gd name="T18" fmla="+- 0 14323 14270"/>
                                <a:gd name="T19" fmla="*/ 14323 h 911"/>
                                <a:gd name="T20" fmla="+- 0 1378 654"/>
                                <a:gd name="T21" fmla="*/ T20 w 913"/>
                                <a:gd name="T22" fmla="+- 0 14360 14270"/>
                                <a:gd name="T23" fmla="*/ 14360 h 911"/>
                                <a:gd name="T24" fmla="+- 0 1431 654"/>
                                <a:gd name="T25" fmla="*/ T24 w 913"/>
                                <a:gd name="T26" fmla="+- 0 14405 14270"/>
                                <a:gd name="T27" fmla="*/ 14405 h 911"/>
                                <a:gd name="T28" fmla="+- 0 1477 654"/>
                                <a:gd name="T29" fmla="*/ T28 w 913"/>
                                <a:gd name="T30" fmla="+- 0 14458 14270"/>
                                <a:gd name="T31" fmla="*/ 14458 h 911"/>
                                <a:gd name="T32" fmla="+- 0 1514 654"/>
                                <a:gd name="T33" fmla="*/ T32 w 913"/>
                                <a:gd name="T34" fmla="+- 0 14517 14270"/>
                                <a:gd name="T35" fmla="*/ 14517 h 911"/>
                                <a:gd name="T36" fmla="+- 0 1541 654"/>
                                <a:gd name="T37" fmla="*/ T36 w 913"/>
                                <a:gd name="T38" fmla="+- 0 14582 14270"/>
                                <a:gd name="T39" fmla="*/ 14582 h 911"/>
                                <a:gd name="T40" fmla="+- 0 1558 654"/>
                                <a:gd name="T41" fmla="*/ T40 w 913"/>
                                <a:gd name="T42" fmla="+- 0 14652 14270"/>
                                <a:gd name="T43" fmla="*/ 14652 h 911"/>
                                <a:gd name="T44" fmla="+- 0 1564 654"/>
                                <a:gd name="T45" fmla="*/ T44 w 913"/>
                                <a:gd name="T46" fmla="+- 0 14725 14270"/>
                                <a:gd name="T47" fmla="*/ 14725 h 911"/>
                                <a:gd name="T48" fmla="+- 0 1558 654"/>
                                <a:gd name="T49" fmla="*/ T48 w 913"/>
                                <a:gd name="T50" fmla="+- 0 14799 14270"/>
                                <a:gd name="T51" fmla="*/ 14799 h 911"/>
                                <a:gd name="T52" fmla="+- 0 1541 654"/>
                                <a:gd name="T53" fmla="*/ T52 w 913"/>
                                <a:gd name="T54" fmla="+- 0 14868 14270"/>
                                <a:gd name="T55" fmla="*/ 14868 h 911"/>
                                <a:gd name="T56" fmla="+- 0 1514 654"/>
                                <a:gd name="T57" fmla="*/ T56 w 913"/>
                                <a:gd name="T58" fmla="+- 0 14933 14270"/>
                                <a:gd name="T59" fmla="*/ 14933 h 911"/>
                                <a:gd name="T60" fmla="+- 0 1477 654"/>
                                <a:gd name="T61" fmla="*/ T60 w 913"/>
                                <a:gd name="T62" fmla="+- 0 14993 14270"/>
                                <a:gd name="T63" fmla="*/ 14993 h 911"/>
                                <a:gd name="T64" fmla="+- 0 1431 654"/>
                                <a:gd name="T65" fmla="*/ T64 w 913"/>
                                <a:gd name="T66" fmla="+- 0 15045 14270"/>
                                <a:gd name="T67" fmla="*/ 15045 h 911"/>
                                <a:gd name="T68" fmla="+- 0 1378 654"/>
                                <a:gd name="T69" fmla="*/ T68 w 913"/>
                                <a:gd name="T70" fmla="+- 0 15091 14270"/>
                                <a:gd name="T71" fmla="*/ 15091 h 911"/>
                                <a:gd name="T72" fmla="+- 0 1319 654"/>
                                <a:gd name="T73" fmla="*/ T72 w 913"/>
                                <a:gd name="T74" fmla="+- 0 15127 14270"/>
                                <a:gd name="T75" fmla="*/ 15127 h 911"/>
                                <a:gd name="T76" fmla="+- 0 1254 654"/>
                                <a:gd name="T77" fmla="*/ T76 w 913"/>
                                <a:gd name="T78" fmla="+- 0 15155 14270"/>
                                <a:gd name="T79" fmla="*/ 15155 h 911"/>
                                <a:gd name="T80" fmla="+- 0 1184 654"/>
                                <a:gd name="T81" fmla="*/ T80 w 913"/>
                                <a:gd name="T82" fmla="+- 0 15172 14270"/>
                                <a:gd name="T83" fmla="*/ 15172 h 911"/>
                                <a:gd name="T84" fmla="+- 0 1110 654"/>
                                <a:gd name="T85" fmla="*/ T84 w 913"/>
                                <a:gd name="T86" fmla="+- 0 15178 14270"/>
                                <a:gd name="T87" fmla="*/ 15178 h 911"/>
                                <a:gd name="T88" fmla="+- 0 1140 654"/>
                                <a:gd name="T89" fmla="*/ T88 w 913"/>
                                <a:gd name="T90" fmla="+- 0 15178 14270"/>
                                <a:gd name="T91" fmla="*/ 15178 h 911"/>
                                <a:gd name="T92" fmla="+- 0 1254 654"/>
                                <a:gd name="T93" fmla="*/ T92 w 913"/>
                                <a:gd name="T94" fmla="+- 0 15157 14270"/>
                                <a:gd name="T95" fmla="*/ 15157 h 911"/>
                                <a:gd name="T96" fmla="+- 0 1320 654"/>
                                <a:gd name="T97" fmla="*/ T96 w 913"/>
                                <a:gd name="T98" fmla="+- 0 15129 14270"/>
                                <a:gd name="T99" fmla="*/ 15129 h 911"/>
                                <a:gd name="T100" fmla="+- 0 1380 654"/>
                                <a:gd name="T101" fmla="*/ T100 w 913"/>
                                <a:gd name="T102" fmla="+- 0 15092 14270"/>
                                <a:gd name="T103" fmla="*/ 15092 h 911"/>
                                <a:gd name="T104" fmla="+- 0 1433 654"/>
                                <a:gd name="T105" fmla="*/ T104 w 913"/>
                                <a:gd name="T106" fmla="+- 0 15047 14270"/>
                                <a:gd name="T107" fmla="*/ 15047 h 911"/>
                                <a:gd name="T108" fmla="+- 0 1478 654"/>
                                <a:gd name="T109" fmla="*/ T108 w 913"/>
                                <a:gd name="T110" fmla="+- 0 14994 14270"/>
                                <a:gd name="T111" fmla="*/ 14994 h 911"/>
                                <a:gd name="T112" fmla="+- 0 1516 654"/>
                                <a:gd name="T113" fmla="*/ T112 w 913"/>
                                <a:gd name="T114" fmla="+- 0 14934 14270"/>
                                <a:gd name="T115" fmla="*/ 14934 h 911"/>
                                <a:gd name="T116" fmla="+- 0 1543 654"/>
                                <a:gd name="T117" fmla="*/ T116 w 913"/>
                                <a:gd name="T118" fmla="+- 0 14869 14270"/>
                                <a:gd name="T119" fmla="*/ 14869 h 911"/>
                                <a:gd name="T120" fmla="+- 0 1561 654"/>
                                <a:gd name="T121" fmla="*/ T120 w 913"/>
                                <a:gd name="T122" fmla="+- 0 14799 14270"/>
                                <a:gd name="T123" fmla="*/ 14799 h 911"/>
                                <a:gd name="T124" fmla="+- 0 1567 654"/>
                                <a:gd name="T125" fmla="*/ T124 w 913"/>
                                <a:gd name="T126" fmla="+- 0 14725 14270"/>
                                <a:gd name="T127" fmla="*/ 14725 h 911"/>
                                <a:gd name="T128" fmla="+- 0 1561 654"/>
                                <a:gd name="T129" fmla="*/ T128 w 913"/>
                                <a:gd name="T130" fmla="+- 0 14651 14270"/>
                                <a:gd name="T131" fmla="*/ 14651 h 911"/>
                                <a:gd name="T132" fmla="+- 0 1543 654"/>
                                <a:gd name="T133" fmla="*/ T132 w 913"/>
                                <a:gd name="T134" fmla="+- 0 14581 14270"/>
                                <a:gd name="T135" fmla="*/ 14581 h 911"/>
                                <a:gd name="T136" fmla="+- 0 1516 654"/>
                                <a:gd name="T137" fmla="*/ T136 w 913"/>
                                <a:gd name="T138" fmla="+- 0 14516 14270"/>
                                <a:gd name="T139" fmla="*/ 14516 h 911"/>
                                <a:gd name="T140" fmla="+- 0 1478 654"/>
                                <a:gd name="T141" fmla="*/ T140 w 913"/>
                                <a:gd name="T142" fmla="+- 0 14457 14270"/>
                                <a:gd name="T143" fmla="*/ 14457 h 911"/>
                                <a:gd name="T144" fmla="+- 0 1433 654"/>
                                <a:gd name="T145" fmla="*/ T144 w 913"/>
                                <a:gd name="T146" fmla="+- 0 14404 14270"/>
                                <a:gd name="T147" fmla="*/ 14404 h 911"/>
                                <a:gd name="T148" fmla="+- 0 1380 654"/>
                                <a:gd name="T149" fmla="*/ T148 w 913"/>
                                <a:gd name="T150" fmla="+- 0 14358 14270"/>
                                <a:gd name="T151" fmla="*/ 14358 h 911"/>
                                <a:gd name="T152" fmla="+- 0 1320 654"/>
                                <a:gd name="T153" fmla="*/ T152 w 913"/>
                                <a:gd name="T154" fmla="+- 0 14321 14270"/>
                                <a:gd name="T155" fmla="*/ 14321 h 911"/>
                                <a:gd name="T156" fmla="+- 0 1254 654"/>
                                <a:gd name="T157" fmla="*/ T156 w 913"/>
                                <a:gd name="T158" fmla="+- 0 14293 14270"/>
                                <a:gd name="T159" fmla="*/ 14293 h 911"/>
                                <a:gd name="T160" fmla="+- 0 1184 654"/>
                                <a:gd name="T161" fmla="*/ T160 w 913"/>
                                <a:gd name="T162" fmla="+- 0 14276 14270"/>
                                <a:gd name="T163" fmla="*/ 14276 h 911"/>
                                <a:gd name="T164" fmla="+- 0 1140 654"/>
                                <a:gd name="T165" fmla="*/ T164 w 913"/>
                                <a:gd name="T166" fmla="+- 0 14272 14270"/>
                                <a:gd name="T167" fmla="*/ 14272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13" h="911">
                                  <a:moveTo>
                                    <a:pt x="486" y="2"/>
                                  </a:moveTo>
                                  <a:lnTo>
                                    <a:pt x="456" y="2"/>
                                  </a:lnTo>
                                  <a:lnTo>
                                    <a:pt x="530" y="8"/>
                                  </a:lnTo>
                                  <a:lnTo>
                                    <a:pt x="600" y="26"/>
                                  </a:lnTo>
                                  <a:lnTo>
                                    <a:pt x="665" y="53"/>
                                  </a:lnTo>
                                  <a:lnTo>
                                    <a:pt x="724" y="90"/>
                                  </a:lnTo>
                                  <a:lnTo>
                                    <a:pt x="777" y="135"/>
                                  </a:lnTo>
                                  <a:lnTo>
                                    <a:pt x="823" y="188"/>
                                  </a:lnTo>
                                  <a:lnTo>
                                    <a:pt x="860" y="247"/>
                                  </a:lnTo>
                                  <a:lnTo>
                                    <a:pt x="887" y="312"/>
                                  </a:lnTo>
                                  <a:lnTo>
                                    <a:pt x="904" y="382"/>
                                  </a:lnTo>
                                  <a:lnTo>
                                    <a:pt x="910" y="455"/>
                                  </a:lnTo>
                                  <a:lnTo>
                                    <a:pt x="904" y="529"/>
                                  </a:lnTo>
                                  <a:lnTo>
                                    <a:pt x="887" y="598"/>
                                  </a:lnTo>
                                  <a:lnTo>
                                    <a:pt x="860" y="663"/>
                                  </a:lnTo>
                                  <a:lnTo>
                                    <a:pt x="823" y="723"/>
                                  </a:lnTo>
                                  <a:lnTo>
                                    <a:pt x="777" y="775"/>
                                  </a:lnTo>
                                  <a:lnTo>
                                    <a:pt x="724" y="821"/>
                                  </a:lnTo>
                                  <a:lnTo>
                                    <a:pt x="665" y="857"/>
                                  </a:lnTo>
                                  <a:lnTo>
                                    <a:pt x="600" y="885"/>
                                  </a:lnTo>
                                  <a:lnTo>
                                    <a:pt x="530" y="902"/>
                                  </a:lnTo>
                                  <a:lnTo>
                                    <a:pt x="456" y="908"/>
                                  </a:lnTo>
                                  <a:lnTo>
                                    <a:pt x="486" y="908"/>
                                  </a:lnTo>
                                  <a:lnTo>
                                    <a:pt x="600" y="887"/>
                                  </a:lnTo>
                                  <a:lnTo>
                                    <a:pt x="666" y="859"/>
                                  </a:lnTo>
                                  <a:lnTo>
                                    <a:pt x="726" y="822"/>
                                  </a:lnTo>
                                  <a:lnTo>
                                    <a:pt x="779" y="777"/>
                                  </a:lnTo>
                                  <a:lnTo>
                                    <a:pt x="824" y="724"/>
                                  </a:lnTo>
                                  <a:lnTo>
                                    <a:pt x="862" y="664"/>
                                  </a:lnTo>
                                  <a:lnTo>
                                    <a:pt x="889" y="599"/>
                                  </a:lnTo>
                                  <a:lnTo>
                                    <a:pt x="907" y="529"/>
                                  </a:lnTo>
                                  <a:lnTo>
                                    <a:pt x="913" y="455"/>
                                  </a:lnTo>
                                  <a:lnTo>
                                    <a:pt x="907" y="381"/>
                                  </a:lnTo>
                                  <a:lnTo>
                                    <a:pt x="889" y="311"/>
                                  </a:lnTo>
                                  <a:lnTo>
                                    <a:pt x="862" y="246"/>
                                  </a:lnTo>
                                  <a:lnTo>
                                    <a:pt x="824" y="187"/>
                                  </a:lnTo>
                                  <a:lnTo>
                                    <a:pt x="779" y="134"/>
                                  </a:lnTo>
                                  <a:lnTo>
                                    <a:pt x="726" y="88"/>
                                  </a:lnTo>
                                  <a:lnTo>
                                    <a:pt x="666" y="51"/>
                                  </a:lnTo>
                                  <a:lnTo>
                                    <a:pt x="600" y="23"/>
                                  </a:lnTo>
                                  <a:lnTo>
                                    <a:pt x="530" y="6"/>
                                  </a:lnTo>
                                  <a:lnTo>
                                    <a:pt x="486" y="2"/>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7335721" name="Group 149"/>
                        <wpg:cNvGrpSpPr>
                          <a:grpSpLocks/>
                        </wpg:cNvGrpSpPr>
                        <wpg:grpSpPr bwMode="auto">
                          <a:xfrm>
                            <a:off x="654" y="14270"/>
                            <a:ext cx="913" cy="911"/>
                            <a:chOff x="654" y="14270"/>
                            <a:chExt cx="913" cy="911"/>
                          </a:xfrm>
                        </wpg:grpSpPr>
                        <wps:wsp>
                          <wps:cNvPr id="1780274723" name="Freeform 151"/>
                          <wps:cNvSpPr>
                            <a:spLocks/>
                          </wps:cNvSpPr>
                          <wps:spPr bwMode="auto">
                            <a:xfrm>
                              <a:off x="654" y="14270"/>
                              <a:ext cx="913" cy="911"/>
                            </a:xfrm>
                            <a:custGeom>
                              <a:avLst/>
                              <a:gdLst>
                                <a:gd name="T0" fmla="+- 0 1110 654"/>
                                <a:gd name="T1" fmla="*/ T0 w 913"/>
                                <a:gd name="T2" fmla="+- 0 14270 14270"/>
                                <a:gd name="T3" fmla="*/ 14270 h 911"/>
                                <a:gd name="T4" fmla="+- 0 1036 654"/>
                                <a:gd name="T5" fmla="*/ T4 w 913"/>
                                <a:gd name="T6" fmla="+- 0 14276 14270"/>
                                <a:gd name="T7" fmla="*/ 14276 h 911"/>
                                <a:gd name="T8" fmla="+- 0 966 654"/>
                                <a:gd name="T9" fmla="*/ T8 w 913"/>
                                <a:gd name="T10" fmla="+- 0 14293 14270"/>
                                <a:gd name="T11" fmla="*/ 14293 h 911"/>
                                <a:gd name="T12" fmla="+- 0 901 654"/>
                                <a:gd name="T13" fmla="*/ T12 w 913"/>
                                <a:gd name="T14" fmla="+- 0 14321 14270"/>
                                <a:gd name="T15" fmla="*/ 14321 h 911"/>
                                <a:gd name="T16" fmla="+- 0 841 654"/>
                                <a:gd name="T17" fmla="*/ T16 w 913"/>
                                <a:gd name="T18" fmla="+- 0 14358 14270"/>
                                <a:gd name="T19" fmla="*/ 14358 h 911"/>
                                <a:gd name="T20" fmla="+- 0 788 654"/>
                                <a:gd name="T21" fmla="*/ T20 w 913"/>
                                <a:gd name="T22" fmla="+- 0 14404 14270"/>
                                <a:gd name="T23" fmla="*/ 14404 h 911"/>
                                <a:gd name="T24" fmla="+- 0 742 654"/>
                                <a:gd name="T25" fmla="*/ T24 w 913"/>
                                <a:gd name="T26" fmla="+- 0 14457 14270"/>
                                <a:gd name="T27" fmla="*/ 14457 h 911"/>
                                <a:gd name="T28" fmla="+- 0 705 654"/>
                                <a:gd name="T29" fmla="*/ T28 w 913"/>
                                <a:gd name="T30" fmla="+- 0 14516 14270"/>
                                <a:gd name="T31" fmla="*/ 14516 h 911"/>
                                <a:gd name="T32" fmla="+- 0 677 654"/>
                                <a:gd name="T33" fmla="*/ T32 w 913"/>
                                <a:gd name="T34" fmla="+- 0 14582 14270"/>
                                <a:gd name="T35" fmla="*/ 14582 h 911"/>
                                <a:gd name="T36" fmla="+- 0 660 654"/>
                                <a:gd name="T37" fmla="*/ T36 w 913"/>
                                <a:gd name="T38" fmla="+- 0 14651 14270"/>
                                <a:gd name="T39" fmla="*/ 14651 h 911"/>
                                <a:gd name="T40" fmla="+- 0 654 654"/>
                                <a:gd name="T41" fmla="*/ T40 w 913"/>
                                <a:gd name="T42" fmla="+- 0 14725 14270"/>
                                <a:gd name="T43" fmla="*/ 14725 h 911"/>
                                <a:gd name="T44" fmla="+- 0 660 654"/>
                                <a:gd name="T45" fmla="*/ T44 w 913"/>
                                <a:gd name="T46" fmla="+- 0 14799 14270"/>
                                <a:gd name="T47" fmla="*/ 14799 h 911"/>
                                <a:gd name="T48" fmla="+- 0 677 654"/>
                                <a:gd name="T49" fmla="*/ T48 w 913"/>
                                <a:gd name="T50" fmla="+- 0 14869 14270"/>
                                <a:gd name="T51" fmla="*/ 14869 h 911"/>
                                <a:gd name="T52" fmla="+- 0 705 654"/>
                                <a:gd name="T53" fmla="*/ T52 w 913"/>
                                <a:gd name="T54" fmla="+- 0 14934 14270"/>
                                <a:gd name="T55" fmla="*/ 14934 h 911"/>
                                <a:gd name="T56" fmla="+- 0 742 654"/>
                                <a:gd name="T57" fmla="*/ T56 w 913"/>
                                <a:gd name="T58" fmla="+- 0 14994 14270"/>
                                <a:gd name="T59" fmla="*/ 14994 h 911"/>
                                <a:gd name="T60" fmla="+- 0 788 654"/>
                                <a:gd name="T61" fmla="*/ T60 w 913"/>
                                <a:gd name="T62" fmla="+- 0 15047 14270"/>
                                <a:gd name="T63" fmla="*/ 15047 h 911"/>
                                <a:gd name="T64" fmla="+- 0 841 654"/>
                                <a:gd name="T65" fmla="*/ T64 w 913"/>
                                <a:gd name="T66" fmla="+- 0 15092 14270"/>
                                <a:gd name="T67" fmla="*/ 15092 h 911"/>
                                <a:gd name="T68" fmla="+- 0 901 654"/>
                                <a:gd name="T69" fmla="*/ T68 w 913"/>
                                <a:gd name="T70" fmla="+- 0 15129 14270"/>
                                <a:gd name="T71" fmla="*/ 15129 h 911"/>
                                <a:gd name="T72" fmla="+- 0 966 654"/>
                                <a:gd name="T73" fmla="*/ T72 w 913"/>
                                <a:gd name="T74" fmla="+- 0 15157 14270"/>
                                <a:gd name="T75" fmla="*/ 15157 h 911"/>
                                <a:gd name="T76" fmla="+- 0 1036 654"/>
                                <a:gd name="T77" fmla="*/ T76 w 913"/>
                                <a:gd name="T78" fmla="+- 0 15174 14270"/>
                                <a:gd name="T79" fmla="*/ 15174 h 911"/>
                                <a:gd name="T80" fmla="+- 0 1110 654"/>
                                <a:gd name="T81" fmla="*/ T80 w 913"/>
                                <a:gd name="T82" fmla="+- 0 15180 14270"/>
                                <a:gd name="T83" fmla="*/ 15180 h 911"/>
                                <a:gd name="T84" fmla="+- 0 1141 654"/>
                                <a:gd name="T85" fmla="*/ T84 w 913"/>
                                <a:gd name="T86" fmla="+- 0 15178 14270"/>
                                <a:gd name="T87" fmla="*/ 15178 h 911"/>
                                <a:gd name="T88" fmla="+- 0 1110 654"/>
                                <a:gd name="T89" fmla="*/ T88 w 913"/>
                                <a:gd name="T90" fmla="+- 0 15178 14270"/>
                                <a:gd name="T91" fmla="*/ 15178 h 911"/>
                                <a:gd name="T92" fmla="+- 0 1037 654"/>
                                <a:gd name="T93" fmla="*/ T92 w 913"/>
                                <a:gd name="T94" fmla="+- 0 15172 14270"/>
                                <a:gd name="T95" fmla="*/ 15172 h 911"/>
                                <a:gd name="T96" fmla="+- 0 967 654"/>
                                <a:gd name="T97" fmla="*/ T96 w 913"/>
                                <a:gd name="T98" fmla="+- 0 15155 14270"/>
                                <a:gd name="T99" fmla="*/ 15155 h 911"/>
                                <a:gd name="T100" fmla="+- 0 902 654"/>
                                <a:gd name="T101" fmla="*/ T100 w 913"/>
                                <a:gd name="T102" fmla="+- 0 15127 14270"/>
                                <a:gd name="T103" fmla="*/ 15127 h 911"/>
                                <a:gd name="T104" fmla="+- 0 842 654"/>
                                <a:gd name="T105" fmla="*/ T104 w 913"/>
                                <a:gd name="T106" fmla="+- 0 15091 14270"/>
                                <a:gd name="T107" fmla="*/ 15091 h 911"/>
                                <a:gd name="T108" fmla="+- 0 789 654"/>
                                <a:gd name="T109" fmla="*/ T108 w 913"/>
                                <a:gd name="T110" fmla="+- 0 15045 14270"/>
                                <a:gd name="T111" fmla="*/ 15045 h 911"/>
                                <a:gd name="T112" fmla="+- 0 744 654"/>
                                <a:gd name="T113" fmla="*/ T112 w 913"/>
                                <a:gd name="T114" fmla="+- 0 14993 14270"/>
                                <a:gd name="T115" fmla="*/ 14993 h 911"/>
                                <a:gd name="T116" fmla="+- 0 707 654"/>
                                <a:gd name="T117" fmla="*/ T116 w 913"/>
                                <a:gd name="T118" fmla="+- 0 14933 14270"/>
                                <a:gd name="T119" fmla="*/ 14933 h 911"/>
                                <a:gd name="T120" fmla="+- 0 679 654"/>
                                <a:gd name="T121" fmla="*/ T120 w 913"/>
                                <a:gd name="T122" fmla="+- 0 14868 14270"/>
                                <a:gd name="T123" fmla="*/ 14868 h 911"/>
                                <a:gd name="T124" fmla="+- 0 662 654"/>
                                <a:gd name="T125" fmla="*/ T124 w 913"/>
                                <a:gd name="T126" fmla="+- 0 14799 14270"/>
                                <a:gd name="T127" fmla="*/ 14799 h 911"/>
                                <a:gd name="T128" fmla="+- 0 656 654"/>
                                <a:gd name="T129" fmla="*/ T128 w 913"/>
                                <a:gd name="T130" fmla="+- 0 14725 14270"/>
                                <a:gd name="T131" fmla="*/ 14725 h 911"/>
                                <a:gd name="T132" fmla="+- 0 662 654"/>
                                <a:gd name="T133" fmla="*/ T132 w 913"/>
                                <a:gd name="T134" fmla="+- 0 14652 14270"/>
                                <a:gd name="T135" fmla="*/ 14652 h 911"/>
                                <a:gd name="T136" fmla="+- 0 679 654"/>
                                <a:gd name="T137" fmla="*/ T136 w 913"/>
                                <a:gd name="T138" fmla="+- 0 14582 14270"/>
                                <a:gd name="T139" fmla="*/ 14582 h 911"/>
                                <a:gd name="T140" fmla="+- 0 707 654"/>
                                <a:gd name="T141" fmla="*/ T140 w 913"/>
                                <a:gd name="T142" fmla="+- 0 14517 14270"/>
                                <a:gd name="T143" fmla="*/ 14517 h 911"/>
                                <a:gd name="T144" fmla="+- 0 744 654"/>
                                <a:gd name="T145" fmla="*/ T144 w 913"/>
                                <a:gd name="T146" fmla="+- 0 14458 14270"/>
                                <a:gd name="T147" fmla="*/ 14458 h 911"/>
                                <a:gd name="T148" fmla="+- 0 789 654"/>
                                <a:gd name="T149" fmla="*/ T148 w 913"/>
                                <a:gd name="T150" fmla="+- 0 14405 14270"/>
                                <a:gd name="T151" fmla="*/ 14405 h 911"/>
                                <a:gd name="T152" fmla="+- 0 842 654"/>
                                <a:gd name="T153" fmla="*/ T152 w 913"/>
                                <a:gd name="T154" fmla="+- 0 14360 14270"/>
                                <a:gd name="T155" fmla="*/ 14360 h 911"/>
                                <a:gd name="T156" fmla="+- 0 902 654"/>
                                <a:gd name="T157" fmla="*/ T156 w 913"/>
                                <a:gd name="T158" fmla="+- 0 14323 14270"/>
                                <a:gd name="T159" fmla="*/ 14323 h 911"/>
                                <a:gd name="T160" fmla="+- 0 967 654"/>
                                <a:gd name="T161" fmla="*/ T160 w 913"/>
                                <a:gd name="T162" fmla="+- 0 14296 14270"/>
                                <a:gd name="T163" fmla="*/ 14296 h 911"/>
                                <a:gd name="T164" fmla="+- 0 1037 654"/>
                                <a:gd name="T165" fmla="*/ T164 w 913"/>
                                <a:gd name="T166" fmla="+- 0 14278 14270"/>
                                <a:gd name="T167" fmla="*/ 14278 h 911"/>
                                <a:gd name="T168" fmla="+- 0 1110 654"/>
                                <a:gd name="T169" fmla="*/ T168 w 913"/>
                                <a:gd name="T170" fmla="+- 0 14273 14270"/>
                                <a:gd name="T171" fmla="*/ 14273 h 911"/>
                                <a:gd name="T172" fmla="+- 0 1141 654"/>
                                <a:gd name="T173" fmla="*/ T172 w 913"/>
                                <a:gd name="T174" fmla="+- 0 14273 14270"/>
                                <a:gd name="T175" fmla="*/ 14273 h 911"/>
                                <a:gd name="T176" fmla="+- 0 1110 654"/>
                                <a:gd name="T177" fmla="*/ T176 w 913"/>
                                <a:gd name="T178" fmla="+- 0 14270 14270"/>
                                <a:gd name="T179" fmla="*/ 14270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13" h="911">
                                  <a:moveTo>
                                    <a:pt x="456" y="0"/>
                                  </a:moveTo>
                                  <a:lnTo>
                                    <a:pt x="382" y="6"/>
                                  </a:lnTo>
                                  <a:lnTo>
                                    <a:pt x="312" y="23"/>
                                  </a:lnTo>
                                  <a:lnTo>
                                    <a:pt x="247" y="51"/>
                                  </a:lnTo>
                                  <a:lnTo>
                                    <a:pt x="187" y="88"/>
                                  </a:lnTo>
                                  <a:lnTo>
                                    <a:pt x="134" y="134"/>
                                  </a:lnTo>
                                  <a:lnTo>
                                    <a:pt x="88" y="187"/>
                                  </a:lnTo>
                                  <a:lnTo>
                                    <a:pt x="51" y="246"/>
                                  </a:lnTo>
                                  <a:lnTo>
                                    <a:pt x="23" y="312"/>
                                  </a:lnTo>
                                  <a:lnTo>
                                    <a:pt x="6" y="381"/>
                                  </a:lnTo>
                                  <a:lnTo>
                                    <a:pt x="0" y="455"/>
                                  </a:lnTo>
                                  <a:lnTo>
                                    <a:pt x="6" y="529"/>
                                  </a:lnTo>
                                  <a:lnTo>
                                    <a:pt x="23" y="599"/>
                                  </a:lnTo>
                                  <a:lnTo>
                                    <a:pt x="51" y="664"/>
                                  </a:lnTo>
                                  <a:lnTo>
                                    <a:pt x="88" y="724"/>
                                  </a:lnTo>
                                  <a:lnTo>
                                    <a:pt x="134" y="777"/>
                                  </a:lnTo>
                                  <a:lnTo>
                                    <a:pt x="187" y="822"/>
                                  </a:lnTo>
                                  <a:lnTo>
                                    <a:pt x="247" y="859"/>
                                  </a:lnTo>
                                  <a:lnTo>
                                    <a:pt x="312" y="887"/>
                                  </a:lnTo>
                                  <a:lnTo>
                                    <a:pt x="382" y="904"/>
                                  </a:lnTo>
                                  <a:lnTo>
                                    <a:pt x="456" y="910"/>
                                  </a:lnTo>
                                  <a:lnTo>
                                    <a:pt x="487" y="908"/>
                                  </a:lnTo>
                                  <a:lnTo>
                                    <a:pt x="456" y="908"/>
                                  </a:lnTo>
                                  <a:lnTo>
                                    <a:pt x="383" y="902"/>
                                  </a:lnTo>
                                  <a:lnTo>
                                    <a:pt x="313" y="885"/>
                                  </a:lnTo>
                                  <a:lnTo>
                                    <a:pt x="248" y="857"/>
                                  </a:lnTo>
                                  <a:lnTo>
                                    <a:pt x="188" y="821"/>
                                  </a:lnTo>
                                  <a:lnTo>
                                    <a:pt x="135" y="775"/>
                                  </a:lnTo>
                                  <a:lnTo>
                                    <a:pt x="90" y="723"/>
                                  </a:lnTo>
                                  <a:lnTo>
                                    <a:pt x="53" y="663"/>
                                  </a:lnTo>
                                  <a:lnTo>
                                    <a:pt x="25" y="598"/>
                                  </a:lnTo>
                                  <a:lnTo>
                                    <a:pt x="8" y="529"/>
                                  </a:lnTo>
                                  <a:lnTo>
                                    <a:pt x="2" y="455"/>
                                  </a:lnTo>
                                  <a:lnTo>
                                    <a:pt x="8" y="382"/>
                                  </a:lnTo>
                                  <a:lnTo>
                                    <a:pt x="25" y="312"/>
                                  </a:lnTo>
                                  <a:lnTo>
                                    <a:pt x="53" y="247"/>
                                  </a:lnTo>
                                  <a:lnTo>
                                    <a:pt x="90" y="188"/>
                                  </a:lnTo>
                                  <a:lnTo>
                                    <a:pt x="135" y="135"/>
                                  </a:lnTo>
                                  <a:lnTo>
                                    <a:pt x="188" y="90"/>
                                  </a:lnTo>
                                  <a:lnTo>
                                    <a:pt x="248" y="53"/>
                                  </a:lnTo>
                                  <a:lnTo>
                                    <a:pt x="313" y="26"/>
                                  </a:lnTo>
                                  <a:lnTo>
                                    <a:pt x="383" y="8"/>
                                  </a:lnTo>
                                  <a:lnTo>
                                    <a:pt x="456" y="3"/>
                                  </a:lnTo>
                                  <a:lnTo>
                                    <a:pt x="487" y="3"/>
                                  </a:lnTo>
                                  <a:lnTo>
                                    <a:pt x="456"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0174514" name="Freeform 150"/>
                          <wps:cNvSpPr>
                            <a:spLocks/>
                          </wps:cNvSpPr>
                          <wps:spPr bwMode="auto">
                            <a:xfrm>
                              <a:off x="654" y="14270"/>
                              <a:ext cx="913" cy="911"/>
                            </a:xfrm>
                            <a:custGeom>
                              <a:avLst/>
                              <a:gdLst>
                                <a:gd name="T0" fmla="+- 0 1141 654"/>
                                <a:gd name="T1" fmla="*/ T0 w 913"/>
                                <a:gd name="T2" fmla="+- 0 14273 14270"/>
                                <a:gd name="T3" fmla="*/ 14273 h 911"/>
                                <a:gd name="T4" fmla="+- 0 1110 654"/>
                                <a:gd name="T5" fmla="*/ T4 w 913"/>
                                <a:gd name="T6" fmla="+- 0 14273 14270"/>
                                <a:gd name="T7" fmla="*/ 14273 h 911"/>
                                <a:gd name="T8" fmla="+- 0 1184 654"/>
                                <a:gd name="T9" fmla="*/ T8 w 913"/>
                                <a:gd name="T10" fmla="+- 0 14278 14270"/>
                                <a:gd name="T11" fmla="*/ 14278 h 911"/>
                                <a:gd name="T12" fmla="+- 0 1254 654"/>
                                <a:gd name="T13" fmla="*/ T12 w 913"/>
                                <a:gd name="T14" fmla="+- 0 14296 14270"/>
                                <a:gd name="T15" fmla="*/ 14296 h 911"/>
                                <a:gd name="T16" fmla="+- 0 1319 654"/>
                                <a:gd name="T17" fmla="*/ T16 w 913"/>
                                <a:gd name="T18" fmla="+- 0 14323 14270"/>
                                <a:gd name="T19" fmla="*/ 14323 h 911"/>
                                <a:gd name="T20" fmla="+- 0 1378 654"/>
                                <a:gd name="T21" fmla="*/ T20 w 913"/>
                                <a:gd name="T22" fmla="+- 0 14360 14270"/>
                                <a:gd name="T23" fmla="*/ 14360 h 911"/>
                                <a:gd name="T24" fmla="+- 0 1431 654"/>
                                <a:gd name="T25" fmla="*/ T24 w 913"/>
                                <a:gd name="T26" fmla="+- 0 14405 14270"/>
                                <a:gd name="T27" fmla="*/ 14405 h 911"/>
                                <a:gd name="T28" fmla="+- 0 1477 654"/>
                                <a:gd name="T29" fmla="*/ T28 w 913"/>
                                <a:gd name="T30" fmla="+- 0 14458 14270"/>
                                <a:gd name="T31" fmla="*/ 14458 h 911"/>
                                <a:gd name="T32" fmla="+- 0 1514 654"/>
                                <a:gd name="T33" fmla="*/ T32 w 913"/>
                                <a:gd name="T34" fmla="+- 0 14517 14270"/>
                                <a:gd name="T35" fmla="*/ 14517 h 911"/>
                                <a:gd name="T36" fmla="+- 0 1541 654"/>
                                <a:gd name="T37" fmla="*/ T36 w 913"/>
                                <a:gd name="T38" fmla="+- 0 14582 14270"/>
                                <a:gd name="T39" fmla="*/ 14582 h 911"/>
                                <a:gd name="T40" fmla="+- 0 1558 654"/>
                                <a:gd name="T41" fmla="*/ T40 w 913"/>
                                <a:gd name="T42" fmla="+- 0 14652 14270"/>
                                <a:gd name="T43" fmla="*/ 14652 h 911"/>
                                <a:gd name="T44" fmla="+- 0 1564 654"/>
                                <a:gd name="T45" fmla="*/ T44 w 913"/>
                                <a:gd name="T46" fmla="+- 0 14725 14270"/>
                                <a:gd name="T47" fmla="*/ 14725 h 911"/>
                                <a:gd name="T48" fmla="+- 0 1558 654"/>
                                <a:gd name="T49" fmla="*/ T48 w 913"/>
                                <a:gd name="T50" fmla="+- 0 14799 14270"/>
                                <a:gd name="T51" fmla="*/ 14799 h 911"/>
                                <a:gd name="T52" fmla="+- 0 1541 654"/>
                                <a:gd name="T53" fmla="*/ T52 w 913"/>
                                <a:gd name="T54" fmla="+- 0 14868 14270"/>
                                <a:gd name="T55" fmla="*/ 14868 h 911"/>
                                <a:gd name="T56" fmla="+- 0 1514 654"/>
                                <a:gd name="T57" fmla="*/ T56 w 913"/>
                                <a:gd name="T58" fmla="+- 0 14933 14270"/>
                                <a:gd name="T59" fmla="*/ 14933 h 911"/>
                                <a:gd name="T60" fmla="+- 0 1477 654"/>
                                <a:gd name="T61" fmla="*/ T60 w 913"/>
                                <a:gd name="T62" fmla="+- 0 14993 14270"/>
                                <a:gd name="T63" fmla="*/ 14993 h 911"/>
                                <a:gd name="T64" fmla="+- 0 1431 654"/>
                                <a:gd name="T65" fmla="*/ T64 w 913"/>
                                <a:gd name="T66" fmla="+- 0 15045 14270"/>
                                <a:gd name="T67" fmla="*/ 15045 h 911"/>
                                <a:gd name="T68" fmla="+- 0 1378 654"/>
                                <a:gd name="T69" fmla="*/ T68 w 913"/>
                                <a:gd name="T70" fmla="+- 0 15091 14270"/>
                                <a:gd name="T71" fmla="*/ 15091 h 911"/>
                                <a:gd name="T72" fmla="+- 0 1319 654"/>
                                <a:gd name="T73" fmla="*/ T72 w 913"/>
                                <a:gd name="T74" fmla="+- 0 15127 14270"/>
                                <a:gd name="T75" fmla="*/ 15127 h 911"/>
                                <a:gd name="T76" fmla="+- 0 1254 654"/>
                                <a:gd name="T77" fmla="*/ T76 w 913"/>
                                <a:gd name="T78" fmla="+- 0 15155 14270"/>
                                <a:gd name="T79" fmla="*/ 15155 h 911"/>
                                <a:gd name="T80" fmla="+- 0 1184 654"/>
                                <a:gd name="T81" fmla="*/ T80 w 913"/>
                                <a:gd name="T82" fmla="+- 0 15172 14270"/>
                                <a:gd name="T83" fmla="*/ 15172 h 911"/>
                                <a:gd name="T84" fmla="+- 0 1110 654"/>
                                <a:gd name="T85" fmla="*/ T84 w 913"/>
                                <a:gd name="T86" fmla="+- 0 15178 14270"/>
                                <a:gd name="T87" fmla="*/ 15178 h 911"/>
                                <a:gd name="T88" fmla="+- 0 1141 654"/>
                                <a:gd name="T89" fmla="*/ T88 w 913"/>
                                <a:gd name="T90" fmla="+- 0 15178 14270"/>
                                <a:gd name="T91" fmla="*/ 15178 h 911"/>
                                <a:gd name="T92" fmla="+- 0 1254 654"/>
                                <a:gd name="T93" fmla="*/ T92 w 913"/>
                                <a:gd name="T94" fmla="+- 0 15157 14270"/>
                                <a:gd name="T95" fmla="*/ 15157 h 911"/>
                                <a:gd name="T96" fmla="+- 0 1320 654"/>
                                <a:gd name="T97" fmla="*/ T96 w 913"/>
                                <a:gd name="T98" fmla="+- 0 15129 14270"/>
                                <a:gd name="T99" fmla="*/ 15129 h 911"/>
                                <a:gd name="T100" fmla="+- 0 1380 654"/>
                                <a:gd name="T101" fmla="*/ T100 w 913"/>
                                <a:gd name="T102" fmla="+- 0 15092 14270"/>
                                <a:gd name="T103" fmla="*/ 15092 h 911"/>
                                <a:gd name="T104" fmla="+- 0 1433 654"/>
                                <a:gd name="T105" fmla="*/ T104 w 913"/>
                                <a:gd name="T106" fmla="+- 0 15047 14270"/>
                                <a:gd name="T107" fmla="*/ 15047 h 911"/>
                                <a:gd name="T108" fmla="+- 0 1478 654"/>
                                <a:gd name="T109" fmla="*/ T108 w 913"/>
                                <a:gd name="T110" fmla="+- 0 14994 14270"/>
                                <a:gd name="T111" fmla="*/ 14994 h 911"/>
                                <a:gd name="T112" fmla="+- 0 1516 654"/>
                                <a:gd name="T113" fmla="*/ T112 w 913"/>
                                <a:gd name="T114" fmla="+- 0 14934 14270"/>
                                <a:gd name="T115" fmla="*/ 14934 h 911"/>
                                <a:gd name="T116" fmla="+- 0 1543 654"/>
                                <a:gd name="T117" fmla="*/ T116 w 913"/>
                                <a:gd name="T118" fmla="+- 0 14869 14270"/>
                                <a:gd name="T119" fmla="*/ 14869 h 911"/>
                                <a:gd name="T120" fmla="+- 0 1561 654"/>
                                <a:gd name="T121" fmla="*/ T120 w 913"/>
                                <a:gd name="T122" fmla="+- 0 14799 14270"/>
                                <a:gd name="T123" fmla="*/ 14799 h 911"/>
                                <a:gd name="T124" fmla="+- 0 1567 654"/>
                                <a:gd name="T125" fmla="*/ T124 w 913"/>
                                <a:gd name="T126" fmla="+- 0 14725 14270"/>
                                <a:gd name="T127" fmla="*/ 14725 h 911"/>
                                <a:gd name="T128" fmla="+- 0 1561 654"/>
                                <a:gd name="T129" fmla="*/ T128 w 913"/>
                                <a:gd name="T130" fmla="+- 0 14651 14270"/>
                                <a:gd name="T131" fmla="*/ 14651 h 911"/>
                                <a:gd name="T132" fmla="+- 0 1543 654"/>
                                <a:gd name="T133" fmla="*/ T132 w 913"/>
                                <a:gd name="T134" fmla="+- 0 14582 14270"/>
                                <a:gd name="T135" fmla="*/ 14582 h 911"/>
                                <a:gd name="T136" fmla="+- 0 1516 654"/>
                                <a:gd name="T137" fmla="*/ T136 w 913"/>
                                <a:gd name="T138" fmla="+- 0 14516 14270"/>
                                <a:gd name="T139" fmla="*/ 14516 h 911"/>
                                <a:gd name="T140" fmla="+- 0 1478 654"/>
                                <a:gd name="T141" fmla="*/ T140 w 913"/>
                                <a:gd name="T142" fmla="+- 0 14457 14270"/>
                                <a:gd name="T143" fmla="*/ 14457 h 911"/>
                                <a:gd name="T144" fmla="+- 0 1433 654"/>
                                <a:gd name="T145" fmla="*/ T144 w 913"/>
                                <a:gd name="T146" fmla="+- 0 14404 14270"/>
                                <a:gd name="T147" fmla="*/ 14404 h 911"/>
                                <a:gd name="T148" fmla="+- 0 1380 654"/>
                                <a:gd name="T149" fmla="*/ T148 w 913"/>
                                <a:gd name="T150" fmla="+- 0 14358 14270"/>
                                <a:gd name="T151" fmla="*/ 14358 h 911"/>
                                <a:gd name="T152" fmla="+- 0 1320 654"/>
                                <a:gd name="T153" fmla="*/ T152 w 913"/>
                                <a:gd name="T154" fmla="+- 0 14321 14270"/>
                                <a:gd name="T155" fmla="*/ 14321 h 911"/>
                                <a:gd name="T156" fmla="+- 0 1254 654"/>
                                <a:gd name="T157" fmla="*/ T156 w 913"/>
                                <a:gd name="T158" fmla="+- 0 14293 14270"/>
                                <a:gd name="T159" fmla="*/ 14293 h 911"/>
                                <a:gd name="T160" fmla="+- 0 1184 654"/>
                                <a:gd name="T161" fmla="*/ T160 w 913"/>
                                <a:gd name="T162" fmla="+- 0 14276 14270"/>
                                <a:gd name="T163" fmla="*/ 14276 h 911"/>
                                <a:gd name="T164" fmla="+- 0 1141 654"/>
                                <a:gd name="T165" fmla="*/ T164 w 913"/>
                                <a:gd name="T166" fmla="+- 0 14273 14270"/>
                                <a:gd name="T167" fmla="*/ 14273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13" h="911">
                                  <a:moveTo>
                                    <a:pt x="487" y="3"/>
                                  </a:moveTo>
                                  <a:lnTo>
                                    <a:pt x="456" y="3"/>
                                  </a:lnTo>
                                  <a:lnTo>
                                    <a:pt x="530" y="8"/>
                                  </a:lnTo>
                                  <a:lnTo>
                                    <a:pt x="600" y="26"/>
                                  </a:lnTo>
                                  <a:lnTo>
                                    <a:pt x="665" y="53"/>
                                  </a:lnTo>
                                  <a:lnTo>
                                    <a:pt x="724" y="90"/>
                                  </a:lnTo>
                                  <a:lnTo>
                                    <a:pt x="777" y="135"/>
                                  </a:lnTo>
                                  <a:lnTo>
                                    <a:pt x="823" y="188"/>
                                  </a:lnTo>
                                  <a:lnTo>
                                    <a:pt x="860" y="247"/>
                                  </a:lnTo>
                                  <a:lnTo>
                                    <a:pt x="887" y="312"/>
                                  </a:lnTo>
                                  <a:lnTo>
                                    <a:pt x="904" y="382"/>
                                  </a:lnTo>
                                  <a:lnTo>
                                    <a:pt x="910" y="455"/>
                                  </a:lnTo>
                                  <a:lnTo>
                                    <a:pt x="904" y="529"/>
                                  </a:lnTo>
                                  <a:lnTo>
                                    <a:pt x="887" y="598"/>
                                  </a:lnTo>
                                  <a:lnTo>
                                    <a:pt x="860" y="663"/>
                                  </a:lnTo>
                                  <a:lnTo>
                                    <a:pt x="823" y="723"/>
                                  </a:lnTo>
                                  <a:lnTo>
                                    <a:pt x="777" y="775"/>
                                  </a:lnTo>
                                  <a:lnTo>
                                    <a:pt x="724" y="821"/>
                                  </a:lnTo>
                                  <a:lnTo>
                                    <a:pt x="665" y="857"/>
                                  </a:lnTo>
                                  <a:lnTo>
                                    <a:pt x="600" y="885"/>
                                  </a:lnTo>
                                  <a:lnTo>
                                    <a:pt x="530" y="902"/>
                                  </a:lnTo>
                                  <a:lnTo>
                                    <a:pt x="456" y="908"/>
                                  </a:lnTo>
                                  <a:lnTo>
                                    <a:pt x="487" y="908"/>
                                  </a:lnTo>
                                  <a:lnTo>
                                    <a:pt x="600" y="887"/>
                                  </a:lnTo>
                                  <a:lnTo>
                                    <a:pt x="666" y="859"/>
                                  </a:lnTo>
                                  <a:lnTo>
                                    <a:pt x="726" y="822"/>
                                  </a:lnTo>
                                  <a:lnTo>
                                    <a:pt x="779" y="777"/>
                                  </a:lnTo>
                                  <a:lnTo>
                                    <a:pt x="824" y="724"/>
                                  </a:lnTo>
                                  <a:lnTo>
                                    <a:pt x="862" y="664"/>
                                  </a:lnTo>
                                  <a:lnTo>
                                    <a:pt x="889" y="599"/>
                                  </a:lnTo>
                                  <a:lnTo>
                                    <a:pt x="907" y="529"/>
                                  </a:lnTo>
                                  <a:lnTo>
                                    <a:pt x="913" y="455"/>
                                  </a:lnTo>
                                  <a:lnTo>
                                    <a:pt x="907" y="381"/>
                                  </a:lnTo>
                                  <a:lnTo>
                                    <a:pt x="889" y="312"/>
                                  </a:lnTo>
                                  <a:lnTo>
                                    <a:pt x="862" y="246"/>
                                  </a:lnTo>
                                  <a:lnTo>
                                    <a:pt x="824" y="187"/>
                                  </a:lnTo>
                                  <a:lnTo>
                                    <a:pt x="779" y="134"/>
                                  </a:lnTo>
                                  <a:lnTo>
                                    <a:pt x="726" y="88"/>
                                  </a:lnTo>
                                  <a:lnTo>
                                    <a:pt x="666" y="51"/>
                                  </a:lnTo>
                                  <a:lnTo>
                                    <a:pt x="600" y="23"/>
                                  </a:lnTo>
                                  <a:lnTo>
                                    <a:pt x="530" y="6"/>
                                  </a:lnTo>
                                  <a:lnTo>
                                    <a:pt x="487" y="3"/>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15036336" name="Group 147"/>
                        <wpg:cNvGrpSpPr>
                          <a:grpSpLocks/>
                        </wpg:cNvGrpSpPr>
                        <wpg:grpSpPr bwMode="auto">
                          <a:xfrm>
                            <a:off x="1516" y="14944"/>
                            <a:ext cx="39" cy="9"/>
                            <a:chOff x="1516" y="14944"/>
                            <a:chExt cx="39" cy="9"/>
                          </a:xfrm>
                        </wpg:grpSpPr>
                        <wps:wsp>
                          <wps:cNvPr id="608189946" name="Freeform 148"/>
                          <wps:cNvSpPr>
                            <a:spLocks/>
                          </wps:cNvSpPr>
                          <wps:spPr bwMode="auto">
                            <a:xfrm>
                              <a:off x="1516" y="14944"/>
                              <a:ext cx="39" cy="9"/>
                            </a:xfrm>
                            <a:custGeom>
                              <a:avLst/>
                              <a:gdLst>
                                <a:gd name="T0" fmla="+- 0 1555 1516"/>
                                <a:gd name="T1" fmla="*/ T0 w 39"/>
                                <a:gd name="T2" fmla="+- 0 14944 14944"/>
                                <a:gd name="T3" fmla="*/ 14944 h 9"/>
                                <a:gd name="T4" fmla="+- 0 1521 1516"/>
                                <a:gd name="T5" fmla="*/ T4 w 39"/>
                                <a:gd name="T6" fmla="+- 0 14944 14944"/>
                                <a:gd name="T7" fmla="*/ 14944 h 9"/>
                                <a:gd name="T8" fmla="+- 0 1520 1516"/>
                                <a:gd name="T9" fmla="*/ T8 w 39"/>
                                <a:gd name="T10" fmla="+- 0 14948 14944"/>
                                <a:gd name="T11" fmla="*/ 14948 h 9"/>
                                <a:gd name="T12" fmla="+- 0 1516 1516"/>
                                <a:gd name="T13" fmla="*/ T12 w 39"/>
                                <a:gd name="T14" fmla="+- 0 14953 14944"/>
                                <a:gd name="T15" fmla="*/ 14953 h 9"/>
                                <a:gd name="T16" fmla="+- 0 1551 1516"/>
                                <a:gd name="T17" fmla="*/ T16 w 39"/>
                                <a:gd name="T18" fmla="+- 0 14953 14944"/>
                                <a:gd name="T19" fmla="*/ 14953 h 9"/>
                                <a:gd name="T20" fmla="+- 0 1555 1516"/>
                                <a:gd name="T21" fmla="*/ T20 w 39"/>
                                <a:gd name="T22" fmla="+- 0 14944 14944"/>
                                <a:gd name="T23" fmla="*/ 14944 h 9"/>
                              </a:gdLst>
                              <a:ahLst/>
                              <a:cxnLst>
                                <a:cxn ang="0">
                                  <a:pos x="T1" y="T3"/>
                                </a:cxn>
                                <a:cxn ang="0">
                                  <a:pos x="T5" y="T7"/>
                                </a:cxn>
                                <a:cxn ang="0">
                                  <a:pos x="T9" y="T11"/>
                                </a:cxn>
                                <a:cxn ang="0">
                                  <a:pos x="T13" y="T15"/>
                                </a:cxn>
                                <a:cxn ang="0">
                                  <a:pos x="T17" y="T19"/>
                                </a:cxn>
                                <a:cxn ang="0">
                                  <a:pos x="T21" y="T23"/>
                                </a:cxn>
                              </a:cxnLst>
                              <a:rect l="0" t="0" r="r" b="b"/>
                              <a:pathLst>
                                <a:path w="39" h="9">
                                  <a:moveTo>
                                    <a:pt x="39" y="0"/>
                                  </a:moveTo>
                                  <a:lnTo>
                                    <a:pt x="5" y="0"/>
                                  </a:lnTo>
                                  <a:lnTo>
                                    <a:pt x="4" y="4"/>
                                  </a:lnTo>
                                  <a:lnTo>
                                    <a:pt x="0" y="9"/>
                                  </a:lnTo>
                                  <a:lnTo>
                                    <a:pt x="35" y="9"/>
                                  </a:lnTo>
                                  <a:lnTo>
                                    <a:pt x="3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1919501" name="Group 145"/>
                        <wpg:cNvGrpSpPr>
                          <a:grpSpLocks/>
                        </wpg:cNvGrpSpPr>
                        <wpg:grpSpPr bwMode="auto">
                          <a:xfrm>
                            <a:off x="1560" y="14835"/>
                            <a:ext cx="34" cy="9"/>
                            <a:chOff x="1560" y="14835"/>
                            <a:chExt cx="34" cy="9"/>
                          </a:xfrm>
                        </wpg:grpSpPr>
                        <wps:wsp>
                          <wps:cNvPr id="1848003117" name="Freeform 146"/>
                          <wps:cNvSpPr>
                            <a:spLocks/>
                          </wps:cNvSpPr>
                          <wps:spPr bwMode="auto">
                            <a:xfrm>
                              <a:off x="1560" y="14835"/>
                              <a:ext cx="34" cy="9"/>
                            </a:xfrm>
                            <a:custGeom>
                              <a:avLst/>
                              <a:gdLst>
                                <a:gd name="T0" fmla="+- 0 1593 1560"/>
                                <a:gd name="T1" fmla="*/ T0 w 34"/>
                                <a:gd name="T2" fmla="+- 0 14835 14835"/>
                                <a:gd name="T3" fmla="*/ 14835 h 9"/>
                                <a:gd name="T4" fmla="+- 0 1562 1560"/>
                                <a:gd name="T5" fmla="*/ T4 w 34"/>
                                <a:gd name="T6" fmla="+- 0 14835 14835"/>
                                <a:gd name="T7" fmla="*/ 14835 h 9"/>
                                <a:gd name="T8" fmla="+- 0 1560 1560"/>
                                <a:gd name="T9" fmla="*/ T8 w 34"/>
                                <a:gd name="T10" fmla="+- 0 14844 14835"/>
                                <a:gd name="T11" fmla="*/ 14844 h 9"/>
                                <a:gd name="T12" fmla="+- 0 1591 1560"/>
                                <a:gd name="T13" fmla="*/ T12 w 34"/>
                                <a:gd name="T14" fmla="+- 0 14844 14835"/>
                                <a:gd name="T15" fmla="*/ 14844 h 9"/>
                                <a:gd name="T16" fmla="+- 0 1593 1560"/>
                                <a:gd name="T17" fmla="*/ T16 w 34"/>
                                <a:gd name="T18" fmla="+- 0 14835 14835"/>
                                <a:gd name="T19" fmla="*/ 14835 h 9"/>
                              </a:gdLst>
                              <a:ahLst/>
                              <a:cxnLst>
                                <a:cxn ang="0">
                                  <a:pos x="T1" y="T3"/>
                                </a:cxn>
                                <a:cxn ang="0">
                                  <a:pos x="T5" y="T7"/>
                                </a:cxn>
                                <a:cxn ang="0">
                                  <a:pos x="T9" y="T11"/>
                                </a:cxn>
                                <a:cxn ang="0">
                                  <a:pos x="T13" y="T15"/>
                                </a:cxn>
                                <a:cxn ang="0">
                                  <a:pos x="T17" y="T19"/>
                                </a:cxn>
                              </a:cxnLst>
                              <a:rect l="0" t="0" r="r" b="b"/>
                              <a:pathLst>
                                <a:path w="34" h="9">
                                  <a:moveTo>
                                    <a:pt x="33" y="0"/>
                                  </a:moveTo>
                                  <a:lnTo>
                                    <a:pt x="2" y="0"/>
                                  </a:lnTo>
                                  <a:lnTo>
                                    <a:pt x="0" y="9"/>
                                  </a:lnTo>
                                  <a:lnTo>
                                    <a:pt x="31" y="9"/>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73680302" name="Group 143"/>
                        <wpg:cNvGrpSpPr>
                          <a:grpSpLocks/>
                        </wpg:cNvGrpSpPr>
                        <wpg:grpSpPr bwMode="auto">
                          <a:xfrm>
                            <a:off x="1574" y="14748"/>
                            <a:ext cx="30" cy="2"/>
                            <a:chOff x="1574" y="14748"/>
                            <a:chExt cx="30" cy="2"/>
                          </a:xfrm>
                        </wpg:grpSpPr>
                        <wps:wsp>
                          <wps:cNvPr id="1315787695" name="Freeform 144"/>
                          <wps:cNvSpPr>
                            <a:spLocks/>
                          </wps:cNvSpPr>
                          <wps:spPr bwMode="auto">
                            <a:xfrm>
                              <a:off x="1574" y="14748"/>
                              <a:ext cx="30" cy="2"/>
                            </a:xfrm>
                            <a:custGeom>
                              <a:avLst/>
                              <a:gdLst>
                                <a:gd name="T0" fmla="+- 0 1574 1574"/>
                                <a:gd name="T1" fmla="*/ T0 w 30"/>
                                <a:gd name="T2" fmla="+- 0 1604 1574"/>
                                <a:gd name="T3" fmla="*/ T2 w 30"/>
                              </a:gdLst>
                              <a:ahLst/>
                              <a:cxnLst>
                                <a:cxn ang="0">
                                  <a:pos x="T1" y="0"/>
                                </a:cxn>
                                <a:cxn ang="0">
                                  <a:pos x="T3" y="0"/>
                                </a:cxn>
                              </a:cxnLst>
                              <a:rect l="0" t="0" r="r" b="b"/>
                              <a:pathLst>
                                <a:path w="30">
                                  <a:moveTo>
                                    <a:pt x="0" y="0"/>
                                  </a:moveTo>
                                  <a:lnTo>
                                    <a:pt x="3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9917324" name="Group 141"/>
                        <wpg:cNvGrpSpPr>
                          <a:grpSpLocks/>
                        </wpg:cNvGrpSpPr>
                        <wpg:grpSpPr bwMode="auto">
                          <a:xfrm>
                            <a:off x="1570" y="14653"/>
                            <a:ext cx="27" cy="9"/>
                            <a:chOff x="1570" y="14653"/>
                            <a:chExt cx="27" cy="9"/>
                          </a:xfrm>
                        </wpg:grpSpPr>
                        <wps:wsp>
                          <wps:cNvPr id="756089425" name="Freeform 142"/>
                          <wps:cNvSpPr>
                            <a:spLocks/>
                          </wps:cNvSpPr>
                          <wps:spPr bwMode="auto">
                            <a:xfrm>
                              <a:off x="1570" y="14653"/>
                              <a:ext cx="27" cy="9"/>
                            </a:xfrm>
                            <a:custGeom>
                              <a:avLst/>
                              <a:gdLst>
                                <a:gd name="T0" fmla="+- 0 1595 1570"/>
                                <a:gd name="T1" fmla="*/ T0 w 27"/>
                                <a:gd name="T2" fmla="+- 0 14653 14653"/>
                                <a:gd name="T3" fmla="*/ 14653 h 9"/>
                                <a:gd name="T4" fmla="+- 0 1570 1570"/>
                                <a:gd name="T5" fmla="*/ T4 w 27"/>
                                <a:gd name="T6" fmla="+- 0 14653 14653"/>
                                <a:gd name="T7" fmla="*/ 14653 h 9"/>
                                <a:gd name="T8" fmla="+- 0 1571 1570"/>
                                <a:gd name="T9" fmla="*/ T8 w 27"/>
                                <a:gd name="T10" fmla="+- 0 14662 14653"/>
                                <a:gd name="T11" fmla="*/ 14662 h 9"/>
                                <a:gd name="T12" fmla="+- 0 1597 1570"/>
                                <a:gd name="T13" fmla="*/ T12 w 27"/>
                                <a:gd name="T14" fmla="+- 0 14662 14653"/>
                                <a:gd name="T15" fmla="*/ 14662 h 9"/>
                                <a:gd name="T16" fmla="+- 0 1595 1570"/>
                                <a:gd name="T17" fmla="*/ T16 w 27"/>
                                <a:gd name="T18" fmla="+- 0 14653 14653"/>
                                <a:gd name="T19" fmla="*/ 14653 h 9"/>
                              </a:gdLst>
                              <a:ahLst/>
                              <a:cxnLst>
                                <a:cxn ang="0">
                                  <a:pos x="T1" y="T3"/>
                                </a:cxn>
                                <a:cxn ang="0">
                                  <a:pos x="T5" y="T7"/>
                                </a:cxn>
                                <a:cxn ang="0">
                                  <a:pos x="T9" y="T11"/>
                                </a:cxn>
                                <a:cxn ang="0">
                                  <a:pos x="T13" y="T15"/>
                                </a:cxn>
                                <a:cxn ang="0">
                                  <a:pos x="T17" y="T19"/>
                                </a:cxn>
                              </a:cxnLst>
                              <a:rect l="0" t="0" r="r" b="b"/>
                              <a:pathLst>
                                <a:path w="27" h="9">
                                  <a:moveTo>
                                    <a:pt x="25" y="0"/>
                                  </a:moveTo>
                                  <a:lnTo>
                                    <a:pt x="0" y="0"/>
                                  </a:lnTo>
                                  <a:lnTo>
                                    <a:pt x="1" y="9"/>
                                  </a:lnTo>
                                  <a:lnTo>
                                    <a:pt x="27" y="9"/>
                                  </a:lnTo>
                                  <a:lnTo>
                                    <a:pt x="2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8207131" name="Group 139"/>
                        <wpg:cNvGrpSpPr>
                          <a:grpSpLocks/>
                        </wpg:cNvGrpSpPr>
                        <wpg:grpSpPr bwMode="auto">
                          <a:xfrm>
                            <a:off x="1511" y="14489"/>
                            <a:ext cx="21" cy="9"/>
                            <a:chOff x="1511" y="14489"/>
                            <a:chExt cx="21" cy="9"/>
                          </a:xfrm>
                        </wpg:grpSpPr>
                        <wps:wsp>
                          <wps:cNvPr id="479497589" name="Freeform 140"/>
                          <wps:cNvSpPr>
                            <a:spLocks/>
                          </wps:cNvSpPr>
                          <wps:spPr bwMode="auto">
                            <a:xfrm>
                              <a:off x="1511" y="14489"/>
                              <a:ext cx="21" cy="9"/>
                            </a:xfrm>
                            <a:custGeom>
                              <a:avLst/>
                              <a:gdLst>
                                <a:gd name="T0" fmla="+- 0 1526 1511"/>
                                <a:gd name="T1" fmla="*/ T0 w 21"/>
                                <a:gd name="T2" fmla="+- 0 14489 14489"/>
                                <a:gd name="T3" fmla="*/ 14489 h 9"/>
                                <a:gd name="T4" fmla="+- 0 1511 1511"/>
                                <a:gd name="T5" fmla="*/ T4 w 21"/>
                                <a:gd name="T6" fmla="+- 0 14489 14489"/>
                                <a:gd name="T7" fmla="*/ 14489 h 9"/>
                                <a:gd name="T8" fmla="+- 0 1517 1511"/>
                                <a:gd name="T9" fmla="*/ T8 w 21"/>
                                <a:gd name="T10" fmla="+- 0 14498 14489"/>
                                <a:gd name="T11" fmla="*/ 14498 h 9"/>
                                <a:gd name="T12" fmla="+- 0 1532 1511"/>
                                <a:gd name="T13" fmla="*/ T12 w 21"/>
                                <a:gd name="T14" fmla="+- 0 14498 14489"/>
                                <a:gd name="T15" fmla="*/ 14498 h 9"/>
                                <a:gd name="T16" fmla="+- 0 1526 1511"/>
                                <a:gd name="T17" fmla="*/ T16 w 21"/>
                                <a:gd name="T18" fmla="+- 0 14489 14489"/>
                                <a:gd name="T19" fmla="*/ 14489 h 9"/>
                              </a:gdLst>
                              <a:ahLst/>
                              <a:cxnLst>
                                <a:cxn ang="0">
                                  <a:pos x="T1" y="T3"/>
                                </a:cxn>
                                <a:cxn ang="0">
                                  <a:pos x="T5" y="T7"/>
                                </a:cxn>
                                <a:cxn ang="0">
                                  <a:pos x="T9" y="T11"/>
                                </a:cxn>
                                <a:cxn ang="0">
                                  <a:pos x="T13" y="T15"/>
                                </a:cxn>
                                <a:cxn ang="0">
                                  <a:pos x="T17" y="T19"/>
                                </a:cxn>
                              </a:cxnLst>
                              <a:rect l="0" t="0" r="r" b="b"/>
                              <a:pathLst>
                                <a:path w="21" h="9">
                                  <a:moveTo>
                                    <a:pt x="15" y="0"/>
                                  </a:moveTo>
                                  <a:lnTo>
                                    <a:pt x="0" y="0"/>
                                  </a:lnTo>
                                  <a:lnTo>
                                    <a:pt x="6" y="9"/>
                                  </a:lnTo>
                                  <a:lnTo>
                                    <a:pt x="21" y="9"/>
                                  </a:lnTo>
                                  <a:lnTo>
                                    <a:pt x="1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26479506" name="Group 137"/>
                        <wpg:cNvGrpSpPr>
                          <a:grpSpLocks/>
                        </wpg:cNvGrpSpPr>
                        <wpg:grpSpPr bwMode="auto">
                          <a:xfrm>
                            <a:off x="1473" y="14434"/>
                            <a:ext cx="18" cy="9"/>
                            <a:chOff x="1473" y="14434"/>
                            <a:chExt cx="18" cy="9"/>
                          </a:xfrm>
                        </wpg:grpSpPr>
                        <wps:wsp>
                          <wps:cNvPr id="1651490107" name="Freeform 138"/>
                          <wps:cNvSpPr>
                            <a:spLocks/>
                          </wps:cNvSpPr>
                          <wps:spPr bwMode="auto">
                            <a:xfrm>
                              <a:off x="1473" y="14434"/>
                              <a:ext cx="18" cy="9"/>
                            </a:xfrm>
                            <a:custGeom>
                              <a:avLst/>
                              <a:gdLst>
                                <a:gd name="T0" fmla="+- 0 1483 1473"/>
                                <a:gd name="T1" fmla="*/ T0 w 18"/>
                                <a:gd name="T2" fmla="+- 0 14434 14434"/>
                                <a:gd name="T3" fmla="*/ 14434 h 9"/>
                                <a:gd name="T4" fmla="+- 0 1473 1473"/>
                                <a:gd name="T5" fmla="*/ T4 w 18"/>
                                <a:gd name="T6" fmla="+- 0 14434 14434"/>
                                <a:gd name="T7" fmla="*/ 14434 h 9"/>
                                <a:gd name="T8" fmla="+- 0 1476 1473"/>
                                <a:gd name="T9" fmla="*/ T8 w 18"/>
                                <a:gd name="T10" fmla="+- 0 14437 14434"/>
                                <a:gd name="T11" fmla="*/ 14437 h 9"/>
                                <a:gd name="T12" fmla="+- 0 1480 1473"/>
                                <a:gd name="T13" fmla="*/ T12 w 18"/>
                                <a:gd name="T14" fmla="+- 0 14443 14434"/>
                                <a:gd name="T15" fmla="*/ 14443 h 9"/>
                                <a:gd name="T16" fmla="+- 0 1491 1473"/>
                                <a:gd name="T17" fmla="*/ T16 w 18"/>
                                <a:gd name="T18" fmla="+- 0 14443 14434"/>
                                <a:gd name="T19" fmla="*/ 14443 h 9"/>
                                <a:gd name="T20" fmla="+- 0 1483 1473"/>
                                <a:gd name="T21" fmla="*/ T20 w 18"/>
                                <a:gd name="T22" fmla="+- 0 14434 14434"/>
                                <a:gd name="T23" fmla="*/ 14434 h 9"/>
                              </a:gdLst>
                              <a:ahLst/>
                              <a:cxnLst>
                                <a:cxn ang="0">
                                  <a:pos x="T1" y="T3"/>
                                </a:cxn>
                                <a:cxn ang="0">
                                  <a:pos x="T5" y="T7"/>
                                </a:cxn>
                                <a:cxn ang="0">
                                  <a:pos x="T9" y="T11"/>
                                </a:cxn>
                                <a:cxn ang="0">
                                  <a:pos x="T13" y="T15"/>
                                </a:cxn>
                                <a:cxn ang="0">
                                  <a:pos x="T17" y="T19"/>
                                </a:cxn>
                                <a:cxn ang="0">
                                  <a:pos x="T21" y="T23"/>
                                </a:cxn>
                              </a:cxnLst>
                              <a:rect l="0" t="0" r="r" b="b"/>
                              <a:pathLst>
                                <a:path w="18" h="9">
                                  <a:moveTo>
                                    <a:pt x="10" y="0"/>
                                  </a:moveTo>
                                  <a:lnTo>
                                    <a:pt x="0" y="0"/>
                                  </a:lnTo>
                                  <a:lnTo>
                                    <a:pt x="3" y="3"/>
                                  </a:lnTo>
                                  <a:lnTo>
                                    <a:pt x="7" y="9"/>
                                  </a:lnTo>
                                  <a:lnTo>
                                    <a:pt x="18" y="9"/>
                                  </a:lnTo>
                                  <a:lnTo>
                                    <a:pt x="1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14653909" name="Group 135"/>
                        <wpg:cNvGrpSpPr>
                          <a:grpSpLocks/>
                        </wpg:cNvGrpSpPr>
                        <wpg:grpSpPr bwMode="auto">
                          <a:xfrm>
                            <a:off x="1550" y="14871"/>
                            <a:ext cx="34" cy="9"/>
                            <a:chOff x="1550" y="14871"/>
                            <a:chExt cx="34" cy="9"/>
                          </a:xfrm>
                        </wpg:grpSpPr>
                        <wps:wsp>
                          <wps:cNvPr id="2135016926" name="Freeform 136"/>
                          <wps:cNvSpPr>
                            <a:spLocks/>
                          </wps:cNvSpPr>
                          <wps:spPr bwMode="auto">
                            <a:xfrm>
                              <a:off x="1550" y="14871"/>
                              <a:ext cx="34" cy="9"/>
                            </a:xfrm>
                            <a:custGeom>
                              <a:avLst/>
                              <a:gdLst>
                                <a:gd name="T0" fmla="+- 0 1584 1550"/>
                                <a:gd name="T1" fmla="*/ T0 w 34"/>
                                <a:gd name="T2" fmla="+- 0 14871 14871"/>
                                <a:gd name="T3" fmla="*/ 14871 h 9"/>
                                <a:gd name="T4" fmla="+- 0 1552 1550"/>
                                <a:gd name="T5" fmla="*/ T4 w 34"/>
                                <a:gd name="T6" fmla="+- 0 14871 14871"/>
                                <a:gd name="T7" fmla="*/ 14871 h 9"/>
                                <a:gd name="T8" fmla="+- 0 1551 1550"/>
                                <a:gd name="T9" fmla="*/ T8 w 34"/>
                                <a:gd name="T10" fmla="+- 0 14879 14871"/>
                                <a:gd name="T11" fmla="*/ 14879 h 9"/>
                                <a:gd name="T12" fmla="+- 0 1550 1550"/>
                                <a:gd name="T13" fmla="*/ T12 w 34"/>
                                <a:gd name="T14" fmla="+- 0 14880 14871"/>
                                <a:gd name="T15" fmla="*/ 14880 h 9"/>
                                <a:gd name="T16" fmla="+- 0 1581 1550"/>
                                <a:gd name="T17" fmla="*/ T16 w 34"/>
                                <a:gd name="T18" fmla="+- 0 14880 14871"/>
                                <a:gd name="T19" fmla="*/ 14880 h 9"/>
                                <a:gd name="T20" fmla="+- 0 1584 1550"/>
                                <a:gd name="T21" fmla="*/ T20 w 34"/>
                                <a:gd name="T22" fmla="+- 0 14871 14871"/>
                                <a:gd name="T23" fmla="*/ 14871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2" y="0"/>
                                  </a:lnTo>
                                  <a:lnTo>
                                    <a:pt x="1" y="8"/>
                                  </a:lnTo>
                                  <a:lnTo>
                                    <a:pt x="0" y="9"/>
                                  </a:lnTo>
                                  <a:lnTo>
                                    <a:pt x="31"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75158404" name="Group 133"/>
                        <wpg:cNvGrpSpPr>
                          <a:grpSpLocks/>
                        </wpg:cNvGrpSpPr>
                        <wpg:grpSpPr bwMode="auto">
                          <a:xfrm>
                            <a:off x="1573" y="14694"/>
                            <a:ext cx="27" cy="2"/>
                            <a:chOff x="1573" y="14694"/>
                            <a:chExt cx="27" cy="2"/>
                          </a:xfrm>
                        </wpg:grpSpPr>
                        <wps:wsp>
                          <wps:cNvPr id="1104386545" name="Freeform 134"/>
                          <wps:cNvSpPr>
                            <a:spLocks/>
                          </wps:cNvSpPr>
                          <wps:spPr bwMode="auto">
                            <a:xfrm>
                              <a:off x="1573" y="14694"/>
                              <a:ext cx="27" cy="2"/>
                            </a:xfrm>
                            <a:custGeom>
                              <a:avLst/>
                              <a:gdLst>
                                <a:gd name="T0" fmla="+- 0 1573 1573"/>
                                <a:gd name="T1" fmla="*/ T0 w 27"/>
                                <a:gd name="T2" fmla="+- 0 1600 1573"/>
                                <a:gd name="T3" fmla="*/ T2 w 27"/>
                              </a:gdLst>
                              <a:ahLst/>
                              <a:cxnLst>
                                <a:cxn ang="0">
                                  <a:pos x="T1" y="0"/>
                                </a:cxn>
                                <a:cxn ang="0">
                                  <a:pos x="T3" y="0"/>
                                </a:cxn>
                              </a:cxnLst>
                              <a:rect l="0" t="0" r="r" b="b"/>
                              <a:pathLst>
                                <a:path w="27">
                                  <a:moveTo>
                                    <a:pt x="0" y="0"/>
                                  </a:moveTo>
                                  <a:lnTo>
                                    <a:pt x="27" y="0"/>
                                  </a:lnTo>
                                </a:path>
                              </a:pathLst>
                            </a:custGeom>
                            <a:noFill/>
                            <a:ln w="5702">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6020989" name="Group 131"/>
                        <wpg:cNvGrpSpPr>
                          <a:grpSpLocks/>
                        </wpg:cNvGrpSpPr>
                        <wpg:grpSpPr bwMode="auto">
                          <a:xfrm>
                            <a:off x="1552" y="14580"/>
                            <a:ext cx="26" cy="9"/>
                            <a:chOff x="1552" y="14580"/>
                            <a:chExt cx="26" cy="9"/>
                          </a:xfrm>
                        </wpg:grpSpPr>
                        <wps:wsp>
                          <wps:cNvPr id="239204631" name="Freeform 132"/>
                          <wps:cNvSpPr>
                            <a:spLocks/>
                          </wps:cNvSpPr>
                          <wps:spPr bwMode="auto">
                            <a:xfrm>
                              <a:off x="1552" y="14580"/>
                              <a:ext cx="26" cy="9"/>
                            </a:xfrm>
                            <a:custGeom>
                              <a:avLst/>
                              <a:gdLst>
                                <a:gd name="T0" fmla="+- 0 1574 1552"/>
                                <a:gd name="T1" fmla="*/ T0 w 26"/>
                                <a:gd name="T2" fmla="+- 0 14580 14580"/>
                                <a:gd name="T3" fmla="*/ 14580 h 9"/>
                                <a:gd name="T4" fmla="+- 0 1552 1552"/>
                                <a:gd name="T5" fmla="*/ T4 w 26"/>
                                <a:gd name="T6" fmla="+- 0 14580 14580"/>
                                <a:gd name="T7" fmla="*/ 14580 h 9"/>
                                <a:gd name="T8" fmla="+- 0 1555 1552"/>
                                <a:gd name="T9" fmla="*/ T8 w 26"/>
                                <a:gd name="T10" fmla="+- 0 14589 14580"/>
                                <a:gd name="T11" fmla="*/ 14589 h 9"/>
                                <a:gd name="T12" fmla="+- 0 1578 1552"/>
                                <a:gd name="T13" fmla="*/ T12 w 26"/>
                                <a:gd name="T14" fmla="+- 0 14589 14580"/>
                                <a:gd name="T15" fmla="*/ 14589 h 9"/>
                                <a:gd name="T16" fmla="+- 0 1574 1552"/>
                                <a:gd name="T17" fmla="*/ T16 w 26"/>
                                <a:gd name="T18" fmla="+- 0 14580 14580"/>
                                <a:gd name="T19" fmla="*/ 14580 h 9"/>
                              </a:gdLst>
                              <a:ahLst/>
                              <a:cxnLst>
                                <a:cxn ang="0">
                                  <a:pos x="T1" y="T3"/>
                                </a:cxn>
                                <a:cxn ang="0">
                                  <a:pos x="T5" y="T7"/>
                                </a:cxn>
                                <a:cxn ang="0">
                                  <a:pos x="T9" y="T11"/>
                                </a:cxn>
                                <a:cxn ang="0">
                                  <a:pos x="T13" y="T15"/>
                                </a:cxn>
                                <a:cxn ang="0">
                                  <a:pos x="T17" y="T19"/>
                                </a:cxn>
                              </a:cxnLst>
                              <a:rect l="0" t="0" r="r" b="b"/>
                              <a:pathLst>
                                <a:path w="26" h="9">
                                  <a:moveTo>
                                    <a:pt x="22" y="0"/>
                                  </a:moveTo>
                                  <a:lnTo>
                                    <a:pt x="0" y="0"/>
                                  </a:lnTo>
                                  <a:lnTo>
                                    <a:pt x="3" y="9"/>
                                  </a:lnTo>
                                  <a:lnTo>
                                    <a:pt x="26" y="9"/>
                                  </a:lnTo>
                                  <a:lnTo>
                                    <a:pt x="2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99931656" name="Group 129"/>
                        <wpg:cNvGrpSpPr>
                          <a:grpSpLocks/>
                        </wpg:cNvGrpSpPr>
                        <wpg:grpSpPr bwMode="auto">
                          <a:xfrm>
                            <a:off x="1530" y="14525"/>
                            <a:ext cx="24" cy="9"/>
                            <a:chOff x="1530" y="14525"/>
                            <a:chExt cx="24" cy="9"/>
                          </a:xfrm>
                        </wpg:grpSpPr>
                        <wps:wsp>
                          <wps:cNvPr id="2053877400" name="Freeform 130"/>
                          <wps:cNvSpPr>
                            <a:spLocks/>
                          </wps:cNvSpPr>
                          <wps:spPr bwMode="auto">
                            <a:xfrm>
                              <a:off x="1530" y="14525"/>
                              <a:ext cx="24" cy="9"/>
                            </a:xfrm>
                            <a:custGeom>
                              <a:avLst/>
                              <a:gdLst>
                                <a:gd name="T0" fmla="+- 0 1549 1530"/>
                                <a:gd name="T1" fmla="*/ T0 w 24"/>
                                <a:gd name="T2" fmla="+- 0 14525 14525"/>
                                <a:gd name="T3" fmla="*/ 14525 h 9"/>
                                <a:gd name="T4" fmla="+- 0 1530 1530"/>
                                <a:gd name="T5" fmla="*/ T4 w 24"/>
                                <a:gd name="T6" fmla="+- 0 14525 14525"/>
                                <a:gd name="T7" fmla="*/ 14525 h 9"/>
                                <a:gd name="T8" fmla="+- 0 1534 1530"/>
                                <a:gd name="T9" fmla="*/ T8 w 24"/>
                                <a:gd name="T10" fmla="+- 0 14534 14525"/>
                                <a:gd name="T11" fmla="*/ 14534 h 9"/>
                                <a:gd name="T12" fmla="+- 0 1553 1530"/>
                                <a:gd name="T13" fmla="*/ T12 w 24"/>
                                <a:gd name="T14" fmla="+- 0 14534 14525"/>
                                <a:gd name="T15" fmla="*/ 14534 h 9"/>
                                <a:gd name="T16" fmla="+- 0 1549 1530"/>
                                <a:gd name="T17" fmla="*/ T16 w 24"/>
                                <a:gd name="T18" fmla="+- 0 14525 14525"/>
                                <a:gd name="T19" fmla="*/ 14525 h 9"/>
                              </a:gdLst>
                              <a:ahLst/>
                              <a:cxnLst>
                                <a:cxn ang="0">
                                  <a:pos x="T1" y="T3"/>
                                </a:cxn>
                                <a:cxn ang="0">
                                  <a:pos x="T5" y="T7"/>
                                </a:cxn>
                                <a:cxn ang="0">
                                  <a:pos x="T9" y="T11"/>
                                </a:cxn>
                                <a:cxn ang="0">
                                  <a:pos x="T13" y="T15"/>
                                </a:cxn>
                                <a:cxn ang="0">
                                  <a:pos x="T17" y="T19"/>
                                </a:cxn>
                              </a:cxnLst>
                              <a:rect l="0" t="0" r="r" b="b"/>
                              <a:pathLst>
                                <a:path w="24" h="9">
                                  <a:moveTo>
                                    <a:pt x="19" y="0"/>
                                  </a:moveTo>
                                  <a:lnTo>
                                    <a:pt x="0" y="0"/>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82787456" name="Group 127"/>
                        <wpg:cNvGrpSpPr>
                          <a:grpSpLocks/>
                        </wpg:cNvGrpSpPr>
                        <wpg:grpSpPr bwMode="auto">
                          <a:xfrm>
                            <a:off x="1439" y="14398"/>
                            <a:ext cx="18" cy="9"/>
                            <a:chOff x="1439" y="14398"/>
                            <a:chExt cx="18" cy="9"/>
                          </a:xfrm>
                        </wpg:grpSpPr>
                        <wps:wsp>
                          <wps:cNvPr id="1726672901" name="Freeform 128"/>
                          <wps:cNvSpPr>
                            <a:spLocks/>
                          </wps:cNvSpPr>
                          <wps:spPr bwMode="auto">
                            <a:xfrm>
                              <a:off x="1439" y="14398"/>
                              <a:ext cx="18" cy="9"/>
                            </a:xfrm>
                            <a:custGeom>
                              <a:avLst/>
                              <a:gdLst>
                                <a:gd name="T0" fmla="+- 0 1447 1439"/>
                                <a:gd name="T1" fmla="*/ T0 w 18"/>
                                <a:gd name="T2" fmla="+- 0 14398 14398"/>
                                <a:gd name="T3" fmla="*/ 14398 h 9"/>
                                <a:gd name="T4" fmla="+- 0 1439 1439"/>
                                <a:gd name="T5" fmla="*/ T4 w 18"/>
                                <a:gd name="T6" fmla="+- 0 14398 14398"/>
                                <a:gd name="T7" fmla="*/ 14398 h 9"/>
                                <a:gd name="T8" fmla="+- 0 1448 1439"/>
                                <a:gd name="T9" fmla="*/ T8 w 18"/>
                                <a:gd name="T10" fmla="+- 0 14407 14398"/>
                                <a:gd name="T11" fmla="*/ 14407 h 9"/>
                                <a:gd name="T12" fmla="+- 0 1457 1439"/>
                                <a:gd name="T13" fmla="*/ T12 w 18"/>
                                <a:gd name="T14" fmla="+- 0 14407 14398"/>
                                <a:gd name="T15" fmla="*/ 14407 h 9"/>
                                <a:gd name="T16" fmla="+- 0 1455 1439"/>
                                <a:gd name="T17" fmla="*/ T16 w 18"/>
                                <a:gd name="T18" fmla="+- 0 14404 14398"/>
                                <a:gd name="T19" fmla="*/ 14404 h 9"/>
                                <a:gd name="T20" fmla="+- 0 1447 1439"/>
                                <a:gd name="T21" fmla="*/ T20 w 18"/>
                                <a:gd name="T22" fmla="+- 0 14398 14398"/>
                                <a:gd name="T23" fmla="*/ 14398 h 9"/>
                              </a:gdLst>
                              <a:ahLst/>
                              <a:cxnLst>
                                <a:cxn ang="0">
                                  <a:pos x="T1" y="T3"/>
                                </a:cxn>
                                <a:cxn ang="0">
                                  <a:pos x="T5" y="T7"/>
                                </a:cxn>
                                <a:cxn ang="0">
                                  <a:pos x="T9" y="T11"/>
                                </a:cxn>
                                <a:cxn ang="0">
                                  <a:pos x="T13" y="T15"/>
                                </a:cxn>
                                <a:cxn ang="0">
                                  <a:pos x="T17" y="T19"/>
                                </a:cxn>
                                <a:cxn ang="0">
                                  <a:pos x="T21" y="T23"/>
                                </a:cxn>
                              </a:cxnLst>
                              <a:rect l="0" t="0" r="r" b="b"/>
                              <a:pathLst>
                                <a:path w="18" h="9">
                                  <a:moveTo>
                                    <a:pt x="8" y="0"/>
                                  </a:moveTo>
                                  <a:lnTo>
                                    <a:pt x="0" y="0"/>
                                  </a:lnTo>
                                  <a:lnTo>
                                    <a:pt x="9" y="9"/>
                                  </a:lnTo>
                                  <a:lnTo>
                                    <a:pt x="18" y="9"/>
                                  </a:lnTo>
                                  <a:lnTo>
                                    <a:pt x="16" y="6"/>
                                  </a:lnTo>
                                  <a:lnTo>
                                    <a:pt x="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55891086" name="Group 125"/>
                        <wpg:cNvGrpSpPr>
                          <a:grpSpLocks/>
                        </wpg:cNvGrpSpPr>
                        <wpg:grpSpPr bwMode="auto">
                          <a:xfrm>
                            <a:off x="1406" y="14366"/>
                            <a:ext cx="6" cy="5"/>
                            <a:chOff x="1406" y="14366"/>
                            <a:chExt cx="6" cy="5"/>
                          </a:xfrm>
                        </wpg:grpSpPr>
                        <wps:wsp>
                          <wps:cNvPr id="1294173297" name="Freeform 126"/>
                          <wps:cNvSpPr>
                            <a:spLocks/>
                          </wps:cNvSpPr>
                          <wps:spPr bwMode="auto">
                            <a:xfrm>
                              <a:off x="1406" y="14366"/>
                              <a:ext cx="6" cy="5"/>
                            </a:xfrm>
                            <a:custGeom>
                              <a:avLst/>
                              <a:gdLst>
                                <a:gd name="T0" fmla="+- 0 1406 1406"/>
                                <a:gd name="T1" fmla="*/ T0 w 6"/>
                                <a:gd name="T2" fmla="+- 0 14366 14366"/>
                                <a:gd name="T3" fmla="*/ 14366 h 5"/>
                                <a:gd name="T4" fmla="+- 0 1411 1406"/>
                                <a:gd name="T5" fmla="*/ T4 w 6"/>
                                <a:gd name="T6" fmla="+- 0 14370 14366"/>
                                <a:gd name="T7" fmla="*/ 14370 h 5"/>
                                <a:gd name="T8" fmla="+- 0 1412 1406"/>
                                <a:gd name="T9" fmla="*/ T8 w 6"/>
                                <a:gd name="T10" fmla="+- 0 14370 14366"/>
                                <a:gd name="T11" fmla="*/ 14370 h 5"/>
                                <a:gd name="T12" fmla="+- 0 1406 1406"/>
                                <a:gd name="T13" fmla="*/ T12 w 6"/>
                                <a:gd name="T14" fmla="+- 0 14366 14366"/>
                                <a:gd name="T15" fmla="*/ 14366 h 5"/>
                              </a:gdLst>
                              <a:ahLst/>
                              <a:cxnLst>
                                <a:cxn ang="0">
                                  <a:pos x="T1" y="T3"/>
                                </a:cxn>
                                <a:cxn ang="0">
                                  <a:pos x="T5" y="T7"/>
                                </a:cxn>
                                <a:cxn ang="0">
                                  <a:pos x="T9" y="T11"/>
                                </a:cxn>
                                <a:cxn ang="0">
                                  <a:pos x="T13" y="T15"/>
                                </a:cxn>
                              </a:cxnLst>
                              <a:rect l="0" t="0" r="r" b="b"/>
                              <a:pathLst>
                                <a:path w="6" h="5">
                                  <a:moveTo>
                                    <a:pt x="0" y="0"/>
                                  </a:moveTo>
                                  <a:lnTo>
                                    <a:pt x="5" y="4"/>
                                  </a:lnTo>
                                  <a:lnTo>
                                    <a:pt x="6" y="4"/>
                                  </a:lnTo>
                                  <a:lnTo>
                                    <a:pt x="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5460774" name="Group 123"/>
                        <wpg:cNvGrpSpPr>
                          <a:grpSpLocks/>
                        </wpg:cNvGrpSpPr>
                        <wpg:grpSpPr bwMode="auto">
                          <a:xfrm>
                            <a:off x="1422" y="14380"/>
                            <a:ext cx="14" cy="9"/>
                            <a:chOff x="1422" y="14380"/>
                            <a:chExt cx="14" cy="9"/>
                          </a:xfrm>
                        </wpg:grpSpPr>
                        <wps:wsp>
                          <wps:cNvPr id="560666811" name="Freeform 124"/>
                          <wps:cNvSpPr>
                            <a:spLocks/>
                          </wps:cNvSpPr>
                          <wps:spPr bwMode="auto">
                            <a:xfrm>
                              <a:off x="1422" y="14380"/>
                              <a:ext cx="14" cy="9"/>
                            </a:xfrm>
                            <a:custGeom>
                              <a:avLst/>
                              <a:gdLst>
                                <a:gd name="T0" fmla="+- 0 1424 1422"/>
                                <a:gd name="T1" fmla="*/ T0 w 14"/>
                                <a:gd name="T2" fmla="+- 0 14380 14380"/>
                                <a:gd name="T3" fmla="*/ 14380 h 9"/>
                                <a:gd name="T4" fmla="+- 0 1422 1422"/>
                                <a:gd name="T5" fmla="*/ T4 w 14"/>
                                <a:gd name="T6" fmla="+- 0 14380 14380"/>
                                <a:gd name="T7" fmla="*/ 14380 h 9"/>
                                <a:gd name="T8" fmla="+- 0 1424 1422"/>
                                <a:gd name="T9" fmla="*/ T8 w 14"/>
                                <a:gd name="T10" fmla="+- 0 14382 14380"/>
                                <a:gd name="T11" fmla="*/ 14382 h 9"/>
                                <a:gd name="T12" fmla="+- 0 1431 1422"/>
                                <a:gd name="T13" fmla="*/ T12 w 14"/>
                                <a:gd name="T14" fmla="+- 0 14389 14380"/>
                                <a:gd name="T15" fmla="*/ 14389 h 9"/>
                                <a:gd name="T16" fmla="+- 0 1436 1422"/>
                                <a:gd name="T17" fmla="*/ T16 w 14"/>
                                <a:gd name="T18" fmla="+- 0 14389 14380"/>
                                <a:gd name="T19" fmla="*/ 14389 h 9"/>
                                <a:gd name="T20" fmla="+- 0 1431 1422"/>
                                <a:gd name="T21" fmla="*/ T20 w 14"/>
                                <a:gd name="T22" fmla="+- 0 14385 14380"/>
                                <a:gd name="T23" fmla="*/ 14385 h 9"/>
                                <a:gd name="T24" fmla="+- 0 1424 1422"/>
                                <a:gd name="T25" fmla="*/ T24 w 14"/>
                                <a:gd name="T26" fmla="+- 0 14380 14380"/>
                                <a:gd name="T27" fmla="*/ 14380 h 9"/>
                              </a:gdLst>
                              <a:ahLst/>
                              <a:cxnLst>
                                <a:cxn ang="0">
                                  <a:pos x="T1" y="T3"/>
                                </a:cxn>
                                <a:cxn ang="0">
                                  <a:pos x="T5" y="T7"/>
                                </a:cxn>
                                <a:cxn ang="0">
                                  <a:pos x="T9" y="T11"/>
                                </a:cxn>
                                <a:cxn ang="0">
                                  <a:pos x="T13" y="T15"/>
                                </a:cxn>
                                <a:cxn ang="0">
                                  <a:pos x="T17" y="T19"/>
                                </a:cxn>
                                <a:cxn ang="0">
                                  <a:pos x="T21" y="T23"/>
                                </a:cxn>
                                <a:cxn ang="0">
                                  <a:pos x="T25" y="T27"/>
                                </a:cxn>
                              </a:cxnLst>
                              <a:rect l="0" t="0" r="r" b="b"/>
                              <a:pathLst>
                                <a:path w="14" h="9">
                                  <a:moveTo>
                                    <a:pt x="2" y="0"/>
                                  </a:moveTo>
                                  <a:lnTo>
                                    <a:pt x="0" y="0"/>
                                  </a:lnTo>
                                  <a:lnTo>
                                    <a:pt x="2" y="2"/>
                                  </a:lnTo>
                                  <a:lnTo>
                                    <a:pt x="9" y="9"/>
                                  </a:lnTo>
                                  <a:lnTo>
                                    <a:pt x="14" y="9"/>
                                  </a:lnTo>
                                  <a:lnTo>
                                    <a:pt x="9" y="5"/>
                                  </a:lnTo>
                                  <a:lnTo>
                                    <a:pt x="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0050661" name="Group 121"/>
                        <wpg:cNvGrpSpPr>
                          <a:grpSpLocks/>
                        </wpg:cNvGrpSpPr>
                        <wpg:grpSpPr bwMode="auto">
                          <a:xfrm>
                            <a:off x="1492" y="14981"/>
                            <a:ext cx="42" cy="9"/>
                            <a:chOff x="1492" y="14981"/>
                            <a:chExt cx="42" cy="9"/>
                          </a:xfrm>
                        </wpg:grpSpPr>
                        <wps:wsp>
                          <wps:cNvPr id="126177519" name="Freeform 122"/>
                          <wps:cNvSpPr>
                            <a:spLocks/>
                          </wps:cNvSpPr>
                          <wps:spPr bwMode="auto">
                            <a:xfrm>
                              <a:off x="1492" y="14981"/>
                              <a:ext cx="42" cy="9"/>
                            </a:xfrm>
                            <a:custGeom>
                              <a:avLst/>
                              <a:gdLst>
                                <a:gd name="T0" fmla="+- 0 1534 1492"/>
                                <a:gd name="T1" fmla="*/ T0 w 42"/>
                                <a:gd name="T2" fmla="+- 0 14981 14981"/>
                                <a:gd name="T3" fmla="*/ 14981 h 9"/>
                                <a:gd name="T4" fmla="+- 0 1498 1492"/>
                                <a:gd name="T5" fmla="*/ T4 w 42"/>
                                <a:gd name="T6" fmla="+- 0 14981 14981"/>
                                <a:gd name="T7" fmla="*/ 14981 h 9"/>
                                <a:gd name="T8" fmla="+- 0 1492 1492"/>
                                <a:gd name="T9" fmla="*/ T8 w 42"/>
                                <a:gd name="T10" fmla="+- 0 14989 14981"/>
                                <a:gd name="T11" fmla="*/ 14989 h 9"/>
                                <a:gd name="T12" fmla="+- 0 1528 1492"/>
                                <a:gd name="T13" fmla="*/ T12 w 42"/>
                                <a:gd name="T14" fmla="+- 0 14989 14981"/>
                                <a:gd name="T15" fmla="*/ 14989 h 9"/>
                                <a:gd name="T16" fmla="+- 0 1534 1492"/>
                                <a:gd name="T17" fmla="*/ T16 w 42"/>
                                <a:gd name="T18" fmla="+- 0 14981 14981"/>
                                <a:gd name="T19" fmla="*/ 14981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8"/>
                                  </a:lnTo>
                                  <a:lnTo>
                                    <a:pt x="36" y="8"/>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46025350" name="Group 119"/>
                        <wpg:cNvGrpSpPr>
                          <a:grpSpLocks/>
                        </wpg:cNvGrpSpPr>
                        <wpg:grpSpPr bwMode="auto">
                          <a:xfrm>
                            <a:off x="1542" y="14889"/>
                            <a:ext cx="38" cy="9"/>
                            <a:chOff x="1542" y="14889"/>
                            <a:chExt cx="38" cy="9"/>
                          </a:xfrm>
                        </wpg:grpSpPr>
                        <wps:wsp>
                          <wps:cNvPr id="933410482" name="Freeform 120"/>
                          <wps:cNvSpPr>
                            <a:spLocks/>
                          </wps:cNvSpPr>
                          <wps:spPr bwMode="auto">
                            <a:xfrm>
                              <a:off x="1542" y="14889"/>
                              <a:ext cx="38" cy="9"/>
                            </a:xfrm>
                            <a:custGeom>
                              <a:avLst/>
                              <a:gdLst>
                                <a:gd name="T0" fmla="+- 0 1579 1542"/>
                                <a:gd name="T1" fmla="*/ T0 w 38"/>
                                <a:gd name="T2" fmla="+- 0 14889 14889"/>
                                <a:gd name="T3" fmla="*/ 14889 h 9"/>
                                <a:gd name="T4" fmla="+- 0 1546 1542"/>
                                <a:gd name="T5" fmla="*/ T4 w 38"/>
                                <a:gd name="T6" fmla="+- 0 14889 14889"/>
                                <a:gd name="T7" fmla="*/ 14889 h 9"/>
                                <a:gd name="T8" fmla="+- 0 1542 1542"/>
                                <a:gd name="T9" fmla="*/ T8 w 38"/>
                                <a:gd name="T10" fmla="+- 0 14898 14889"/>
                                <a:gd name="T11" fmla="*/ 14898 h 9"/>
                                <a:gd name="T12" fmla="+- 0 1575 1542"/>
                                <a:gd name="T13" fmla="*/ T12 w 38"/>
                                <a:gd name="T14" fmla="+- 0 14898 14889"/>
                                <a:gd name="T15" fmla="*/ 14898 h 9"/>
                                <a:gd name="T16" fmla="+- 0 1578 1542"/>
                                <a:gd name="T17" fmla="*/ T16 w 38"/>
                                <a:gd name="T18" fmla="+- 0 14891 14889"/>
                                <a:gd name="T19" fmla="*/ 14891 h 9"/>
                                <a:gd name="T20" fmla="+- 0 1579 1542"/>
                                <a:gd name="T21" fmla="*/ T20 w 38"/>
                                <a:gd name="T22" fmla="+- 0 14889 14889"/>
                                <a:gd name="T23" fmla="*/ 14889 h 9"/>
                              </a:gdLst>
                              <a:ahLst/>
                              <a:cxnLst>
                                <a:cxn ang="0">
                                  <a:pos x="T1" y="T3"/>
                                </a:cxn>
                                <a:cxn ang="0">
                                  <a:pos x="T5" y="T7"/>
                                </a:cxn>
                                <a:cxn ang="0">
                                  <a:pos x="T9" y="T11"/>
                                </a:cxn>
                                <a:cxn ang="0">
                                  <a:pos x="T13" y="T15"/>
                                </a:cxn>
                                <a:cxn ang="0">
                                  <a:pos x="T17" y="T19"/>
                                </a:cxn>
                                <a:cxn ang="0">
                                  <a:pos x="T21" y="T23"/>
                                </a:cxn>
                              </a:cxnLst>
                              <a:rect l="0" t="0" r="r" b="b"/>
                              <a:pathLst>
                                <a:path w="38" h="9">
                                  <a:moveTo>
                                    <a:pt x="37" y="0"/>
                                  </a:moveTo>
                                  <a:lnTo>
                                    <a:pt x="4" y="0"/>
                                  </a:lnTo>
                                  <a:lnTo>
                                    <a:pt x="0" y="9"/>
                                  </a:lnTo>
                                  <a:lnTo>
                                    <a:pt x="33" y="9"/>
                                  </a:lnTo>
                                  <a:lnTo>
                                    <a:pt x="36" y="2"/>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23091750" name="Group 117"/>
                        <wpg:cNvGrpSpPr>
                          <a:grpSpLocks/>
                        </wpg:cNvGrpSpPr>
                        <wpg:grpSpPr bwMode="auto">
                          <a:xfrm>
                            <a:off x="1571" y="14785"/>
                            <a:ext cx="30" cy="2"/>
                            <a:chOff x="1571" y="14785"/>
                            <a:chExt cx="30" cy="2"/>
                          </a:xfrm>
                        </wpg:grpSpPr>
                        <wps:wsp>
                          <wps:cNvPr id="1395602848" name="Freeform 118"/>
                          <wps:cNvSpPr>
                            <a:spLocks/>
                          </wps:cNvSpPr>
                          <wps:spPr bwMode="auto">
                            <a:xfrm>
                              <a:off x="1571" y="14785"/>
                              <a:ext cx="30" cy="2"/>
                            </a:xfrm>
                            <a:custGeom>
                              <a:avLst/>
                              <a:gdLst>
                                <a:gd name="T0" fmla="+- 0 1571 1571"/>
                                <a:gd name="T1" fmla="*/ T0 w 30"/>
                                <a:gd name="T2" fmla="+- 0 1601 1571"/>
                                <a:gd name="T3" fmla="*/ T2 w 30"/>
                              </a:gdLst>
                              <a:ahLst/>
                              <a:cxnLst>
                                <a:cxn ang="0">
                                  <a:pos x="T1" y="0"/>
                                </a:cxn>
                                <a:cxn ang="0">
                                  <a:pos x="T3" y="0"/>
                                </a:cxn>
                              </a:cxnLst>
                              <a:rect l="0" t="0" r="r" b="b"/>
                              <a:pathLst>
                                <a:path w="30">
                                  <a:moveTo>
                                    <a:pt x="0" y="0"/>
                                  </a:moveTo>
                                  <a:lnTo>
                                    <a:pt x="3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0867170" name="Group 115"/>
                        <wpg:cNvGrpSpPr>
                          <a:grpSpLocks/>
                        </wpg:cNvGrpSpPr>
                        <wpg:grpSpPr bwMode="auto">
                          <a:xfrm>
                            <a:off x="1575" y="14712"/>
                            <a:ext cx="27" cy="2"/>
                            <a:chOff x="1575" y="14712"/>
                            <a:chExt cx="27" cy="2"/>
                          </a:xfrm>
                        </wpg:grpSpPr>
                        <wps:wsp>
                          <wps:cNvPr id="890738952" name="Freeform 116"/>
                          <wps:cNvSpPr>
                            <a:spLocks/>
                          </wps:cNvSpPr>
                          <wps:spPr bwMode="auto">
                            <a:xfrm>
                              <a:off x="1575" y="14712"/>
                              <a:ext cx="27" cy="2"/>
                            </a:xfrm>
                            <a:custGeom>
                              <a:avLst/>
                              <a:gdLst>
                                <a:gd name="T0" fmla="+- 0 1575 1575"/>
                                <a:gd name="T1" fmla="*/ T0 w 27"/>
                                <a:gd name="T2" fmla="+- 0 1602 1575"/>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8974647" name="Group 113"/>
                        <wpg:cNvGrpSpPr>
                          <a:grpSpLocks/>
                        </wpg:cNvGrpSpPr>
                        <wpg:grpSpPr bwMode="auto">
                          <a:xfrm>
                            <a:off x="1557" y="14598"/>
                            <a:ext cx="26" cy="9"/>
                            <a:chOff x="1557" y="14598"/>
                            <a:chExt cx="26" cy="9"/>
                          </a:xfrm>
                        </wpg:grpSpPr>
                        <wps:wsp>
                          <wps:cNvPr id="1413063333" name="Freeform 114"/>
                          <wps:cNvSpPr>
                            <a:spLocks/>
                          </wps:cNvSpPr>
                          <wps:spPr bwMode="auto">
                            <a:xfrm>
                              <a:off x="1557" y="14598"/>
                              <a:ext cx="26" cy="9"/>
                            </a:xfrm>
                            <a:custGeom>
                              <a:avLst/>
                              <a:gdLst>
                                <a:gd name="T0" fmla="+- 0 1580 1557"/>
                                <a:gd name="T1" fmla="*/ T0 w 26"/>
                                <a:gd name="T2" fmla="+- 0 14598 14598"/>
                                <a:gd name="T3" fmla="*/ 14598 h 9"/>
                                <a:gd name="T4" fmla="+- 0 1557 1557"/>
                                <a:gd name="T5" fmla="*/ T4 w 26"/>
                                <a:gd name="T6" fmla="+- 0 14598 14598"/>
                                <a:gd name="T7" fmla="*/ 14598 h 9"/>
                                <a:gd name="T8" fmla="+- 0 1560 1557"/>
                                <a:gd name="T9" fmla="*/ T8 w 26"/>
                                <a:gd name="T10" fmla="+- 0 14607 14598"/>
                                <a:gd name="T11" fmla="*/ 14607 h 9"/>
                                <a:gd name="T12" fmla="+- 0 1583 1557"/>
                                <a:gd name="T13" fmla="*/ T12 w 26"/>
                                <a:gd name="T14" fmla="+- 0 14607 14598"/>
                                <a:gd name="T15" fmla="*/ 14607 h 9"/>
                                <a:gd name="T16" fmla="+- 0 1580 1557"/>
                                <a:gd name="T17" fmla="*/ T16 w 26"/>
                                <a:gd name="T18" fmla="+- 0 14598 14598"/>
                                <a:gd name="T19" fmla="*/ 14598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3" y="9"/>
                                  </a:lnTo>
                                  <a:lnTo>
                                    <a:pt x="26" y="9"/>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41539030" name="Group 111"/>
                        <wpg:cNvGrpSpPr>
                          <a:grpSpLocks/>
                        </wpg:cNvGrpSpPr>
                        <wpg:grpSpPr bwMode="auto">
                          <a:xfrm>
                            <a:off x="1538" y="14543"/>
                            <a:ext cx="24" cy="9"/>
                            <a:chOff x="1538" y="14543"/>
                            <a:chExt cx="24" cy="9"/>
                          </a:xfrm>
                        </wpg:grpSpPr>
                        <wps:wsp>
                          <wps:cNvPr id="1780671411" name="Freeform 112"/>
                          <wps:cNvSpPr>
                            <a:spLocks/>
                          </wps:cNvSpPr>
                          <wps:spPr bwMode="auto">
                            <a:xfrm>
                              <a:off x="1538" y="14543"/>
                              <a:ext cx="24" cy="9"/>
                            </a:xfrm>
                            <a:custGeom>
                              <a:avLst/>
                              <a:gdLst>
                                <a:gd name="T0" fmla="+- 0 1557 1538"/>
                                <a:gd name="T1" fmla="*/ T0 w 24"/>
                                <a:gd name="T2" fmla="+- 0 14543 14543"/>
                                <a:gd name="T3" fmla="*/ 14543 h 9"/>
                                <a:gd name="T4" fmla="+- 0 1538 1538"/>
                                <a:gd name="T5" fmla="*/ T4 w 24"/>
                                <a:gd name="T6" fmla="+- 0 14543 14543"/>
                                <a:gd name="T7" fmla="*/ 14543 h 9"/>
                                <a:gd name="T8" fmla="+- 0 1542 1538"/>
                                <a:gd name="T9" fmla="*/ T8 w 24"/>
                                <a:gd name="T10" fmla="+- 0 14552 14543"/>
                                <a:gd name="T11" fmla="*/ 14552 h 9"/>
                                <a:gd name="T12" fmla="+- 0 1561 1538"/>
                                <a:gd name="T13" fmla="*/ T12 w 24"/>
                                <a:gd name="T14" fmla="+- 0 14552 14543"/>
                                <a:gd name="T15" fmla="*/ 14552 h 9"/>
                                <a:gd name="T16" fmla="+- 0 1557 1538"/>
                                <a:gd name="T17" fmla="*/ T16 w 24"/>
                                <a:gd name="T18" fmla="+- 0 14543 14543"/>
                                <a:gd name="T19" fmla="*/ 14543 h 9"/>
                              </a:gdLst>
                              <a:ahLst/>
                              <a:cxnLst>
                                <a:cxn ang="0">
                                  <a:pos x="T1" y="T3"/>
                                </a:cxn>
                                <a:cxn ang="0">
                                  <a:pos x="T5" y="T7"/>
                                </a:cxn>
                                <a:cxn ang="0">
                                  <a:pos x="T9" y="T11"/>
                                </a:cxn>
                                <a:cxn ang="0">
                                  <a:pos x="T13" y="T15"/>
                                </a:cxn>
                                <a:cxn ang="0">
                                  <a:pos x="T17" y="T19"/>
                                </a:cxn>
                              </a:cxnLst>
                              <a:rect l="0" t="0" r="r" b="b"/>
                              <a:pathLst>
                                <a:path w="24" h="9">
                                  <a:moveTo>
                                    <a:pt x="19" y="0"/>
                                  </a:moveTo>
                                  <a:lnTo>
                                    <a:pt x="0" y="0"/>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80654677" name="Group 109"/>
                        <wpg:cNvGrpSpPr>
                          <a:grpSpLocks/>
                        </wpg:cNvGrpSpPr>
                        <wpg:grpSpPr bwMode="auto">
                          <a:xfrm>
                            <a:off x="1499" y="14471"/>
                            <a:ext cx="21" cy="9"/>
                            <a:chOff x="1499" y="14471"/>
                            <a:chExt cx="21" cy="9"/>
                          </a:xfrm>
                        </wpg:grpSpPr>
                        <wps:wsp>
                          <wps:cNvPr id="1142413273" name="Freeform 110"/>
                          <wps:cNvSpPr>
                            <a:spLocks/>
                          </wps:cNvSpPr>
                          <wps:spPr bwMode="auto">
                            <a:xfrm>
                              <a:off x="1499" y="14471"/>
                              <a:ext cx="21" cy="9"/>
                            </a:xfrm>
                            <a:custGeom>
                              <a:avLst/>
                              <a:gdLst>
                                <a:gd name="T0" fmla="+- 0 1513 1499"/>
                                <a:gd name="T1" fmla="*/ T0 w 21"/>
                                <a:gd name="T2" fmla="+- 0 14471 14471"/>
                                <a:gd name="T3" fmla="*/ 14471 h 9"/>
                                <a:gd name="T4" fmla="+- 0 1499 1499"/>
                                <a:gd name="T5" fmla="*/ T4 w 21"/>
                                <a:gd name="T6" fmla="+- 0 14471 14471"/>
                                <a:gd name="T7" fmla="*/ 14471 h 9"/>
                                <a:gd name="T8" fmla="+- 0 1505 1499"/>
                                <a:gd name="T9" fmla="*/ T8 w 21"/>
                                <a:gd name="T10" fmla="+- 0 14480 14471"/>
                                <a:gd name="T11" fmla="*/ 14480 h 9"/>
                                <a:gd name="T12" fmla="+- 0 1519 1499"/>
                                <a:gd name="T13" fmla="*/ T12 w 21"/>
                                <a:gd name="T14" fmla="+- 0 14480 14471"/>
                                <a:gd name="T15" fmla="*/ 14480 h 9"/>
                                <a:gd name="T16" fmla="+- 0 1513 1499"/>
                                <a:gd name="T17" fmla="*/ T16 w 21"/>
                                <a:gd name="T18" fmla="+- 0 14471 14471"/>
                                <a:gd name="T19" fmla="*/ 14471 h 9"/>
                              </a:gdLst>
                              <a:ahLst/>
                              <a:cxnLst>
                                <a:cxn ang="0">
                                  <a:pos x="T1" y="T3"/>
                                </a:cxn>
                                <a:cxn ang="0">
                                  <a:pos x="T5" y="T7"/>
                                </a:cxn>
                                <a:cxn ang="0">
                                  <a:pos x="T9" y="T11"/>
                                </a:cxn>
                                <a:cxn ang="0">
                                  <a:pos x="T13" y="T15"/>
                                </a:cxn>
                                <a:cxn ang="0">
                                  <a:pos x="T17" y="T19"/>
                                </a:cxn>
                              </a:cxnLst>
                              <a:rect l="0" t="0" r="r" b="b"/>
                              <a:pathLst>
                                <a:path w="21" h="9">
                                  <a:moveTo>
                                    <a:pt x="14" y="0"/>
                                  </a:moveTo>
                                  <a:lnTo>
                                    <a:pt x="0" y="0"/>
                                  </a:lnTo>
                                  <a:lnTo>
                                    <a:pt x="6" y="9"/>
                                  </a:lnTo>
                                  <a:lnTo>
                                    <a:pt x="20" y="9"/>
                                  </a:lnTo>
                                  <a:lnTo>
                                    <a:pt x="1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91701563" name="Group 107"/>
                        <wpg:cNvGrpSpPr>
                          <a:grpSpLocks/>
                        </wpg:cNvGrpSpPr>
                        <wpg:grpSpPr bwMode="auto">
                          <a:xfrm>
                            <a:off x="1504" y="14962"/>
                            <a:ext cx="42" cy="9"/>
                            <a:chOff x="1504" y="14962"/>
                            <a:chExt cx="42" cy="9"/>
                          </a:xfrm>
                        </wpg:grpSpPr>
                        <wps:wsp>
                          <wps:cNvPr id="1107532836" name="Freeform 108"/>
                          <wps:cNvSpPr>
                            <a:spLocks/>
                          </wps:cNvSpPr>
                          <wps:spPr bwMode="auto">
                            <a:xfrm>
                              <a:off x="1504" y="14962"/>
                              <a:ext cx="42" cy="9"/>
                            </a:xfrm>
                            <a:custGeom>
                              <a:avLst/>
                              <a:gdLst>
                                <a:gd name="T0" fmla="+- 0 1546 1504"/>
                                <a:gd name="T1" fmla="*/ T0 w 42"/>
                                <a:gd name="T2" fmla="+- 0 14962 14962"/>
                                <a:gd name="T3" fmla="*/ 14962 h 9"/>
                                <a:gd name="T4" fmla="+- 0 1510 1504"/>
                                <a:gd name="T5" fmla="*/ T4 w 42"/>
                                <a:gd name="T6" fmla="+- 0 14962 14962"/>
                                <a:gd name="T7" fmla="*/ 14962 h 9"/>
                                <a:gd name="T8" fmla="+- 0 1504 1504"/>
                                <a:gd name="T9" fmla="*/ T8 w 42"/>
                                <a:gd name="T10" fmla="+- 0 14971 14962"/>
                                <a:gd name="T11" fmla="*/ 14971 h 9"/>
                                <a:gd name="T12" fmla="+- 0 1540 1504"/>
                                <a:gd name="T13" fmla="*/ T12 w 42"/>
                                <a:gd name="T14" fmla="+- 0 14971 14962"/>
                                <a:gd name="T15" fmla="*/ 14971 h 9"/>
                                <a:gd name="T16" fmla="+- 0 1546 1504"/>
                                <a:gd name="T17" fmla="*/ T16 w 42"/>
                                <a:gd name="T18" fmla="+- 0 14962 14962"/>
                                <a:gd name="T19" fmla="*/ 14962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8999947" name="Group 105"/>
                        <wpg:cNvGrpSpPr>
                          <a:grpSpLocks/>
                        </wpg:cNvGrpSpPr>
                        <wpg:grpSpPr bwMode="auto">
                          <a:xfrm>
                            <a:off x="1555" y="14853"/>
                            <a:ext cx="34" cy="9"/>
                            <a:chOff x="1555" y="14853"/>
                            <a:chExt cx="34" cy="9"/>
                          </a:xfrm>
                        </wpg:grpSpPr>
                        <wps:wsp>
                          <wps:cNvPr id="2021562901" name="Freeform 106"/>
                          <wps:cNvSpPr>
                            <a:spLocks/>
                          </wps:cNvSpPr>
                          <wps:spPr bwMode="auto">
                            <a:xfrm>
                              <a:off x="1555" y="14853"/>
                              <a:ext cx="34" cy="9"/>
                            </a:xfrm>
                            <a:custGeom>
                              <a:avLst/>
                              <a:gdLst>
                                <a:gd name="T0" fmla="+- 0 1588 1555"/>
                                <a:gd name="T1" fmla="*/ T0 w 34"/>
                                <a:gd name="T2" fmla="+- 0 14853 14853"/>
                                <a:gd name="T3" fmla="*/ 14853 h 9"/>
                                <a:gd name="T4" fmla="+- 0 1557 1555"/>
                                <a:gd name="T5" fmla="*/ T4 w 34"/>
                                <a:gd name="T6" fmla="+- 0 14853 14853"/>
                                <a:gd name="T7" fmla="*/ 14853 h 9"/>
                                <a:gd name="T8" fmla="+- 0 1555 1555"/>
                                <a:gd name="T9" fmla="*/ T8 w 34"/>
                                <a:gd name="T10" fmla="+- 0 14862 14853"/>
                                <a:gd name="T11" fmla="*/ 14862 h 9"/>
                                <a:gd name="T12" fmla="+- 0 1586 1555"/>
                                <a:gd name="T13" fmla="*/ T12 w 34"/>
                                <a:gd name="T14" fmla="+- 0 14862 14853"/>
                                <a:gd name="T15" fmla="*/ 14862 h 9"/>
                                <a:gd name="T16" fmla="+- 0 1588 1555"/>
                                <a:gd name="T17" fmla="*/ T16 w 34"/>
                                <a:gd name="T18" fmla="+- 0 14853 14853"/>
                                <a:gd name="T19" fmla="*/ 14853 h 9"/>
                              </a:gdLst>
                              <a:ahLst/>
                              <a:cxnLst>
                                <a:cxn ang="0">
                                  <a:pos x="T1" y="T3"/>
                                </a:cxn>
                                <a:cxn ang="0">
                                  <a:pos x="T5" y="T7"/>
                                </a:cxn>
                                <a:cxn ang="0">
                                  <a:pos x="T9" y="T11"/>
                                </a:cxn>
                                <a:cxn ang="0">
                                  <a:pos x="T13" y="T15"/>
                                </a:cxn>
                                <a:cxn ang="0">
                                  <a:pos x="T17" y="T19"/>
                                </a:cxn>
                              </a:cxnLst>
                              <a:rect l="0" t="0" r="r" b="b"/>
                              <a:pathLst>
                                <a:path w="34" h="9">
                                  <a:moveTo>
                                    <a:pt x="33" y="0"/>
                                  </a:moveTo>
                                  <a:lnTo>
                                    <a:pt x="2" y="0"/>
                                  </a:lnTo>
                                  <a:lnTo>
                                    <a:pt x="0" y="9"/>
                                  </a:lnTo>
                                  <a:lnTo>
                                    <a:pt x="31" y="9"/>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508265" name="Group 103"/>
                        <wpg:cNvGrpSpPr>
                          <a:grpSpLocks/>
                        </wpg:cNvGrpSpPr>
                        <wpg:grpSpPr bwMode="auto">
                          <a:xfrm>
                            <a:off x="1573" y="14766"/>
                            <a:ext cx="30" cy="2"/>
                            <a:chOff x="1573" y="14766"/>
                            <a:chExt cx="30" cy="2"/>
                          </a:xfrm>
                        </wpg:grpSpPr>
                        <wps:wsp>
                          <wps:cNvPr id="35650629" name="Freeform 104"/>
                          <wps:cNvSpPr>
                            <a:spLocks/>
                          </wps:cNvSpPr>
                          <wps:spPr bwMode="auto">
                            <a:xfrm>
                              <a:off x="1573" y="14766"/>
                              <a:ext cx="30" cy="2"/>
                            </a:xfrm>
                            <a:custGeom>
                              <a:avLst/>
                              <a:gdLst>
                                <a:gd name="T0" fmla="+- 0 1573 1573"/>
                                <a:gd name="T1" fmla="*/ T0 w 30"/>
                                <a:gd name="T2" fmla="+- 0 1602 1573"/>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8425887" name="Group 101"/>
                        <wpg:cNvGrpSpPr>
                          <a:grpSpLocks/>
                        </wpg:cNvGrpSpPr>
                        <wpg:grpSpPr bwMode="auto">
                          <a:xfrm>
                            <a:off x="1572" y="14675"/>
                            <a:ext cx="27" cy="2"/>
                            <a:chOff x="1572" y="14675"/>
                            <a:chExt cx="27" cy="2"/>
                          </a:xfrm>
                        </wpg:grpSpPr>
                        <wps:wsp>
                          <wps:cNvPr id="652357569" name="Freeform 102"/>
                          <wps:cNvSpPr>
                            <a:spLocks/>
                          </wps:cNvSpPr>
                          <wps:spPr bwMode="auto">
                            <a:xfrm>
                              <a:off x="1572" y="14675"/>
                              <a:ext cx="27" cy="2"/>
                            </a:xfrm>
                            <a:custGeom>
                              <a:avLst/>
                              <a:gdLst>
                                <a:gd name="T0" fmla="+- 0 1572 1572"/>
                                <a:gd name="T1" fmla="*/ T0 w 27"/>
                                <a:gd name="T2" fmla="+- 0 1599 1572"/>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4100534" name="Group 99"/>
                        <wpg:cNvGrpSpPr>
                          <a:grpSpLocks/>
                        </wpg:cNvGrpSpPr>
                        <wpg:grpSpPr bwMode="auto">
                          <a:xfrm>
                            <a:off x="1521" y="14507"/>
                            <a:ext cx="23" cy="9"/>
                            <a:chOff x="1521" y="14507"/>
                            <a:chExt cx="23" cy="9"/>
                          </a:xfrm>
                        </wpg:grpSpPr>
                        <wps:wsp>
                          <wps:cNvPr id="421053240" name="Freeform 100"/>
                          <wps:cNvSpPr>
                            <a:spLocks/>
                          </wps:cNvSpPr>
                          <wps:spPr bwMode="auto">
                            <a:xfrm>
                              <a:off x="1521" y="14507"/>
                              <a:ext cx="23" cy="9"/>
                            </a:xfrm>
                            <a:custGeom>
                              <a:avLst/>
                              <a:gdLst>
                                <a:gd name="T0" fmla="+- 0 1538 1521"/>
                                <a:gd name="T1" fmla="*/ T0 w 23"/>
                                <a:gd name="T2" fmla="+- 0 14507 14507"/>
                                <a:gd name="T3" fmla="*/ 14507 h 9"/>
                                <a:gd name="T4" fmla="+- 0 1521 1521"/>
                                <a:gd name="T5" fmla="*/ T4 w 23"/>
                                <a:gd name="T6" fmla="+- 0 14507 14507"/>
                                <a:gd name="T7" fmla="*/ 14507 h 9"/>
                                <a:gd name="T8" fmla="+- 0 1525 1521"/>
                                <a:gd name="T9" fmla="*/ T8 w 23"/>
                                <a:gd name="T10" fmla="+- 0 14516 14507"/>
                                <a:gd name="T11" fmla="*/ 14516 h 9"/>
                                <a:gd name="T12" fmla="+- 0 1544 1521"/>
                                <a:gd name="T13" fmla="*/ T12 w 23"/>
                                <a:gd name="T14" fmla="+- 0 14516 14507"/>
                                <a:gd name="T15" fmla="*/ 14516 h 9"/>
                                <a:gd name="T16" fmla="+- 0 1538 1521"/>
                                <a:gd name="T17" fmla="*/ T16 w 23"/>
                                <a:gd name="T18" fmla="+- 0 14507 14507"/>
                                <a:gd name="T19" fmla="*/ 14507 h 9"/>
                              </a:gdLst>
                              <a:ahLst/>
                              <a:cxnLst>
                                <a:cxn ang="0">
                                  <a:pos x="T1" y="T3"/>
                                </a:cxn>
                                <a:cxn ang="0">
                                  <a:pos x="T5" y="T7"/>
                                </a:cxn>
                                <a:cxn ang="0">
                                  <a:pos x="T9" y="T11"/>
                                </a:cxn>
                                <a:cxn ang="0">
                                  <a:pos x="T13" y="T15"/>
                                </a:cxn>
                                <a:cxn ang="0">
                                  <a:pos x="T17" y="T19"/>
                                </a:cxn>
                              </a:cxnLst>
                              <a:rect l="0" t="0" r="r" b="b"/>
                              <a:pathLst>
                                <a:path w="23" h="9">
                                  <a:moveTo>
                                    <a:pt x="17" y="0"/>
                                  </a:moveTo>
                                  <a:lnTo>
                                    <a:pt x="0" y="0"/>
                                  </a:lnTo>
                                  <a:lnTo>
                                    <a:pt x="4" y="9"/>
                                  </a:lnTo>
                                  <a:lnTo>
                                    <a:pt x="23" y="9"/>
                                  </a:lnTo>
                                  <a:lnTo>
                                    <a:pt x="1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00577618" name="Group 97"/>
                        <wpg:cNvGrpSpPr>
                          <a:grpSpLocks/>
                        </wpg:cNvGrpSpPr>
                        <wpg:grpSpPr bwMode="auto">
                          <a:xfrm>
                            <a:off x="1486" y="14452"/>
                            <a:ext cx="21" cy="9"/>
                            <a:chOff x="1486" y="14452"/>
                            <a:chExt cx="21" cy="9"/>
                          </a:xfrm>
                        </wpg:grpSpPr>
                        <wps:wsp>
                          <wps:cNvPr id="916628714" name="Freeform 98"/>
                          <wps:cNvSpPr>
                            <a:spLocks/>
                          </wps:cNvSpPr>
                          <wps:spPr bwMode="auto">
                            <a:xfrm>
                              <a:off x="1486" y="14452"/>
                              <a:ext cx="21" cy="9"/>
                            </a:xfrm>
                            <a:custGeom>
                              <a:avLst/>
                              <a:gdLst>
                                <a:gd name="T0" fmla="+- 0 1500 1486"/>
                                <a:gd name="T1" fmla="*/ T0 w 21"/>
                                <a:gd name="T2" fmla="+- 0 14452 14452"/>
                                <a:gd name="T3" fmla="*/ 14452 h 9"/>
                                <a:gd name="T4" fmla="+- 0 1486 1486"/>
                                <a:gd name="T5" fmla="*/ T4 w 21"/>
                                <a:gd name="T6" fmla="+- 0 14452 14452"/>
                                <a:gd name="T7" fmla="*/ 14452 h 9"/>
                                <a:gd name="T8" fmla="+- 0 1492 1486"/>
                                <a:gd name="T9" fmla="*/ T8 w 21"/>
                                <a:gd name="T10" fmla="+- 0 14461 14452"/>
                                <a:gd name="T11" fmla="*/ 14461 h 9"/>
                                <a:gd name="T12" fmla="+- 0 1507 1486"/>
                                <a:gd name="T13" fmla="*/ T12 w 21"/>
                                <a:gd name="T14" fmla="+- 0 14461 14452"/>
                                <a:gd name="T15" fmla="*/ 14461 h 9"/>
                                <a:gd name="T16" fmla="+- 0 1505 1486"/>
                                <a:gd name="T17" fmla="*/ T16 w 21"/>
                                <a:gd name="T18" fmla="+- 0 14459 14452"/>
                                <a:gd name="T19" fmla="*/ 14459 h 9"/>
                                <a:gd name="T20" fmla="+- 0 1500 1486"/>
                                <a:gd name="T21" fmla="*/ T20 w 21"/>
                                <a:gd name="T22" fmla="+- 0 14452 14452"/>
                                <a:gd name="T23" fmla="*/ 14452 h 9"/>
                              </a:gdLst>
                              <a:ahLst/>
                              <a:cxnLst>
                                <a:cxn ang="0">
                                  <a:pos x="T1" y="T3"/>
                                </a:cxn>
                                <a:cxn ang="0">
                                  <a:pos x="T5" y="T7"/>
                                </a:cxn>
                                <a:cxn ang="0">
                                  <a:pos x="T9" y="T11"/>
                                </a:cxn>
                                <a:cxn ang="0">
                                  <a:pos x="T13" y="T15"/>
                                </a:cxn>
                                <a:cxn ang="0">
                                  <a:pos x="T17" y="T19"/>
                                </a:cxn>
                                <a:cxn ang="0">
                                  <a:pos x="T21" y="T23"/>
                                </a:cxn>
                              </a:cxnLst>
                              <a:rect l="0" t="0" r="r" b="b"/>
                              <a:pathLst>
                                <a:path w="21" h="9">
                                  <a:moveTo>
                                    <a:pt x="14" y="0"/>
                                  </a:moveTo>
                                  <a:lnTo>
                                    <a:pt x="0" y="0"/>
                                  </a:lnTo>
                                  <a:lnTo>
                                    <a:pt x="6" y="9"/>
                                  </a:lnTo>
                                  <a:lnTo>
                                    <a:pt x="21" y="9"/>
                                  </a:lnTo>
                                  <a:lnTo>
                                    <a:pt x="19" y="7"/>
                                  </a:lnTo>
                                  <a:lnTo>
                                    <a:pt x="1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2607293" name="Group 95"/>
                        <wpg:cNvGrpSpPr>
                          <a:grpSpLocks/>
                        </wpg:cNvGrpSpPr>
                        <wpg:grpSpPr bwMode="auto">
                          <a:xfrm>
                            <a:off x="1534" y="14908"/>
                            <a:ext cx="38" cy="9"/>
                            <a:chOff x="1534" y="14908"/>
                            <a:chExt cx="38" cy="9"/>
                          </a:xfrm>
                        </wpg:grpSpPr>
                        <wps:wsp>
                          <wps:cNvPr id="1531700415" name="Freeform 96"/>
                          <wps:cNvSpPr>
                            <a:spLocks/>
                          </wps:cNvSpPr>
                          <wps:spPr bwMode="auto">
                            <a:xfrm>
                              <a:off x="1534" y="14908"/>
                              <a:ext cx="38" cy="9"/>
                            </a:xfrm>
                            <a:custGeom>
                              <a:avLst/>
                              <a:gdLst>
                                <a:gd name="T0" fmla="+- 0 1571 1534"/>
                                <a:gd name="T1" fmla="*/ T0 w 38"/>
                                <a:gd name="T2" fmla="+- 0 14908 14908"/>
                                <a:gd name="T3" fmla="*/ 14908 h 9"/>
                                <a:gd name="T4" fmla="+- 0 1538 1534"/>
                                <a:gd name="T5" fmla="*/ T4 w 38"/>
                                <a:gd name="T6" fmla="+- 0 14908 14908"/>
                                <a:gd name="T7" fmla="*/ 14908 h 9"/>
                                <a:gd name="T8" fmla="+- 0 1534 1534"/>
                                <a:gd name="T9" fmla="*/ T8 w 38"/>
                                <a:gd name="T10" fmla="+- 0 14917 14908"/>
                                <a:gd name="T11" fmla="*/ 14917 h 9"/>
                                <a:gd name="T12" fmla="+- 0 1567 1534"/>
                                <a:gd name="T13" fmla="*/ T12 w 38"/>
                                <a:gd name="T14" fmla="+- 0 14917 14908"/>
                                <a:gd name="T15" fmla="*/ 14917 h 9"/>
                                <a:gd name="T16" fmla="+- 0 1571 1534"/>
                                <a:gd name="T17" fmla="*/ T16 w 38"/>
                                <a:gd name="T18" fmla="+- 0 14908 14908"/>
                                <a:gd name="T19" fmla="*/ 14908 h 9"/>
                              </a:gdLst>
                              <a:ahLst/>
                              <a:cxnLst>
                                <a:cxn ang="0">
                                  <a:pos x="T1" y="T3"/>
                                </a:cxn>
                                <a:cxn ang="0">
                                  <a:pos x="T5" y="T7"/>
                                </a:cxn>
                                <a:cxn ang="0">
                                  <a:pos x="T9" y="T11"/>
                                </a:cxn>
                                <a:cxn ang="0">
                                  <a:pos x="T13" y="T15"/>
                                </a:cxn>
                                <a:cxn ang="0">
                                  <a:pos x="T17" y="T19"/>
                                </a:cxn>
                              </a:cxnLst>
                              <a:rect l="0" t="0" r="r" b="b"/>
                              <a:pathLst>
                                <a:path w="38" h="9">
                                  <a:moveTo>
                                    <a:pt x="37" y="0"/>
                                  </a:moveTo>
                                  <a:lnTo>
                                    <a:pt x="4" y="0"/>
                                  </a:lnTo>
                                  <a:lnTo>
                                    <a:pt x="0" y="9"/>
                                  </a:lnTo>
                                  <a:lnTo>
                                    <a:pt x="33" y="9"/>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84022162" name="Group 93"/>
                        <wpg:cNvGrpSpPr>
                          <a:grpSpLocks/>
                        </wpg:cNvGrpSpPr>
                        <wpg:grpSpPr bwMode="auto">
                          <a:xfrm>
                            <a:off x="1569" y="14798"/>
                            <a:ext cx="31" cy="9"/>
                            <a:chOff x="1569" y="14798"/>
                            <a:chExt cx="31" cy="9"/>
                          </a:xfrm>
                        </wpg:grpSpPr>
                        <wps:wsp>
                          <wps:cNvPr id="203641630" name="Freeform 94"/>
                          <wps:cNvSpPr>
                            <a:spLocks/>
                          </wps:cNvSpPr>
                          <wps:spPr bwMode="auto">
                            <a:xfrm>
                              <a:off x="1569" y="14798"/>
                              <a:ext cx="31" cy="9"/>
                            </a:xfrm>
                            <a:custGeom>
                              <a:avLst/>
                              <a:gdLst>
                                <a:gd name="T0" fmla="+- 0 1599 1569"/>
                                <a:gd name="T1" fmla="*/ T0 w 31"/>
                                <a:gd name="T2" fmla="+- 0 14798 14798"/>
                                <a:gd name="T3" fmla="*/ 14798 h 9"/>
                                <a:gd name="T4" fmla="+- 0 1570 1569"/>
                                <a:gd name="T5" fmla="*/ T4 w 31"/>
                                <a:gd name="T6" fmla="+- 0 14798 14798"/>
                                <a:gd name="T7" fmla="*/ 14798 h 9"/>
                                <a:gd name="T8" fmla="+- 0 1570 1569"/>
                                <a:gd name="T9" fmla="*/ T8 w 31"/>
                                <a:gd name="T10" fmla="+- 0 14804 14798"/>
                                <a:gd name="T11" fmla="*/ 14804 h 9"/>
                                <a:gd name="T12" fmla="+- 0 1569 1569"/>
                                <a:gd name="T13" fmla="*/ T12 w 31"/>
                                <a:gd name="T14" fmla="+- 0 14807 14798"/>
                                <a:gd name="T15" fmla="*/ 14807 h 9"/>
                                <a:gd name="T16" fmla="+- 0 1598 1569"/>
                                <a:gd name="T17" fmla="*/ T16 w 31"/>
                                <a:gd name="T18" fmla="+- 0 14807 14798"/>
                                <a:gd name="T19" fmla="*/ 14807 h 9"/>
                                <a:gd name="T20" fmla="+- 0 1599 1569"/>
                                <a:gd name="T21" fmla="*/ T20 w 31"/>
                                <a:gd name="T22" fmla="+- 0 14798 14798"/>
                                <a:gd name="T23" fmla="*/ 14798 h 9"/>
                              </a:gdLst>
                              <a:ahLst/>
                              <a:cxnLst>
                                <a:cxn ang="0">
                                  <a:pos x="T1" y="T3"/>
                                </a:cxn>
                                <a:cxn ang="0">
                                  <a:pos x="T5" y="T7"/>
                                </a:cxn>
                                <a:cxn ang="0">
                                  <a:pos x="T9" y="T11"/>
                                </a:cxn>
                                <a:cxn ang="0">
                                  <a:pos x="T13" y="T15"/>
                                </a:cxn>
                                <a:cxn ang="0">
                                  <a:pos x="T17" y="T19"/>
                                </a:cxn>
                                <a:cxn ang="0">
                                  <a:pos x="T21" y="T23"/>
                                </a:cxn>
                              </a:cxnLst>
                              <a:rect l="0" t="0" r="r" b="b"/>
                              <a:pathLst>
                                <a:path w="31" h="9">
                                  <a:moveTo>
                                    <a:pt x="30" y="0"/>
                                  </a:moveTo>
                                  <a:lnTo>
                                    <a:pt x="1" y="0"/>
                                  </a:lnTo>
                                  <a:lnTo>
                                    <a:pt x="1" y="6"/>
                                  </a:lnTo>
                                  <a:lnTo>
                                    <a:pt x="0" y="9"/>
                                  </a:lnTo>
                                  <a:lnTo>
                                    <a:pt x="29" y="9"/>
                                  </a:lnTo>
                                  <a:lnTo>
                                    <a:pt x="3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70490793" name="Group 91"/>
                        <wpg:cNvGrpSpPr>
                          <a:grpSpLocks/>
                        </wpg:cNvGrpSpPr>
                        <wpg:grpSpPr bwMode="auto">
                          <a:xfrm>
                            <a:off x="1562" y="14616"/>
                            <a:ext cx="26" cy="9"/>
                            <a:chOff x="1562" y="14616"/>
                            <a:chExt cx="26" cy="9"/>
                          </a:xfrm>
                        </wpg:grpSpPr>
                        <wps:wsp>
                          <wps:cNvPr id="212595260" name="Freeform 92"/>
                          <wps:cNvSpPr>
                            <a:spLocks/>
                          </wps:cNvSpPr>
                          <wps:spPr bwMode="auto">
                            <a:xfrm>
                              <a:off x="1562" y="14616"/>
                              <a:ext cx="26" cy="9"/>
                            </a:xfrm>
                            <a:custGeom>
                              <a:avLst/>
                              <a:gdLst>
                                <a:gd name="T0" fmla="+- 0 1585 1562"/>
                                <a:gd name="T1" fmla="*/ T0 w 26"/>
                                <a:gd name="T2" fmla="+- 0 14616 14616"/>
                                <a:gd name="T3" fmla="*/ 14616 h 9"/>
                                <a:gd name="T4" fmla="+- 0 1562 1562"/>
                                <a:gd name="T5" fmla="*/ T4 w 26"/>
                                <a:gd name="T6" fmla="+- 0 14616 14616"/>
                                <a:gd name="T7" fmla="*/ 14616 h 9"/>
                                <a:gd name="T8" fmla="+- 0 1564 1562"/>
                                <a:gd name="T9" fmla="*/ T8 w 26"/>
                                <a:gd name="T10" fmla="+- 0 14625 14616"/>
                                <a:gd name="T11" fmla="*/ 14625 h 9"/>
                                <a:gd name="T12" fmla="+- 0 1587 1562"/>
                                <a:gd name="T13" fmla="*/ T12 w 26"/>
                                <a:gd name="T14" fmla="+- 0 14625 14616"/>
                                <a:gd name="T15" fmla="*/ 14625 h 9"/>
                                <a:gd name="T16" fmla="+- 0 1585 1562"/>
                                <a:gd name="T17" fmla="*/ T16 w 26"/>
                                <a:gd name="T18" fmla="+- 0 14616 14616"/>
                                <a:gd name="T19" fmla="*/ 14616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2" y="9"/>
                                  </a:lnTo>
                                  <a:lnTo>
                                    <a:pt x="25" y="9"/>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0254199" name="Group 89"/>
                        <wpg:cNvGrpSpPr>
                          <a:grpSpLocks/>
                        </wpg:cNvGrpSpPr>
                        <wpg:grpSpPr bwMode="auto">
                          <a:xfrm>
                            <a:off x="1546" y="14562"/>
                            <a:ext cx="24" cy="9"/>
                            <a:chOff x="1546" y="14562"/>
                            <a:chExt cx="24" cy="9"/>
                          </a:xfrm>
                        </wpg:grpSpPr>
                        <wps:wsp>
                          <wps:cNvPr id="2098081832" name="Freeform 90"/>
                          <wps:cNvSpPr>
                            <a:spLocks/>
                          </wps:cNvSpPr>
                          <wps:spPr bwMode="auto">
                            <a:xfrm>
                              <a:off x="1546" y="14562"/>
                              <a:ext cx="24" cy="9"/>
                            </a:xfrm>
                            <a:custGeom>
                              <a:avLst/>
                              <a:gdLst>
                                <a:gd name="T0" fmla="+- 0 1565 1546"/>
                                <a:gd name="T1" fmla="*/ T0 w 24"/>
                                <a:gd name="T2" fmla="+- 0 14562 14562"/>
                                <a:gd name="T3" fmla="*/ 14562 h 9"/>
                                <a:gd name="T4" fmla="+- 0 1546 1546"/>
                                <a:gd name="T5" fmla="*/ T4 w 24"/>
                                <a:gd name="T6" fmla="+- 0 14562 14562"/>
                                <a:gd name="T7" fmla="*/ 14562 h 9"/>
                                <a:gd name="T8" fmla="+- 0 1550 1546"/>
                                <a:gd name="T9" fmla="*/ T8 w 24"/>
                                <a:gd name="T10" fmla="+- 0 14570 14562"/>
                                <a:gd name="T11" fmla="*/ 14570 h 9"/>
                                <a:gd name="T12" fmla="+- 0 1550 1546"/>
                                <a:gd name="T13" fmla="*/ T12 w 24"/>
                                <a:gd name="T14" fmla="+- 0 14571 14562"/>
                                <a:gd name="T15" fmla="*/ 14571 h 9"/>
                                <a:gd name="T16" fmla="+- 0 1569 1546"/>
                                <a:gd name="T17" fmla="*/ T16 w 24"/>
                                <a:gd name="T18" fmla="+- 0 14571 14562"/>
                                <a:gd name="T19" fmla="*/ 14571 h 9"/>
                                <a:gd name="T20" fmla="+- 0 1565 1546"/>
                                <a:gd name="T21" fmla="*/ T20 w 24"/>
                                <a:gd name="T22" fmla="+- 0 14562 14562"/>
                                <a:gd name="T23" fmla="*/ 14562 h 9"/>
                              </a:gdLst>
                              <a:ahLst/>
                              <a:cxnLst>
                                <a:cxn ang="0">
                                  <a:pos x="T1" y="T3"/>
                                </a:cxn>
                                <a:cxn ang="0">
                                  <a:pos x="T5" y="T7"/>
                                </a:cxn>
                                <a:cxn ang="0">
                                  <a:pos x="T9" y="T11"/>
                                </a:cxn>
                                <a:cxn ang="0">
                                  <a:pos x="T13" y="T15"/>
                                </a:cxn>
                                <a:cxn ang="0">
                                  <a:pos x="T17" y="T19"/>
                                </a:cxn>
                                <a:cxn ang="0">
                                  <a:pos x="T21" y="T23"/>
                                </a:cxn>
                              </a:cxnLst>
                              <a:rect l="0" t="0" r="r" b="b"/>
                              <a:pathLst>
                                <a:path w="24" h="9">
                                  <a:moveTo>
                                    <a:pt x="19" y="0"/>
                                  </a:moveTo>
                                  <a:lnTo>
                                    <a:pt x="0" y="0"/>
                                  </a:lnTo>
                                  <a:lnTo>
                                    <a:pt x="4" y="8"/>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4532399" name="Group 87"/>
                        <wpg:cNvGrpSpPr>
                          <a:grpSpLocks/>
                        </wpg:cNvGrpSpPr>
                        <wpg:grpSpPr bwMode="auto">
                          <a:xfrm>
                            <a:off x="1456" y="14416"/>
                            <a:ext cx="18" cy="9"/>
                            <a:chOff x="1456" y="14416"/>
                            <a:chExt cx="18" cy="9"/>
                          </a:xfrm>
                        </wpg:grpSpPr>
                        <wps:wsp>
                          <wps:cNvPr id="658698340" name="Freeform 88"/>
                          <wps:cNvSpPr>
                            <a:spLocks/>
                          </wps:cNvSpPr>
                          <wps:spPr bwMode="auto">
                            <a:xfrm>
                              <a:off x="1456" y="14416"/>
                              <a:ext cx="18" cy="9"/>
                            </a:xfrm>
                            <a:custGeom>
                              <a:avLst/>
                              <a:gdLst>
                                <a:gd name="T0" fmla="+- 0 1466 1456"/>
                                <a:gd name="T1" fmla="*/ T0 w 18"/>
                                <a:gd name="T2" fmla="+- 0 14416 14416"/>
                                <a:gd name="T3" fmla="*/ 14416 h 9"/>
                                <a:gd name="T4" fmla="+- 0 1456 1456"/>
                                <a:gd name="T5" fmla="*/ T4 w 18"/>
                                <a:gd name="T6" fmla="+- 0 14416 14416"/>
                                <a:gd name="T7" fmla="*/ 14416 h 9"/>
                                <a:gd name="T8" fmla="+- 0 1465 1456"/>
                                <a:gd name="T9" fmla="*/ T8 w 18"/>
                                <a:gd name="T10" fmla="+- 0 14425 14416"/>
                                <a:gd name="T11" fmla="*/ 14425 h 9"/>
                                <a:gd name="T12" fmla="+- 0 1474 1456"/>
                                <a:gd name="T13" fmla="*/ T12 w 18"/>
                                <a:gd name="T14" fmla="+- 0 14425 14416"/>
                                <a:gd name="T15" fmla="*/ 14425 h 9"/>
                                <a:gd name="T16" fmla="+- 0 1466 1456"/>
                                <a:gd name="T17" fmla="*/ T16 w 18"/>
                                <a:gd name="T18" fmla="+- 0 14416 14416"/>
                                <a:gd name="T19" fmla="*/ 14416 h 9"/>
                              </a:gdLst>
                              <a:ahLst/>
                              <a:cxnLst>
                                <a:cxn ang="0">
                                  <a:pos x="T1" y="T3"/>
                                </a:cxn>
                                <a:cxn ang="0">
                                  <a:pos x="T5" y="T7"/>
                                </a:cxn>
                                <a:cxn ang="0">
                                  <a:pos x="T9" y="T11"/>
                                </a:cxn>
                                <a:cxn ang="0">
                                  <a:pos x="T13" y="T15"/>
                                </a:cxn>
                                <a:cxn ang="0">
                                  <a:pos x="T17" y="T19"/>
                                </a:cxn>
                              </a:cxnLst>
                              <a:rect l="0" t="0" r="r" b="b"/>
                              <a:pathLst>
                                <a:path w="18" h="9">
                                  <a:moveTo>
                                    <a:pt x="10" y="0"/>
                                  </a:moveTo>
                                  <a:lnTo>
                                    <a:pt x="0" y="0"/>
                                  </a:lnTo>
                                  <a:lnTo>
                                    <a:pt x="9" y="9"/>
                                  </a:lnTo>
                                  <a:lnTo>
                                    <a:pt x="18" y="9"/>
                                  </a:lnTo>
                                  <a:lnTo>
                                    <a:pt x="1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5140363" name="Group 85"/>
                        <wpg:cNvGrpSpPr>
                          <a:grpSpLocks/>
                        </wpg:cNvGrpSpPr>
                        <wpg:grpSpPr bwMode="auto">
                          <a:xfrm>
                            <a:off x="1480" y="14999"/>
                            <a:ext cx="42" cy="9"/>
                            <a:chOff x="1480" y="14999"/>
                            <a:chExt cx="42" cy="9"/>
                          </a:xfrm>
                        </wpg:grpSpPr>
                        <wps:wsp>
                          <wps:cNvPr id="446381872" name="Freeform 86"/>
                          <wps:cNvSpPr>
                            <a:spLocks/>
                          </wps:cNvSpPr>
                          <wps:spPr bwMode="auto">
                            <a:xfrm>
                              <a:off x="1480" y="14999"/>
                              <a:ext cx="42" cy="9"/>
                            </a:xfrm>
                            <a:custGeom>
                              <a:avLst/>
                              <a:gdLst>
                                <a:gd name="T0" fmla="+- 0 1522 1480"/>
                                <a:gd name="T1" fmla="*/ T0 w 42"/>
                                <a:gd name="T2" fmla="+- 0 14999 14999"/>
                                <a:gd name="T3" fmla="*/ 14999 h 9"/>
                                <a:gd name="T4" fmla="+- 0 1486 1480"/>
                                <a:gd name="T5" fmla="*/ T4 w 42"/>
                                <a:gd name="T6" fmla="+- 0 14999 14999"/>
                                <a:gd name="T7" fmla="*/ 14999 h 9"/>
                                <a:gd name="T8" fmla="+- 0 1480 1480"/>
                                <a:gd name="T9" fmla="*/ T8 w 42"/>
                                <a:gd name="T10" fmla="+- 0 15008 14999"/>
                                <a:gd name="T11" fmla="*/ 15008 h 9"/>
                                <a:gd name="T12" fmla="+- 0 1516 1480"/>
                                <a:gd name="T13" fmla="*/ T12 w 42"/>
                                <a:gd name="T14" fmla="+- 0 15008 14999"/>
                                <a:gd name="T15" fmla="*/ 15008 h 9"/>
                                <a:gd name="T16" fmla="+- 0 1522 1480"/>
                                <a:gd name="T17" fmla="*/ T16 w 42"/>
                                <a:gd name="T18" fmla="+- 0 14999 14999"/>
                                <a:gd name="T19" fmla="*/ 14999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27233990" name="Group 83"/>
                        <wpg:cNvGrpSpPr>
                          <a:grpSpLocks/>
                        </wpg:cNvGrpSpPr>
                        <wpg:grpSpPr bwMode="auto">
                          <a:xfrm>
                            <a:off x="1525" y="14926"/>
                            <a:ext cx="38" cy="9"/>
                            <a:chOff x="1525" y="14926"/>
                            <a:chExt cx="38" cy="9"/>
                          </a:xfrm>
                        </wpg:grpSpPr>
                        <wps:wsp>
                          <wps:cNvPr id="616657298" name="Freeform 84"/>
                          <wps:cNvSpPr>
                            <a:spLocks/>
                          </wps:cNvSpPr>
                          <wps:spPr bwMode="auto">
                            <a:xfrm>
                              <a:off x="1525" y="14926"/>
                              <a:ext cx="38" cy="9"/>
                            </a:xfrm>
                            <a:custGeom>
                              <a:avLst/>
                              <a:gdLst>
                                <a:gd name="T0" fmla="+- 0 1563 1525"/>
                                <a:gd name="T1" fmla="*/ T0 w 38"/>
                                <a:gd name="T2" fmla="+- 0 14926 14926"/>
                                <a:gd name="T3" fmla="*/ 14926 h 9"/>
                                <a:gd name="T4" fmla="+- 0 1529 1525"/>
                                <a:gd name="T5" fmla="*/ T4 w 38"/>
                                <a:gd name="T6" fmla="+- 0 14926 14926"/>
                                <a:gd name="T7" fmla="*/ 14926 h 9"/>
                                <a:gd name="T8" fmla="+- 0 1525 1525"/>
                                <a:gd name="T9" fmla="*/ T8 w 38"/>
                                <a:gd name="T10" fmla="+- 0 14935 14926"/>
                                <a:gd name="T11" fmla="*/ 14935 h 9"/>
                                <a:gd name="T12" fmla="+- 0 1559 1525"/>
                                <a:gd name="T13" fmla="*/ T12 w 38"/>
                                <a:gd name="T14" fmla="+- 0 14935 14926"/>
                                <a:gd name="T15" fmla="*/ 14935 h 9"/>
                                <a:gd name="T16" fmla="+- 0 1563 1525"/>
                                <a:gd name="T17" fmla="*/ T16 w 38"/>
                                <a:gd name="T18" fmla="+- 0 14926 14926"/>
                                <a:gd name="T19" fmla="*/ 14926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3205476" name="Group 81"/>
                        <wpg:cNvGrpSpPr>
                          <a:grpSpLocks/>
                        </wpg:cNvGrpSpPr>
                        <wpg:grpSpPr bwMode="auto">
                          <a:xfrm>
                            <a:off x="1564" y="14817"/>
                            <a:ext cx="34" cy="9"/>
                            <a:chOff x="1564" y="14817"/>
                            <a:chExt cx="34" cy="9"/>
                          </a:xfrm>
                        </wpg:grpSpPr>
                        <wps:wsp>
                          <wps:cNvPr id="1573085625" name="Freeform 82"/>
                          <wps:cNvSpPr>
                            <a:spLocks/>
                          </wps:cNvSpPr>
                          <wps:spPr bwMode="auto">
                            <a:xfrm>
                              <a:off x="1564" y="14817"/>
                              <a:ext cx="34" cy="9"/>
                            </a:xfrm>
                            <a:custGeom>
                              <a:avLst/>
                              <a:gdLst>
                                <a:gd name="T0" fmla="+- 0 1598 1564"/>
                                <a:gd name="T1" fmla="*/ T0 w 34"/>
                                <a:gd name="T2" fmla="+- 0 14817 14817"/>
                                <a:gd name="T3" fmla="*/ 14817 h 9"/>
                                <a:gd name="T4" fmla="+- 0 1567 1564"/>
                                <a:gd name="T5" fmla="*/ T4 w 34"/>
                                <a:gd name="T6" fmla="+- 0 14817 14817"/>
                                <a:gd name="T7" fmla="*/ 14817 h 9"/>
                                <a:gd name="T8" fmla="+- 0 1564 1564"/>
                                <a:gd name="T9" fmla="*/ T8 w 34"/>
                                <a:gd name="T10" fmla="+- 0 14826 14817"/>
                                <a:gd name="T11" fmla="*/ 14826 h 9"/>
                                <a:gd name="T12" fmla="+- 0 1595 1564"/>
                                <a:gd name="T13" fmla="*/ T12 w 34"/>
                                <a:gd name="T14" fmla="+- 0 14826 14817"/>
                                <a:gd name="T15" fmla="*/ 14826 h 9"/>
                                <a:gd name="T16" fmla="+- 0 1597 1564"/>
                                <a:gd name="T17" fmla="*/ T16 w 34"/>
                                <a:gd name="T18" fmla="+- 0 14818 14817"/>
                                <a:gd name="T19" fmla="*/ 14818 h 9"/>
                                <a:gd name="T20" fmla="+- 0 1598 1564"/>
                                <a:gd name="T21" fmla="*/ T20 w 34"/>
                                <a:gd name="T22" fmla="+- 0 14817 14817"/>
                                <a:gd name="T23" fmla="*/ 14817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3" y="0"/>
                                  </a:lnTo>
                                  <a:lnTo>
                                    <a:pt x="0" y="9"/>
                                  </a:lnTo>
                                  <a:lnTo>
                                    <a:pt x="31" y="9"/>
                                  </a:lnTo>
                                  <a:lnTo>
                                    <a:pt x="33" y="1"/>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00373740" name="Group 79"/>
                        <wpg:cNvGrpSpPr>
                          <a:grpSpLocks/>
                        </wpg:cNvGrpSpPr>
                        <wpg:grpSpPr bwMode="auto">
                          <a:xfrm>
                            <a:off x="1576" y="14730"/>
                            <a:ext cx="28" cy="2"/>
                            <a:chOff x="1576" y="14730"/>
                            <a:chExt cx="28" cy="2"/>
                          </a:xfrm>
                        </wpg:grpSpPr>
                        <wps:wsp>
                          <wps:cNvPr id="2115680734" name="Freeform 80"/>
                          <wps:cNvSpPr>
                            <a:spLocks/>
                          </wps:cNvSpPr>
                          <wps:spPr bwMode="auto">
                            <a:xfrm>
                              <a:off x="1576" y="14730"/>
                              <a:ext cx="28" cy="2"/>
                            </a:xfrm>
                            <a:custGeom>
                              <a:avLst/>
                              <a:gdLst>
                                <a:gd name="T0" fmla="+- 0 1576 1576"/>
                                <a:gd name="T1" fmla="*/ T0 w 28"/>
                                <a:gd name="T2" fmla="+- 0 1603 1576"/>
                                <a:gd name="T3" fmla="*/ T2 w 28"/>
                              </a:gdLst>
                              <a:ahLst/>
                              <a:cxnLst>
                                <a:cxn ang="0">
                                  <a:pos x="T1" y="0"/>
                                </a:cxn>
                                <a:cxn ang="0">
                                  <a:pos x="T3" y="0"/>
                                </a:cxn>
                              </a:cxnLst>
                              <a:rect l="0" t="0" r="r" b="b"/>
                              <a:pathLst>
                                <a:path w="28">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89485479" name="Group 77"/>
                        <wpg:cNvGrpSpPr>
                          <a:grpSpLocks/>
                        </wpg:cNvGrpSpPr>
                        <wpg:grpSpPr bwMode="auto">
                          <a:xfrm>
                            <a:off x="1567" y="14635"/>
                            <a:ext cx="26" cy="9"/>
                            <a:chOff x="1567" y="14635"/>
                            <a:chExt cx="26" cy="9"/>
                          </a:xfrm>
                        </wpg:grpSpPr>
                        <wps:wsp>
                          <wps:cNvPr id="2143375049" name="Freeform 78"/>
                          <wps:cNvSpPr>
                            <a:spLocks/>
                          </wps:cNvSpPr>
                          <wps:spPr bwMode="auto">
                            <a:xfrm>
                              <a:off x="1567" y="14635"/>
                              <a:ext cx="26" cy="9"/>
                            </a:xfrm>
                            <a:custGeom>
                              <a:avLst/>
                              <a:gdLst>
                                <a:gd name="T0" fmla="+- 0 1590 1567"/>
                                <a:gd name="T1" fmla="*/ T0 w 26"/>
                                <a:gd name="T2" fmla="+- 0 14635 14635"/>
                                <a:gd name="T3" fmla="*/ 14635 h 9"/>
                                <a:gd name="T4" fmla="+- 0 1567 1567"/>
                                <a:gd name="T5" fmla="*/ T4 w 26"/>
                                <a:gd name="T6" fmla="+- 0 14635 14635"/>
                                <a:gd name="T7" fmla="*/ 14635 h 9"/>
                                <a:gd name="T8" fmla="+- 0 1569 1567"/>
                                <a:gd name="T9" fmla="*/ T8 w 26"/>
                                <a:gd name="T10" fmla="+- 0 14643 14635"/>
                                <a:gd name="T11" fmla="*/ 14643 h 9"/>
                                <a:gd name="T12" fmla="+- 0 1592 1567"/>
                                <a:gd name="T13" fmla="*/ T12 w 26"/>
                                <a:gd name="T14" fmla="+- 0 14643 14635"/>
                                <a:gd name="T15" fmla="*/ 14643 h 9"/>
                                <a:gd name="T16" fmla="+- 0 1590 1567"/>
                                <a:gd name="T17" fmla="*/ T16 w 26"/>
                                <a:gd name="T18" fmla="+- 0 14635 14635"/>
                                <a:gd name="T19" fmla="*/ 14635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2" y="8"/>
                                  </a:lnTo>
                                  <a:lnTo>
                                    <a:pt x="25" y="8"/>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2229622" name="Group 75"/>
                        <wpg:cNvGrpSpPr>
                          <a:grpSpLocks/>
                        </wpg:cNvGrpSpPr>
                        <wpg:grpSpPr bwMode="auto">
                          <a:xfrm>
                            <a:off x="1326" y="15126"/>
                            <a:ext cx="65" cy="9"/>
                            <a:chOff x="1326" y="15126"/>
                            <a:chExt cx="65" cy="9"/>
                          </a:xfrm>
                        </wpg:grpSpPr>
                        <wps:wsp>
                          <wps:cNvPr id="811748818" name="Freeform 76"/>
                          <wps:cNvSpPr>
                            <a:spLocks/>
                          </wps:cNvSpPr>
                          <wps:spPr bwMode="auto">
                            <a:xfrm>
                              <a:off x="1326" y="15126"/>
                              <a:ext cx="65" cy="9"/>
                            </a:xfrm>
                            <a:custGeom>
                              <a:avLst/>
                              <a:gdLst>
                                <a:gd name="T0" fmla="+- 0 1391 1326"/>
                                <a:gd name="T1" fmla="*/ T0 w 65"/>
                                <a:gd name="T2" fmla="+- 0 15126 15126"/>
                                <a:gd name="T3" fmla="*/ 15126 h 9"/>
                                <a:gd name="T4" fmla="+- 0 1344 1326"/>
                                <a:gd name="T5" fmla="*/ T4 w 65"/>
                                <a:gd name="T6" fmla="+- 0 15126 15126"/>
                                <a:gd name="T7" fmla="*/ 15126 h 9"/>
                                <a:gd name="T8" fmla="+- 0 1326 1326"/>
                                <a:gd name="T9" fmla="*/ T8 w 65"/>
                                <a:gd name="T10" fmla="+- 0 15135 15126"/>
                                <a:gd name="T11" fmla="*/ 15135 h 9"/>
                                <a:gd name="T12" fmla="+- 0 1374 1326"/>
                                <a:gd name="T13" fmla="*/ T12 w 65"/>
                                <a:gd name="T14" fmla="+- 0 15135 15126"/>
                                <a:gd name="T15" fmla="*/ 15135 h 9"/>
                                <a:gd name="T16" fmla="+- 0 1391 1326"/>
                                <a:gd name="T17" fmla="*/ T16 w 65"/>
                                <a:gd name="T18" fmla="+- 0 15126 15126"/>
                                <a:gd name="T19" fmla="*/ 15126 h 9"/>
                              </a:gdLst>
                              <a:ahLst/>
                              <a:cxnLst>
                                <a:cxn ang="0">
                                  <a:pos x="T1" y="T3"/>
                                </a:cxn>
                                <a:cxn ang="0">
                                  <a:pos x="T5" y="T7"/>
                                </a:cxn>
                                <a:cxn ang="0">
                                  <a:pos x="T9" y="T11"/>
                                </a:cxn>
                                <a:cxn ang="0">
                                  <a:pos x="T13" y="T15"/>
                                </a:cxn>
                                <a:cxn ang="0">
                                  <a:pos x="T17" y="T19"/>
                                </a:cxn>
                              </a:cxnLst>
                              <a:rect l="0" t="0" r="r" b="b"/>
                              <a:pathLst>
                                <a:path w="65" h="9">
                                  <a:moveTo>
                                    <a:pt x="65" y="0"/>
                                  </a:moveTo>
                                  <a:lnTo>
                                    <a:pt x="18" y="0"/>
                                  </a:lnTo>
                                  <a:lnTo>
                                    <a:pt x="0" y="9"/>
                                  </a:lnTo>
                                  <a:lnTo>
                                    <a:pt x="48" y="9"/>
                                  </a:lnTo>
                                  <a:lnTo>
                                    <a:pt x="6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5530500" name="Group 73"/>
                        <wpg:cNvGrpSpPr>
                          <a:grpSpLocks/>
                        </wpg:cNvGrpSpPr>
                        <wpg:grpSpPr bwMode="auto">
                          <a:xfrm>
                            <a:off x="1448" y="15035"/>
                            <a:ext cx="47" cy="9"/>
                            <a:chOff x="1448" y="15035"/>
                            <a:chExt cx="47" cy="9"/>
                          </a:xfrm>
                        </wpg:grpSpPr>
                        <wps:wsp>
                          <wps:cNvPr id="1259279148" name="Freeform 74"/>
                          <wps:cNvSpPr>
                            <a:spLocks/>
                          </wps:cNvSpPr>
                          <wps:spPr bwMode="auto">
                            <a:xfrm>
                              <a:off x="1448" y="15035"/>
                              <a:ext cx="47" cy="9"/>
                            </a:xfrm>
                            <a:custGeom>
                              <a:avLst/>
                              <a:gdLst>
                                <a:gd name="T0" fmla="+- 0 1494 1448"/>
                                <a:gd name="T1" fmla="*/ T0 w 47"/>
                                <a:gd name="T2" fmla="+- 0 15035 15035"/>
                                <a:gd name="T3" fmla="*/ 15035 h 9"/>
                                <a:gd name="T4" fmla="+- 0 1456 1448"/>
                                <a:gd name="T5" fmla="*/ T4 w 47"/>
                                <a:gd name="T6" fmla="+- 0 15035 15035"/>
                                <a:gd name="T7" fmla="*/ 15035 h 9"/>
                                <a:gd name="T8" fmla="+- 0 1448 1448"/>
                                <a:gd name="T9" fmla="*/ T8 w 47"/>
                                <a:gd name="T10" fmla="+- 0 15044 15035"/>
                                <a:gd name="T11" fmla="*/ 15044 h 9"/>
                                <a:gd name="T12" fmla="+- 0 1486 1448"/>
                                <a:gd name="T13" fmla="*/ T12 w 47"/>
                                <a:gd name="T14" fmla="+- 0 15044 15035"/>
                                <a:gd name="T15" fmla="*/ 15044 h 9"/>
                                <a:gd name="T16" fmla="+- 0 1494 1448"/>
                                <a:gd name="T17" fmla="*/ T16 w 47"/>
                                <a:gd name="T18" fmla="+- 0 15035 15035"/>
                                <a:gd name="T19" fmla="*/ 15035 h 9"/>
                              </a:gdLst>
                              <a:ahLst/>
                              <a:cxnLst>
                                <a:cxn ang="0">
                                  <a:pos x="T1" y="T3"/>
                                </a:cxn>
                                <a:cxn ang="0">
                                  <a:pos x="T5" y="T7"/>
                                </a:cxn>
                                <a:cxn ang="0">
                                  <a:pos x="T9" y="T11"/>
                                </a:cxn>
                                <a:cxn ang="0">
                                  <a:pos x="T13" y="T15"/>
                                </a:cxn>
                                <a:cxn ang="0">
                                  <a:pos x="T17" y="T19"/>
                                </a:cxn>
                              </a:cxnLst>
                              <a:rect l="0" t="0" r="r" b="b"/>
                              <a:pathLst>
                                <a:path w="47" h="9">
                                  <a:moveTo>
                                    <a:pt x="46" y="0"/>
                                  </a:moveTo>
                                  <a:lnTo>
                                    <a:pt x="8" y="0"/>
                                  </a:lnTo>
                                  <a:lnTo>
                                    <a:pt x="0" y="9"/>
                                  </a:lnTo>
                                  <a:lnTo>
                                    <a:pt x="38" y="9"/>
                                  </a:lnTo>
                                  <a:lnTo>
                                    <a:pt x="4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6062835" name="Group 71"/>
                        <wpg:cNvGrpSpPr>
                          <a:grpSpLocks/>
                        </wpg:cNvGrpSpPr>
                        <wpg:grpSpPr bwMode="auto">
                          <a:xfrm>
                            <a:off x="1516" y="14944"/>
                            <a:ext cx="39" cy="9"/>
                            <a:chOff x="1516" y="14944"/>
                            <a:chExt cx="39" cy="9"/>
                          </a:xfrm>
                        </wpg:grpSpPr>
                        <wps:wsp>
                          <wps:cNvPr id="177815876" name="Freeform 72"/>
                          <wps:cNvSpPr>
                            <a:spLocks/>
                          </wps:cNvSpPr>
                          <wps:spPr bwMode="auto">
                            <a:xfrm>
                              <a:off x="1516" y="14944"/>
                              <a:ext cx="39" cy="9"/>
                            </a:xfrm>
                            <a:custGeom>
                              <a:avLst/>
                              <a:gdLst>
                                <a:gd name="T0" fmla="+- 0 1555 1516"/>
                                <a:gd name="T1" fmla="*/ T0 w 39"/>
                                <a:gd name="T2" fmla="+- 0 14944 14944"/>
                                <a:gd name="T3" fmla="*/ 14944 h 9"/>
                                <a:gd name="T4" fmla="+- 0 1521 1516"/>
                                <a:gd name="T5" fmla="*/ T4 w 39"/>
                                <a:gd name="T6" fmla="+- 0 14944 14944"/>
                                <a:gd name="T7" fmla="*/ 14944 h 9"/>
                                <a:gd name="T8" fmla="+- 0 1520 1516"/>
                                <a:gd name="T9" fmla="*/ T8 w 39"/>
                                <a:gd name="T10" fmla="+- 0 14948 14944"/>
                                <a:gd name="T11" fmla="*/ 14948 h 9"/>
                                <a:gd name="T12" fmla="+- 0 1516 1516"/>
                                <a:gd name="T13" fmla="*/ T12 w 39"/>
                                <a:gd name="T14" fmla="+- 0 14953 14944"/>
                                <a:gd name="T15" fmla="*/ 14953 h 9"/>
                                <a:gd name="T16" fmla="+- 0 1551 1516"/>
                                <a:gd name="T17" fmla="*/ T16 w 39"/>
                                <a:gd name="T18" fmla="+- 0 14953 14944"/>
                                <a:gd name="T19" fmla="*/ 14953 h 9"/>
                                <a:gd name="T20" fmla="+- 0 1555 1516"/>
                                <a:gd name="T21" fmla="*/ T20 w 39"/>
                                <a:gd name="T22" fmla="+- 0 14944 14944"/>
                                <a:gd name="T23" fmla="*/ 14944 h 9"/>
                              </a:gdLst>
                              <a:ahLst/>
                              <a:cxnLst>
                                <a:cxn ang="0">
                                  <a:pos x="T1" y="T3"/>
                                </a:cxn>
                                <a:cxn ang="0">
                                  <a:pos x="T5" y="T7"/>
                                </a:cxn>
                                <a:cxn ang="0">
                                  <a:pos x="T9" y="T11"/>
                                </a:cxn>
                                <a:cxn ang="0">
                                  <a:pos x="T13" y="T15"/>
                                </a:cxn>
                                <a:cxn ang="0">
                                  <a:pos x="T17" y="T19"/>
                                </a:cxn>
                                <a:cxn ang="0">
                                  <a:pos x="T21" y="T23"/>
                                </a:cxn>
                              </a:cxnLst>
                              <a:rect l="0" t="0" r="r" b="b"/>
                              <a:pathLst>
                                <a:path w="39" h="9">
                                  <a:moveTo>
                                    <a:pt x="39" y="0"/>
                                  </a:moveTo>
                                  <a:lnTo>
                                    <a:pt x="5" y="0"/>
                                  </a:lnTo>
                                  <a:lnTo>
                                    <a:pt x="4" y="4"/>
                                  </a:lnTo>
                                  <a:lnTo>
                                    <a:pt x="0" y="9"/>
                                  </a:lnTo>
                                  <a:lnTo>
                                    <a:pt x="35" y="9"/>
                                  </a:lnTo>
                                  <a:lnTo>
                                    <a:pt x="3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07501942" name="Group 69"/>
                        <wpg:cNvGrpSpPr>
                          <a:grpSpLocks/>
                        </wpg:cNvGrpSpPr>
                        <wpg:grpSpPr bwMode="auto">
                          <a:xfrm>
                            <a:off x="1571" y="14785"/>
                            <a:ext cx="30" cy="2"/>
                            <a:chOff x="1571" y="14785"/>
                            <a:chExt cx="30" cy="2"/>
                          </a:xfrm>
                        </wpg:grpSpPr>
                        <wps:wsp>
                          <wps:cNvPr id="607667426" name="Freeform 70"/>
                          <wps:cNvSpPr>
                            <a:spLocks/>
                          </wps:cNvSpPr>
                          <wps:spPr bwMode="auto">
                            <a:xfrm>
                              <a:off x="1571" y="14785"/>
                              <a:ext cx="30" cy="2"/>
                            </a:xfrm>
                            <a:custGeom>
                              <a:avLst/>
                              <a:gdLst>
                                <a:gd name="T0" fmla="+- 0 1571 1571"/>
                                <a:gd name="T1" fmla="*/ T0 w 30"/>
                                <a:gd name="T2" fmla="+- 0 1601 1571"/>
                                <a:gd name="T3" fmla="*/ T2 w 30"/>
                              </a:gdLst>
                              <a:ahLst/>
                              <a:cxnLst>
                                <a:cxn ang="0">
                                  <a:pos x="T1" y="0"/>
                                </a:cxn>
                                <a:cxn ang="0">
                                  <a:pos x="T3" y="0"/>
                                </a:cxn>
                              </a:cxnLst>
                              <a:rect l="0" t="0" r="r" b="b"/>
                              <a:pathLst>
                                <a:path w="30">
                                  <a:moveTo>
                                    <a:pt x="0" y="0"/>
                                  </a:moveTo>
                                  <a:lnTo>
                                    <a:pt x="30" y="0"/>
                                  </a:lnTo>
                                </a:path>
                              </a:pathLst>
                            </a:custGeom>
                            <a:noFill/>
                            <a:ln w="5702">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6113917" name="Group 67"/>
                        <wpg:cNvGrpSpPr>
                          <a:grpSpLocks/>
                        </wpg:cNvGrpSpPr>
                        <wpg:grpSpPr bwMode="auto">
                          <a:xfrm>
                            <a:off x="1576" y="14730"/>
                            <a:ext cx="28" cy="2"/>
                            <a:chOff x="1576" y="14730"/>
                            <a:chExt cx="28" cy="2"/>
                          </a:xfrm>
                        </wpg:grpSpPr>
                        <wps:wsp>
                          <wps:cNvPr id="449475201" name="Freeform 68"/>
                          <wps:cNvSpPr>
                            <a:spLocks/>
                          </wps:cNvSpPr>
                          <wps:spPr bwMode="auto">
                            <a:xfrm>
                              <a:off x="1576" y="14730"/>
                              <a:ext cx="28" cy="2"/>
                            </a:xfrm>
                            <a:custGeom>
                              <a:avLst/>
                              <a:gdLst>
                                <a:gd name="T0" fmla="+- 0 1576 1576"/>
                                <a:gd name="T1" fmla="*/ T0 w 28"/>
                                <a:gd name="T2" fmla="+- 0 1603 1576"/>
                                <a:gd name="T3" fmla="*/ T2 w 28"/>
                              </a:gdLst>
                              <a:ahLst/>
                              <a:cxnLst>
                                <a:cxn ang="0">
                                  <a:pos x="T1" y="0"/>
                                </a:cxn>
                                <a:cxn ang="0">
                                  <a:pos x="T3" y="0"/>
                                </a:cxn>
                              </a:cxnLst>
                              <a:rect l="0" t="0" r="r" b="b"/>
                              <a:pathLst>
                                <a:path w="28">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80387247" name="Group 65"/>
                        <wpg:cNvGrpSpPr>
                          <a:grpSpLocks/>
                        </wpg:cNvGrpSpPr>
                        <wpg:grpSpPr bwMode="auto">
                          <a:xfrm>
                            <a:off x="1235" y="15162"/>
                            <a:ext cx="86" cy="9"/>
                            <a:chOff x="1235" y="15162"/>
                            <a:chExt cx="86" cy="9"/>
                          </a:xfrm>
                        </wpg:grpSpPr>
                        <wps:wsp>
                          <wps:cNvPr id="2136673233" name="Freeform 66"/>
                          <wps:cNvSpPr>
                            <a:spLocks/>
                          </wps:cNvSpPr>
                          <wps:spPr bwMode="auto">
                            <a:xfrm>
                              <a:off x="1235" y="15162"/>
                              <a:ext cx="86" cy="9"/>
                            </a:xfrm>
                            <a:custGeom>
                              <a:avLst/>
                              <a:gdLst>
                                <a:gd name="T0" fmla="+- 0 1320 1235"/>
                                <a:gd name="T1" fmla="*/ T0 w 86"/>
                                <a:gd name="T2" fmla="+- 0 15162 15162"/>
                                <a:gd name="T3" fmla="*/ 15162 h 9"/>
                                <a:gd name="T4" fmla="+- 0 1265 1235"/>
                                <a:gd name="T5" fmla="*/ T4 w 86"/>
                                <a:gd name="T6" fmla="+- 0 15162 15162"/>
                                <a:gd name="T7" fmla="*/ 15162 h 9"/>
                                <a:gd name="T8" fmla="+- 0 1235 1235"/>
                                <a:gd name="T9" fmla="*/ T8 w 86"/>
                                <a:gd name="T10" fmla="+- 0 15171 15162"/>
                                <a:gd name="T11" fmla="*/ 15171 h 9"/>
                                <a:gd name="T12" fmla="+- 0 1292 1235"/>
                                <a:gd name="T13" fmla="*/ T12 w 86"/>
                                <a:gd name="T14" fmla="+- 0 15171 15162"/>
                                <a:gd name="T15" fmla="*/ 15171 h 9"/>
                                <a:gd name="T16" fmla="+- 0 1317 1235"/>
                                <a:gd name="T17" fmla="*/ T16 w 86"/>
                                <a:gd name="T18" fmla="+- 0 15164 15162"/>
                                <a:gd name="T19" fmla="*/ 15164 h 9"/>
                                <a:gd name="T20" fmla="+- 0 1320 1235"/>
                                <a:gd name="T21" fmla="*/ T20 w 86"/>
                                <a:gd name="T22" fmla="+- 0 15162 15162"/>
                                <a:gd name="T23" fmla="*/ 15162 h 9"/>
                              </a:gdLst>
                              <a:ahLst/>
                              <a:cxnLst>
                                <a:cxn ang="0">
                                  <a:pos x="T1" y="T3"/>
                                </a:cxn>
                                <a:cxn ang="0">
                                  <a:pos x="T5" y="T7"/>
                                </a:cxn>
                                <a:cxn ang="0">
                                  <a:pos x="T9" y="T11"/>
                                </a:cxn>
                                <a:cxn ang="0">
                                  <a:pos x="T13" y="T15"/>
                                </a:cxn>
                                <a:cxn ang="0">
                                  <a:pos x="T17" y="T19"/>
                                </a:cxn>
                                <a:cxn ang="0">
                                  <a:pos x="T21" y="T23"/>
                                </a:cxn>
                              </a:cxnLst>
                              <a:rect l="0" t="0" r="r" b="b"/>
                              <a:pathLst>
                                <a:path w="86" h="9">
                                  <a:moveTo>
                                    <a:pt x="85" y="0"/>
                                  </a:moveTo>
                                  <a:lnTo>
                                    <a:pt x="30" y="0"/>
                                  </a:lnTo>
                                  <a:lnTo>
                                    <a:pt x="0" y="9"/>
                                  </a:lnTo>
                                  <a:lnTo>
                                    <a:pt x="57" y="9"/>
                                  </a:lnTo>
                                  <a:lnTo>
                                    <a:pt x="82" y="2"/>
                                  </a:lnTo>
                                  <a:lnTo>
                                    <a:pt x="8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90935406" name="Group 63"/>
                        <wpg:cNvGrpSpPr>
                          <a:grpSpLocks/>
                        </wpg:cNvGrpSpPr>
                        <wpg:grpSpPr bwMode="auto">
                          <a:xfrm>
                            <a:off x="1492" y="14980"/>
                            <a:ext cx="42" cy="9"/>
                            <a:chOff x="1492" y="14980"/>
                            <a:chExt cx="42" cy="9"/>
                          </a:xfrm>
                        </wpg:grpSpPr>
                        <wps:wsp>
                          <wps:cNvPr id="1039358087" name="Freeform 64"/>
                          <wps:cNvSpPr>
                            <a:spLocks/>
                          </wps:cNvSpPr>
                          <wps:spPr bwMode="auto">
                            <a:xfrm>
                              <a:off x="1492" y="14980"/>
                              <a:ext cx="42" cy="9"/>
                            </a:xfrm>
                            <a:custGeom>
                              <a:avLst/>
                              <a:gdLst>
                                <a:gd name="T0" fmla="+- 0 1534 1492"/>
                                <a:gd name="T1" fmla="*/ T0 w 42"/>
                                <a:gd name="T2" fmla="+- 0 14980 14980"/>
                                <a:gd name="T3" fmla="*/ 14980 h 9"/>
                                <a:gd name="T4" fmla="+- 0 1498 1492"/>
                                <a:gd name="T5" fmla="*/ T4 w 42"/>
                                <a:gd name="T6" fmla="+- 0 14980 14980"/>
                                <a:gd name="T7" fmla="*/ 14980 h 9"/>
                                <a:gd name="T8" fmla="+- 0 1492 1492"/>
                                <a:gd name="T9" fmla="*/ T8 w 42"/>
                                <a:gd name="T10" fmla="+- 0 14989 14980"/>
                                <a:gd name="T11" fmla="*/ 14989 h 9"/>
                                <a:gd name="T12" fmla="+- 0 1528 1492"/>
                                <a:gd name="T13" fmla="*/ T12 w 42"/>
                                <a:gd name="T14" fmla="+- 0 14989 14980"/>
                                <a:gd name="T15" fmla="*/ 14989 h 9"/>
                                <a:gd name="T16" fmla="+- 0 1534 1492"/>
                                <a:gd name="T17" fmla="*/ T16 w 42"/>
                                <a:gd name="T18" fmla="+- 0 14980 14980"/>
                                <a:gd name="T19" fmla="*/ 14980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90279505" name="Group 61"/>
                        <wpg:cNvGrpSpPr>
                          <a:grpSpLocks/>
                        </wpg:cNvGrpSpPr>
                        <wpg:grpSpPr bwMode="auto">
                          <a:xfrm>
                            <a:off x="1550" y="14871"/>
                            <a:ext cx="34" cy="9"/>
                            <a:chOff x="1550" y="14871"/>
                            <a:chExt cx="34" cy="9"/>
                          </a:xfrm>
                        </wpg:grpSpPr>
                        <wps:wsp>
                          <wps:cNvPr id="1269548421" name="Freeform 62"/>
                          <wps:cNvSpPr>
                            <a:spLocks/>
                          </wps:cNvSpPr>
                          <wps:spPr bwMode="auto">
                            <a:xfrm>
                              <a:off x="1550" y="14871"/>
                              <a:ext cx="34" cy="9"/>
                            </a:xfrm>
                            <a:custGeom>
                              <a:avLst/>
                              <a:gdLst>
                                <a:gd name="T0" fmla="+- 0 1584 1550"/>
                                <a:gd name="T1" fmla="*/ T0 w 34"/>
                                <a:gd name="T2" fmla="+- 0 14871 14871"/>
                                <a:gd name="T3" fmla="*/ 14871 h 9"/>
                                <a:gd name="T4" fmla="+- 0 1552 1550"/>
                                <a:gd name="T5" fmla="*/ T4 w 34"/>
                                <a:gd name="T6" fmla="+- 0 14871 14871"/>
                                <a:gd name="T7" fmla="*/ 14871 h 9"/>
                                <a:gd name="T8" fmla="+- 0 1551 1550"/>
                                <a:gd name="T9" fmla="*/ T8 w 34"/>
                                <a:gd name="T10" fmla="+- 0 14879 14871"/>
                                <a:gd name="T11" fmla="*/ 14879 h 9"/>
                                <a:gd name="T12" fmla="+- 0 1550 1550"/>
                                <a:gd name="T13" fmla="*/ T12 w 34"/>
                                <a:gd name="T14" fmla="+- 0 14880 14871"/>
                                <a:gd name="T15" fmla="*/ 14880 h 9"/>
                                <a:gd name="T16" fmla="+- 0 1581 1550"/>
                                <a:gd name="T17" fmla="*/ T16 w 34"/>
                                <a:gd name="T18" fmla="+- 0 14880 14871"/>
                                <a:gd name="T19" fmla="*/ 14880 h 9"/>
                                <a:gd name="T20" fmla="+- 0 1584 1550"/>
                                <a:gd name="T21" fmla="*/ T20 w 34"/>
                                <a:gd name="T22" fmla="+- 0 14871 14871"/>
                                <a:gd name="T23" fmla="*/ 14871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2" y="0"/>
                                  </a:lnTo>
                                  <a:lnTo>
                                    <a:pt x="1" y="8"/>
                                  </a:lnTo>
                                  <a:lnTo>
                                    <a:pt x="0" y="9"/>
                                  </a:lnTo>
                                  <a:lnTo>
                                    <a:pt x="31"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20311317" name="Group 59"/>
                        <wpg:cNvGrpSpPr>
                          <a:grpSpLocks/>
                        </wpg:cNvGrpSpPr>
                        <wpg:grpSpPr bwMode="auto">
                          <a:xfrm>
                            <a:off x="1564" y="14816"/>
                            <a:ext cx="34" cy="9"/>
                            <a:chOff x="1564" y="14816"/>
                            <a:chExt cx="34" cy="9"/>
                          </a:xfrm>
                        </wpg:grpSpPr>
                        <wps:wsp>
                          <wps:cNvPr id="468731083" name="Freeform 60"/>
                          <wps:cNvSpPr>
                            <a:spLocks/>
                          </wps:cNvSpPr>
                          <wps:spPr bwMode="auto">
                            <a:xfrm>
                              <a:off x="1564" y="14816"/>
                              <a:ext cx="34" cy="9"/>
                            </a:xfrm>
                            <a:custGeom>
                              <a:avLst/>
                              <a:gdLst>
                                <a:gd name="T0" fmla="+- 0 1598 1564"/>
                                <a:gd name="T1" fmla="*/ T0 w 34"/>
                                <a:gd name="T2" fmla="+- 0 14816 14816"/>
                                <a:gd name="T3" fmla="*/ 14816 h 9"/>
                                <a:gd name="T4" fmla="+- 0 1567 1564"/>
                                <a:gd name="T5" fmla="*/ T4 w 34"/>
                                <a:gd name="T6" fmla="+- 0 14816 14816"/>
                                <a:gd name="T7" fmla="*/ 14816 h 9"/>
                                <a:gd name="T8" fmla="+- 0 1564 1564"/>
                                <a:gd name="T9" fmla="*/ T8 w 34"/>
                                <a:gd name="T10" fmla="+- 0 14825 14816"/>
                                <a:gd name="T11" fmla="*/ 14825 h 9"/>
                                <a:gd name="T12" fmla="+- 0 1596 1564"/>
                                <a:gd name="T13" fmla="*/ T12 w 34"/>
                                <a:gd name="T14" fmla="+- 0 14825 14816"/>
                                <a:gd name="T15" fmla="*/ 14825 h 9"/>
                                <a:gd name="T16" fmla="+- 0 1597 1564"/>
                                <a:gd name="T17" fmla="*/ T16 w 34"/>
                                <a:gd name="T18" fmla="+- 0 14818 14816"/>
                                <a:gd name="T19" fmla="*/ 14818 h 9"/>
                                <a:gd name="T20" fmla="+- 0 1598 1564"/>
                                <a:gd name="T21" fmla="*/ T20 w 34"/>
                                <a:gd name="T22" fmla="+- 0 14816 14816"/>
                                <a:gd name="T23" fmla="*/ 14816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3" y="0"/>
                                  </a:lnTo>
                                  <a:lnTo>
                                    <a:pt x="0" y="9"/>
                                  </a:lnTo>
                                  <a:lnTo>
                                    <a:pt x="32" y="9"/>
                                  </a:lnTo>
                                  <a:lnTo>
                                    <a:pt x="33" y="2"/>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94961872" name="Group 57"/>
                        <wpg:cNvGrpSpPr>
                          <a:grpSpLocks/>
                        </wpg:cNvGrpSpPr>
                        <wpg:grpSpPr bwMode="auto">
                          <a:xfrm>
                            <a:off x="1573" y="14693"/>
                            <a:ext cx="27" cy="2"/>
                            <a:chOff x="1573" y="14693"/>
                            <a:chExt cx="27" cy="2"/>
                          </a:xfrm>
                        </wpg:grpSpPr>
                        <wps:wsp>
                          <wps:cNvPr id="404133007" name="Freeform 58"/>
                          <wps:cNvSpPr>
                            <a:spLocks/>
                          </wps:cNvSpPr>
                          <wps:spPr bwMode="auto">
                            <a:xfrm>
                              <a:off x="1573" y="14693"/>
                              <a:ext cx="27" cy="2"/>
                            </a:xfrm>
                            <a:custGeom>
                              <a:avLst/>
                              <a:gdLst>
                                <a:gd name="T0" fmla="+- 0 1573 1573"/>
                                <a:gd name="T1" fmla="*/ T0 w 27"/>
                                <a:gd name="T2" fmla="+- 0 1600 1573"/>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1580065" name="Group 55"/>
                        <wpg:cNvGrpSpPr>
                          <a:grpSpLocks/>
                        </wpg:cNvGrpSpPr>
                        <wpg:grpSpPr bwMode="auto">
                          <a:xfrm>
                            <a:off x="1570" y="14653"/>
                            <a:ext cx="27" cy="9"/>
                            <a:chOff x="1570" y="14653"/>
                            <a:chExt cx="27" cy="9"/>
                          </a:xfrm>
                        </wpg:grpSpPr>
                        <wps:wsp>
                          <wps:cNvPr id="1360372800" name="Freeform 56"/>
                          <wps:cNvSpPr>
                            <a:spLocks/>
                          </wps:cNvSpPr>
                          <wps:spPr bwMode="auto">
                            <a:xfrm>
                              <a:off x="1570" y="14653"/>
                              <a:ext cx="27" cy="9"/>
                            </a:xfrm>
                            <a:custGeom>
                              <a:avLst/>
                              <a:gdLst>
                                <a:gd name="T0" fmla="+- 0 1595 1570"/>
                                <a:gd name="T1" fmla="*/ T0 w 27"/>
                                <a:gd name="T2" fmla="+- 0 14653 14653"/>
                                <a:gd name="T3" fmla="*/ 14653 h 9"/>
                                <a:gd name="T4" fmla="+- 0 1570 1570"/>
                                <a:gd name="T5" fmla="*/ T4 w 27"/>
                                <a:gd name="T6" fmla="+- 0 14653 14653"/>
                                <a:gd name="T7" fmla="*/ 14653 h 9"/>
                                <a:gd name="T8" fmla="+- 0 1571 1570"/>
                                <a:gd name="T9" fmla="*/ T8 w 27"/>
                                <a:gd name="T10" fmla="+- 0 14662 14653"/>
                                <a:gd name="T11" fmla="*/ 14662 h 9"/>
                                <a:gd name="T12" fmla="+- 0 1597 1570"/>
                                <a:gd name="T13" fmla="*/ T12 w 27"/>
                                <a:gd name="T14" fmla="+- 0 14662 14653"/>
                                <a:gd name="T15" fmla="*/ 14662 h 9"/>
                                <a:gd name="T16" fmla="+- 0 1595 1570"/>
                                <a:gd name="T17" fmla="*/ T16 w 27"/>
                                <a:gd name="T18" fmla="+- 0 14653 14653"/>
                                <a:gd name="T19" fmla="*/ 14653 h 9"/>
                              </a:gdLst>
                              <a:ahLst/>
                              <a:cxnLst>
                                <a:cxn ang="0">
                                  <a:pos x="T1" y="T3"/>
                                </a:cxn>
                                <a:cxn ang="0">
                                  <a:pos x="T5" y="T7"/>
                                </a:cxn>
                                <a:cxn ang="0">
                                  <a:pos x="T9" y="T11"/>
                                </a:cxn>
                                <a:cxn ang="0">
                                  <a:pos x="T13" y="T15"/>
                                </a:cxn>
                                <a:cxn ang="0">
                                  <a:pos x="T17" y="T19"/>
                                </a:cxn>
                              </a:cxnLst>
                              <a:rect l="0" t="0" r="r" b="b"/>
                              <a:pathLst>
                                <a:path w="27" h="9">
                                  <a:moveTo>
                                    <a:pt x="25" y="0"/>
                                  </a:moveTo>
                                  <a:lnTo>
                                    <a:pt x="0" y="0"/>
                                  </a:lnTo>
                                  <a:lnTo>
                                    <a:pt x="1" y="9"/>
                                  </a:lnTo>
                                  <a:lnTo>
                                    <a:pt x="27" y="9"/>
                                  </a:lnTo>
                                  <a:lnTo>
                                    <a:pt x="2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6971744" name="Group 53"/>
                        <wpg:cNvGrpSpPr>
                          <a:grpSpLocks/>
                        </wpg:cNvGrpSpPr>
                        <wpg:grpSpPr bwMode="auto">
                          <a:xfrm>
                            <a:off x="1572" y="14675"/>
                            <a:ext cx="27" cy="2"/>
                            <a:chOff x="1572" y="14675"/>
                            <a:chExt cx="27" cy="2"/>
                          </a:xfrm>
                        </wpg:grpSpPr>
                        <wps:wsp>
                          <wps:cNvPr id="320633236" name="Freeform 54"/>
                          <wps:cNvSpPr>
                            <a:spLocks/>
                          </wps:cNvSpPr>
                          <wps:spPr bwMode="auto">
                            <a:xfrm>
                              <a:off x="1572" y="14675"/>
                              <a:ext cx="27" cy="2"/>
                            </a:xfrm>
                            <a:custGeom>
                              <a:avLst/>
                              <a:gdLst>
                                <a:gd name="T0" fmla="+- 0 1572 1572"/>
                                <a:gd name="T1" fmla="*/ T0 w 27"/>
                                <a:gd name="T2" fmla="+- 0 1599 1572"/>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7116325" name="Group 51"/>
                        <wpg:cNvGrpSpPr>
                          <a:grpSpLocks/>
                        </wpg:cNvGrpSpPr>
                        <wpg:grpSpPr bwMode="auto">
                          <a:xfrm>
                            <a:off x="1051" y="15185"/>
                            <a:ext cx="210" cy="2"/>
                            <a:chOff x="1051" y="15185"/>
                            <a:chExt cx="210" cy="2"/>
                          </a:xfrm>
                        </wpg:grpSpPr>
                        <wps:wsp>
                          <wps:cNvPr id="1219909930" name="Freeform 52"/>
                          <wps:cNvSpPr>
                            <a:spLocks/>
                          </wps:cNvSpPr>
                          <wps:spPr bwMode="auto">
                            <a:xfrm>
                              <a:off x="1051" y="15185"/>
                              <a:ext cx="210" cy="2"/>
                            </a:xfrm>
                            <a:custGeom>
                              <a:avLst/>
                              <a:gdLst>
                                <a:gd name="T0" fmla="+- 0 1051 1051"/>
                                <a:gd name="T1" fmla="*/ T0 w 210"/>
                                <a:gd name="T2" fmla="+- 0 1261 1051"/>
                                <a:gd name="T3" fmla="*/ T2 w 210"/>
                              </a:gdLst>
                              <a:ahLst/>
                              <a:cxnLst>
                                <a:cxn ang="0">
                                  <a:pos x="T1" y="0"/>
                                </a:cxn>
                                <a:cxn ang="0">
                                  <a:pos x="T3" y="0"/>
                                </a:cxn>
                              </a:cxnLst>
                              <a:rect l="0" t="0" r="r" b="b"/>
                              <a:pathLst>
                                <a:path w="210">
                                  <a:moveTo>
                                    <a:pt x="0" y="0"/>
                                  </a:moveTo>
                                  <a:lnTo>
                                    <a:pt x="21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4749026" name="Group 49"/>
                        <wpg:cNvGrpSpPr>
                          <a:grpSpLocks/>
                        </wpg:cNvGrpSpPr>
                        <wpg:grpSpPr bwMode="auto">
                          <a:xfrm>
                            <a:off x="1409" y="15071"/>
                            <a:ext cx="53" cy="9"/>
                            <a:chOff x="1409" y="15071"/>
                            <a:chExt cx="53" cy="9"/>
                          </a:xfrm>
                        </wpg:grpSpPr>
                        <wps:wsp>
                          <wps:cNvPr id="1951604830" name="Freeform 50"/>
                          <wps:cNvSpPr>
                            <a:spLocks/>
                          </wps:cNvSpPr>
                          <wps:spPr bwMode="auto">
                            <a:xfrm>
                              <a:off x="1409" y="15071"/>
                              <a:ext cx="53" cy="9"/>
                            </a:xfrm>
                            <a:custGeom>
                              <a:avLst/>
                              <a:gdLst>
                                <a:gd name="T0" fmla="+- 0 1461 1409"/>
                                <a:gd name="T1" fmla="*/ T0 w 53"/>
                                <a:gd name="T2" fmla="+- 0 15071 15071"/>
                                <a:gd name="T3" fmla="*/ 15071 h 9"/>
                                <a:gd name="T4" fmla="+- 0 1420 1409"/>
                                <a:gd name="T5" fmla="*/ T4 w 53"/>
                                <a:gd name="T6" fmla="+- 0 15071 15071"/>
                                <a:gd name="T7" fmla="*/ 15071 h 9"/>
                                <a:gd name="T8" fmla="+- 0 1409 1409"/>
                                <a:gd name="T9" fmla="*/ T8 w 53"/>
                                <a:gd name="T10" fmla="+- 0 15080 15071"/>
                                <a:gd name="T11" fmla="*/ 15080 h 9"/>
                                <a:gd name="T12" fmla="+- 0 1451 1409"/>
                                <a:gd name="T13" fmla="*/ T12 w 53"/>
                                <a:gd name="T14" fmla="+- 0 15080 15071"/>
                                <a:gd name="T15" fmla="*/ 15080 h 9"/>
                                <a:gd name="T16" fmla="+- 0 1458 1409"/>
                                <a:gd name="T17" fmla="*/ T16 w 53"/>
                                <a:gd name="T18" fmla="+- 0 15075 15071"/>
                                <a:gd name="T19" fmla="*/ 15075 h 9"/>
                                <a:gd name="T20" fmla="+- 0 1461 1409"/>
                                <a:gd name="T21" fmla="*/ T20 w 53"/>
                                <a:gd name="T22" fmla="+- 0 15071 15071"/>
                                <a:gd name="T23" fmla="*/ 15071 h 9"/>
                              </a:gdLst>
                              <a:ahLst/>
                              <a:cxnLst>
                                <a:cxn ang="0">
                                  <a:pos x="T1" y="T3"/>
                                </a:cxn>
                                <a:cxn ang="0">
                                  <a:pos x="T5" y="T7"/>
                                </a:cxn>
                                <a:cxn ang="0">
                                  <a:pos x="T9" y="T11"/>
                                </a:cxn>
                                <a:cxn ang="0">
                                  <a:pos x="T13" y="T15"/>
                                </a:cxn>
                                <a:cxn ang="0">
                                  <a:pos x="T17" y="T19"/>
                                </a:cxn>
                                <a:cxn ang="0">
                                  <a:pos x="T21" y="T23"/>
                                </a:cxn>
                              </a:cxnLst>
                              <a:rect l="0" t="0" r="r" b="b"/>
                              <a:pathLst>
                                <a:path w="53" h="9">
                                  <a:moveTo>
                                    <a:pt x="52" y="0"/>
                                  </a:moveTo>
                                  <a:lnTo>
                                    <a:pt x="11" y="0"/>
                                  </a:lnTo>
                                  <a:lnTo>
                                    <a:pt x="0" y="9"/>
                                  </a:lnTo>
                                  <a:lnTo>
                                    <a:pt x="42" y="9"/>
                                  </a:lnTo>
                                  <a:lnTo>
                                    <a:pt x="49" y="4"/>
                                  </a:lnTo>
                                  <a:lnTo>
                                    <a:pt x="5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1231235" name="Group 47"/>
                        <wpg:cNvGrpSpPr>
                          <a:grpSpLocks/>
                        </wpg:cNvGrpSpPr>
                        <wpg:grpSpPr bwMode="auto">
                          <a:xfrm>
                            <a:off x="1480" y="14999"/>
                            <a:ext cx="42" cy="9"/>
                            <a:chOff x="1480" y="14999"/>
                            <a:chExt cx="42" cy="9"/>
                          </a:xfrm>
                        </wpg:grpSpPr>
                        <wps:wsp>
                          <wps:cNvPr id="856727963" name="Freeform 48"/>
                          <wps:cNvSpPr>
                            <a:spLocks/>
                          </wps:cNvSpPr>
                          <wps:spPr bwMode="auto">
                            <a:xfrm>
                              <a:off x="1480" y="14999"/>
                              <a:ext cx="42" cy="9"/>
                            </a:xfrm>
                            <a:custGeom>
                              <a:avLst/>
                              <a:gdLst>
                                <a:gd name="T0" fmla="+- 0 1522 1480"/>
                                <a:gd name="T1" fmla="*/ T0 w 42"/>
                                <a:gd name="T2" fmla="+- 0 14999 14999"/>
                                <a:gd name="T3" fmla="*/ 14999 h 9"/>
                                <a:gd name="T4" fmla="+- 0 1486 1480"/>
                                <a:gd name="T5" fmla="*/ T4 w 42"/>
                                <a:gd name="T6" fmla="+- 0 14999 14999"/>
                                <a:gd name="T7" fmla="*/ 14999 h 9"/>
                                <a:gd name="T8" fmla="+- 0 1480 1480"/>
                                <a:gd name="T9" fmla="*/ T8 w 42"/>
                                <a:gd name="T10" fmla="+- 0 15008 14999"/>
                                <a:gd name="T11" fmla="*/ 15008 h 9"/>
                                <a:gd name="T12" fmla="+- 0 1516 1480"/>
                                <a:gd name="T13" fmla="*/ T12 w 42"/>
                                <a:gd name="T14" fmla="+- 0 15008 14999"/>
                                <a:gd name="T15" fmla="*/ 15008 h 9"/>
                                <a:gd name="T16" fmla="+- 0 1522 1480"/>
                                <a:gd name="T17" fmla="*/ T16 w 42"/>
                                <a:gd name="T18" fmla="+- 0 14999 14999"/>
                                <a:gd name="T19" fmla="*/ 14999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59701768" name="Group 45"/>
                        <wpg:cNvGrpSpPr>
                          <a:grpSpLocks/>
                        </wpg:cNvGrpSpPr>
                        <wpg:grpSpPr bwMode="auto">
                          <a:xfrm>
                            <a:off x="1542" y="14889"/>
                            <a:ext cx="38" cy="9"/>
                            <a:chOff x="1542" y="14889"/>
                            <a:chExt cx="38" cy="9"/>
                          </a:xfrm>
                        </wpg:grpSpPr>
                        <wps:wsp>
                          <wps:cNvPr id="1216988019" name="Freeform 46"/>
                          <wps:cNvSpPr>
                            <a:spLocks/>
                          </wps:cNvSpPr>
                          <wps:spPr bwMode="auto">
                            <a:xfrm>
                              <a:off x="1542" y="14889"/>
                              <a:ext cx="38" cy="9"/>
                            </a:xfrm>
                            <a:custGeom>
                              <a:avLst/>
                              <a:gdLst>
                                <a:gd name="T0" fmla="+- 0 1579 1542"/>
                                <a:gd name="T1" fmla="*/ T0 w 38"/>
                                <a:gd name="T2" fmla="+- 0 14889 14889"/>
                                <a:gd name="T3" fmla="*/ 14889 h 9"/>
                                <a:gd name="T4" fmla="+- 0 1546 1542"/>
                                <a:gd name="T5" fmla="*/ T4 w 38"/>
                                <a:gd name="T6" fmla="+- 0 14889 14889"/>
                                <a:gd name="T7" fmla="*/ 14889 h 9"/>
                                <a:gd name="T8" fmla="+- 0 1542 1542"/>
                                <a:gd name="T9" fmla="*/ T8 w 38"/>
                                <a:gd name="T10" fmla="+- 0 14898 14889"/>
                                <a:gd name="T11" fmla="*/ 14898 h 9"/>
                                <a:gd name="T12" fmla="+- 0 1575 1542"/>
                                <a:gd name="T13" fmla="*/ T12 w 38"/>
                                <a:gd name="T14" fmla="+- 0 14898 14889"/>
                                <a:gd name="T15" fmla="*/ 14898 h 9"/>
                                <a:gd name="T16" fmla="+- 0 1578 1542"/>
                                <a:gd name="T17" fmla="*/ T16 w 38"/>
                                <a:gd name="T18" fmla="+- 0 14891 14889"/>
                                <a:gd name="T19" fmla="*/ 14891 h 9"/>
                                <a:gd name="T20" fmla="+- 0 1579 1542"/>
                                <a:gd name="T21" fmla="*/ T20 w 38"/>
                                <a:gd name="T22" fmla="+- 0 14889 14889"/>
                                <a:gd name="T23" fmla="*/ 14889 h 9"/>
                              </a:gdLst>
                              <a:ahLst/>
                              <a:cxnLst>
                                <a:cxn ang="0">
                                  <a:pos x="T1" y="T3"/>
                                </a:cxn>
                                <a:cxn ang="0">
                                  <a:pos x="T5" y="T7"/>
                                </a:cxn>
                                <a:cxn ang="0">
                                  <a:pos x="T9" y="T11"/>
                                </a:cxn>
                                <a:cxn ang="0">
                                  <a:pos x="T13" y="T15"/>
                                </a:cxn>
                                <a:cxn ang="0">
                                  <a:pos x="T17" y="T19"/>
                                </a:cxn>
                                <a:cxn ang="0">
                                  <a:pos x="T21" y="T23"/>
                                </a:cxn>
                              </a:cxnLst>
                              <a:rect l="0" t="0" r="r" b="b"/>
                              <a:pathLst>
                                <a:path w="38" h="9">
                                  <a:moveTo>
                                    <a:pt x="37" y="0"/>
                                  </a:moveTo>
                                  <a:lnTo>
                                    <a:pt x="4" y="0"/>
                                  </a:lnTo>
                                  <a:lnTo>
                                    <a:pt x="0" y="9"/>
                                  </a:lnTo>
                                  <a:lnTo>
                                    <a:pt x="33" y="9"/>
                                  </a:lnTo>
                                  <a:lnTo>
                                    <a:pt x="36" y="2"/>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2069671" name="Group 43"/>
                        <wpg:cNvGrpSpPr>
                          <a:grpSpLocks/>
                        </wpg:cNvGrpSpPr>
                        <wpg:grpSpPr bwMode="auto">
                          <a:xfrm>
                            <a:off x="1560" y="14835"/>
                            <a:ext cx="34" cy="9"/>
                            <a:chOff x="1560" y="14835"/>
                            <a:chExt cx="34" cy="9"/>
                          </a:xfrm>
                        </wpg:grpSpPr>
                        <wps:wsp>
                          <wps:cNvPr id="1855294689" name="Freeform 44"/>
                          <wps:cNvSpPr>
                            <a:spLocks/>
                          </wps:cNvSpPr>
                          <wps:spPr bwMode="auto">
                            <a:xfrm>
                              <a:off x="1560" y="14835"/>
                              <a:ext cx="34" cy="9"/>
                            </a:xfrm>
                            <a:custGeom>
                              <a:avLst/>
                              <a:gdLst>
                                <a:gd name="T0" fmla="+- 0 1593 1560"/>
                                <a:gd name="T1" fmla="*/ T0 w 34"/>
                                <a:gd name="T2" fmla="+- 0 14835 14835"/>
                                <a:gd name="T3" fmla="*/ 14835 h 9"/>
                                <a:gd name="T4" fmla="+- 0 1562 1560"/>
                                <a:gd name="T5" fmla="*/ T4 w 34"/>
                                <a:gd name="T6" fmla="+- 0 14835 14835"/>
                                <a:gd name="T7" fmla="*/ 14835 h 9"/>
                                <a:gd name="T8" fmla="+- 0 1560 1560"/>
                                <a:gd name="T9" fmla="*/ T8 w 34"/>
                                <a:gd name="T10" fmla="+- 0 14844 14835"/>
                                <a:gd name="T11" fmla="*/ 14844 h 9"/>
                                <a:gd name="T12" fmla="+- 0 1591 1560"/>
                                <a:gd name="T13" fmla="*/ T12 w 34"/>
                                <a:gd name="T14" fmla="+- 0 14844 14835"/>
                                <a:gd name="T15" fmla="*/ 14844 h 9"/>
                                <a:gd name="T16" fmla="+- 0 1593 1560"/>
                                <a:gd name="T17" fmla="*/ T16 w 34"/>
                                <a:gd name="T18" fmla="+- 0 14835 14835"/>
                                <a:gd name="T19" fmla="*/ 14835 h 9"/>
                              </a:gdLst>
                              <a:ahLst/>
                              <a:cxnLst>
                                <a:cxn ang="0">
                                  <a:pos x="T1" y="T3"/>
                                </a:cxn>
                                <a:cxn ang="0">
                                  <a:pos x="T5" y="T7"/>
                                </a:cxn>
                                <a:cxn ang="0">
                                  <a:pos x="T9" y="T11"/>
                                </a:cxn>
                                <a:cxn ang="0">
                                  <a:pos x="T13" y="T15"/>
                                </a:cxn>
                                <a:cxn ang="0">
                                  <a:pos x="T17" y="T19"/>
                                </a:cxn>
                              </a:cxnLst>
                              <a:rect l="0" t="0" r="r" b="b"/>
                              <a:pathLst>
                                <a:path w="34" h="9">
                                  <a:moveTo>
                                    <a:pt x="33" y="0"/>
                                  </a:moveTo>
                                  <a:lnTo>
                                    <a:pt x="2" y="0"/>
                                  </a:lnTo>
                                  <a:lnTo>
                                    <a:pt x="0" y="9"/>
                                  </a:lnTo>
                                  <a:lnTo>
                                    <a:pt x="31" y="9"/>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9754057" name="Group 41"/>
                        <wpg:cNvGrpSpPr>
                          <a:grpSpLocks/>
                        </wpg:cNvGrpSpPr>
                        <wpg:grpSpPr bwMode="auto">
                          <a:xfrm>
                            <a:off x="1573" y="14766"/>
                            <a:ext cx="30" cy="2"/>
                            <a:chOff x="1573" y="14766"/>
                            <a:chExt cx="30" cy="2"/>
                          </a:xfrm>
                        </wpg:grpSpPr>
                        <wps:wsp>
                          <wps:cNvPr id="1004528911" name="Freeform 42"/>
                          <wps:cNvSpPr>
                            <a:spLocks/>
                          </wps:cNvSpPr>
                          <wps:spPr bwMode="auto">
                            <a:xfrm>
                              <a:off x="1573" y="14766"/>
                              <a:ext cx="30" cy="2"/>
                            </a:xfrm>
                            <a:custGeom>
                              <a:avLst/>
                              <a:gdLst>
                                <a:gd name="T0" fmla="+- 0 1573 1573"/>
                                <a:gd name="T1" fmla="*/ T0 w 30"/>
                                <a:gd name="T2" fmla="+- 0 1602 1573"/>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7129396" name="Group 39"/>
                        <wpg:cNvGrpSpPr>
                          <a:grpSpLocks/>
                        </wpg:cNvGrpSpPr>
                        <wpg:grpSpPr bwMode="auto">
                          <a:xfrm>
                            <a:off x="1291" y="15144"/>
                            <a:ext cx="65" cy="9"/>
                            <a:chOff x="1291" y="15144"/>
                            <a:chExt cx="65" cy="9"/>
                          </a:xfrm>
                        </wpg:grpSpPr>
                        <wps:wsp>
                          <wps:cNvPr id="1933741972" name="Freeform 40"/>
                          <wps:cNvSpPr>
                            <a:spLocks/>
                          </wps:cNvSpPr>
                          <wps:spPr bwMode="auto">
                            <a:xfrm>
                              <a:off x="1291" y="15144"/>
                              <a:ext cx="65" cy="9"/>
                            </a:xfrm>
                            <a:custGeom>
                              <a:avLst/>
                              <a:gdLst>
                                <a:gd name="T0" fmla="+- 0 1356 1291"/>
                                <a:gd name="T1" fmla="*/ T0 w 65"/>
                                <a:gd name="T2" fmla="+- 0 15144 15144"/>
                                <a:gd name="T3" fmla="*/ 15144 h 9"/>
                                <a:gd name="T4" fmla="+- 0 1308 1291"/>
                                <a:gd name="T5" fmla="*/ T4 w 65"/>
                                <a:gd name="T6" fmla="+- 0 15144 15144"/>
                                <a:gd name="T7" fmla="*/ 15144 h 9"/>
                                <a:gd name="T8" fmla="+- 0 1291 1291"/>
                                <a:gd name="T9" fmla="*/ T8 w 65"/>
                                <a:gd name="T10" fmla="+- 0 15153 15144"/>
                                <a:gd name="T11" fmla="*/ 15153 h 9"/>
                                <a:gd name="T12" fmla="+- 0 1338 1291"/>
                                <a:gd name="T13" fmla="*/ T12 w 65"/>
                                <a:gd name="T14" fmla="+- 0 15153 15144"/>
                                <a:gd name="T15" fmla="*/ 15153 h 9"/>
                                <a:gd name="T16" fmla="+- 0 1356 1291"/>
                                <a:gd name="T17" fmla="*/ T16 w 65"/>
                                <a:gd name="T18" fmla="+- 0 15144 15144"/>
                                <a:gd name="T19" fmla="*/ 15144 h 9"/>
                              </a:gdLst>
                              <a:ahLst/>
                              <a:cxnLst>
                                <a:cxn ang="0">
                                  <a:pos x="T1" y="T3"/>
                                </a:cxn>
                                <a:cxn ang="0">
                                  <a:pos x="T5" y="T7"/>
                                </a:cxn>
                                <a:cxn ang="0">
                                  <a:pos x="T9" y="T11"/>
                                </a:cxn>
                                <a:cxn ang="0">
                                  <a:pos x="T13" y="T15"/>
                                </a:cxn>
                                <a:cxn ang="0">
                                  <a:pos x="T17" y="T19"/>
                                </a:cxn>
                              </a:cxnLst>
                              <a:rect l="0" t="0" r="r" b="b"/>
                              <a:pathLst>
                                <a:path w="65" h="9">
                                  <a:moveTo>
                                    <a:pt x="65" y="0"/>
                                  </a:moveTo>
                                  <a:lnTo>
                                    <a:pt x="17" y="0"/>
                                  </a:lnTo>
                                  <a:lnTo>
                                    <a:pt x="0" y="9"/>
                                  </a:lnTo>
                                  <a:lnTo>
                                    <a:pt x="47" y="9"/>
                                  </a:lnTo>
                                  <a:lnTo>
                                    <a:pt x="6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0052856" name="Group 37"/>
                        <wpg:cNvGrpSpPr>
                          <a:grpSpLocks/>
                        </wpg:cNvGrpSpPr>
                        <wpg:grpSpPr bwMode="auto">
                          <a:xfrm>
                            <a:off x="1431" y="15053"/>
                            <a:ext cx="47" cy="9"/>
                            <a:chOff x="1431" y="15053"/>
                            <a:chExt cx="47" cy="9"/>
                          </a:xfrm>
                        </wpg:grpSpPr>
                        <wps:wsp>
                          <wps:cNvPr id="557112005" name="Freeform 38"/>
                          <wps:cNvSpPr>
                            <a:spLocks/>
                          </wps:cNvSpPr>
                          <wps:spPr bwMode="auto">
                            <a:xfrm>
                              <a:off x="1431" y="15053"/>
                              <a:ext cx="47" cy="9"/>
                            </a:xfrm>
                            <a:custGeom>
                              <a:avLst/>
                              <a:gdLst>
                                <a:gd name="T0" fmla="+- 0 1478 1431"/>
                                <a:gd name="T1" fmla="*/ T0 w 47"/>
                                <a:gd name="T2" fmla="+- 0 15053 15053"/>
                                <a:gd name="T3" fmla="*/ 15053 h 9"/>
                                <a:gd name="T4" fmla="+- 0 1439 1431"/>
                                <a:gd name="T5" fmla="*/ T4 w 47"/>
                                <a:gd name="T6" fmla="+- 0 15053 15053"/>
                                <a:gd name="T7" fmla="*/ 15053 h 9"/>
                                <a:gd name="T8" fmla="+- 0 1431 1431"/>
                                <a:gd name="T9" fmla="*/ T8 w 47"/>
                                <a:gd name="T10" fmla="+- 0 15062 15053"/>
                                <a:gd name="T11" fmla="*/ 15062 h 9"/>
                                <a:gd name="T12" fmla="+- 0 1469 1431"/>
                                <a:gd name="T13" fmla="*/ T12 w 47"/>
                                <a:gd name="T14" fmla="+- 0 15062 15053"/>
                                <a:gd name="T15" fmla="*/ 15062 h 9"/>
                                <a:gd name="T16" fmla="+- 0 1478 1431"/>
                                <a:gd name="T17" fmla="*/ T16 w 47"/>
                                <a:gd name="T18" fmla="+- 0 15053 15053"/>
                                <a:gd name="T19" fmla="*/ 15053 h 9"/>
                              </a:gdLst>
                              <a:ahLst/>
                              <a:cxnLst>
                                <a:cxn ang="0">
                                  <a:pos x="T1" y="T3"/>
                                </a:cxn>
                                <a:cxn ang="0">
                                  <a:pos x="T5" y="T7"/>
                                </a:cxn>
                                <a:cxn ang="0">
                                  <a:pos x="T9" y="T11"/>
                                </a:cxn>
                                <a:cxn ang="0">
                                  <a:pos x="T13" y="T15"/>
                                </a:cxn>
                                <a:cxn ang="0">
                                  <a:pos x="T17" y="T19"/>
                                </a:cxn>
                              </a:cxnLst>
                              <a:rect l="0" t="0" r="r" b="b"/>
                              <a:pathLst>
                                <a:path w="47" h="9">
                                  <a:moveTo>
                                    <a:pt x="47" y="0"/>
                                  </a:moveTo>
                                  <a:lnTo>
                                    <a:pt x="8" y="0"/>
                                  </a:lnTo>
                                  <a:lnTo>
                                    <a:pt x="0" y="9"/>
                                  </a:lnTo>
                                  <a:lnTo>
                                    <a:pt x="38" y="9"/>
                                  </a:lnTo>
                                  <a:lnTo>
                                    <a:pt x="4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4738326" name="Group 35"/>
                        <wpg:cNvGrpSpPr>
                          <a:grpSpLocks/>
                        </wpg:cNvGrpSpPr>
                        <wpg:grpSpPr bwMode="auto">
                          <a:xfrm>
                            <a:off x="1504" y="14962"/>
                            <a:ext cx="42" cy="9"/>
                            <a:chOff x="1504" y="14962"/>
                            <a:chExt cx="42" cy="9"/>
                          </a:xfrm>
                        </wpg:grpSpPr>
                        <wps:wsp>
                          <wps:cNvPr id="255977314" name="Freeform 36"/>
                          <wps:cNvSpPr>
                            <a:spLocks/>
                          </wps:cNvSpPr>
                          <wps:spPr bwMode="auto">
                            <a:xfrm>
                              <a:off x="1504" y="14962"/>
                              <a:ext cx="42" cy="9"/>
                            </a:xfrm>
                            <a:custGeom>
                              <a:avLst/>
                              <a:gdLst>
                                <a:gd name="T0" fmla="+- 0 1546 1504"/>
                                <a:gd name="T1" fmla="*/ T0 w 42"/>
                                <a:gd name="T2" fmla="+- 0 14962 14962"/>
                                <a:gd name="T3" fmla="*/ 14962 h 9"/>
                                <a:gd name="T4" fmla="+- 0 1510 1504"/>
                                <a:gd name="T5" fmla="*/ T4 w 42"/>
                                <a:gd name="T6" fmla="+- 0 14962 14962"/>
                                <a:gd name="T7" fmla="*/ 14962 h 9"/>
                                <a:gd name="T8" fmla="+- 0 1504 1504"/>
                                <a:gd name="T9" fmla="*/ T8 w 42"/>
                                <a:gd name="T10" fmla="+- 0 14971 14962"/>
                                <a:gd name="T11" fmla="*/ 14971 h 9"/>
                                <a:gd name="T12" fmla="+- 0 1540 1504"/>
                                <a:gd name="T13" fmla="*/ T12 w 42"/>
                                <a:gd name="T14" fmla="+- 0 14971 14962"/>
                                <a:gd name="T15" fmla="*/ 14971 h 9"/>
                                <a:gd name="T16" fmla="+- 0 1546 1504"/>
                                <a:gd name="T17" fmla="*/ T16 w 42"/>
                                <a:gd name="T18" fmla="+- 0 14962 14962"/>
                                <a:gd name="T19" fmla="*/ 14962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96695992" name="Group 33"/>
                        <wpg:cNvGrpSpPr>
                          <a:grpSpLocks/>
                        </wpg:cNvGrpSpPr>
                        <wpg:grpSpPr bwMode="auto">
                          <a:xfrm>
                            <a:off x="1569" y="14798"/>
                            <a:ext cx="31" cy="9"/>
                            <a:chOff x="1569" y="14798"/>
                            <a:chExt cx="31" cy="9"/>
                          </a:xfrm>
                        </wpg:grpSpPr>
                        <wps:wsp>
                          <wps:cNvPr id="1988065860" name="Freeform 34"/>
                          <wps:cNvSpPr>
                            <a:spLocks/>
                          </wps:cNvSpPr>
                          <wps:spPr bwMode="auto">
                            <a:xfrm>
                              <a:off x="1569" y="14798"/>
                              <a:ext cx="31" cy="9"/>
                            </a:xfrm>
                            <a:custGeom>
                              <a:avLst/>
                              <a:gdLst>
                                <a:gd name="T0" fmla="+- 0 1599 1569"/>
                                <a:gd name="T1" fmla="*/ T0 w 31"/>
                                <a:gd name="T2" fmla="+- 0 14798 14798"/>
                                <a:gd name="T3" fmla="*/ 14798 h 9"/>
                                <a:gd name="T4" fmla="+- 0 1570 1569"/>
                                <a:gd name="T5" fmla="*/ T4 w 31"/>
                                <a:gd name="T6" fmla="+- 0 14798 14798"/>
                                <a:gd name="T7" fmla="*/ 14798 h 9"/>
                                <a:gd name="T8" fmla="+- 0 1570 1569"/>
                                <a:gd name="T9" fmla="*/ T8 w 31"/>
                                <a:gd name="T10" fmla="+- 0 14804 14798"/>
                                <a:gd name="T11" fmla="*/ 14804 h 9"/>
                                <a:gd name="T12" fmla="+- 0 1569 1569"/>
                                <a:gd name="T13" fmla="*/ T12 w 31"/>
                                <a:gd name="T14" fmla="+- 0 14807 14798"/>
                                <a:gd name="T15" fmla="*/ 14807 h 9"/>
                                <a:gd name="T16" fmla="+- 0 1598 1569"/>
                                <a:gd name="T17" fmla="*/ T16 w 31"/>
                                <a:gd name="T18" fmla="+- 0 14807 14798"/>
                                <a:gd name="T19" fmla="*/ 14807 h 9"/>
                                <a:gd name="T20" fmla="+- 0 1599 1569"/>
                                <a:gd name="T21" fmla="*/ T20 w 31"/>
                                <a:gd name="T22" fmla="+- 0 14798 14798"/>
                                <a:gd name="T23" fmla="*/ 14798 h 9"/>
                              </a:gdLst>
                              <a:ahLst/>
                              <a:cxnLst>
                                <a:cxn ang="0">
                                  <a:pos x="T1" y="T3"/>
                                </a:cxn>
                                <a:cxn ang="0">
                                  <a:pos x="T5" y="T7"/>
                                </a:cxn>
                                <a:cxn ang="0">
                                  <a:pos x="T9" y="T11"/>
                                </a:cxn>
                                <a:cxn ang="0">
                                  <a:pos x="T13" y="T15"/>
                                </a:cxn>
                                <a:cxn ang="0">
                                  <a:pos x="T17" y="T19"/>
                                </a:cxn>
                                <a:cxn ang="0">
                                  <a:pos x="T21" y="T23"/>
                                </a:cxn>
                              </a:cxnLst>
                              <a:rect l="0" t="0" r="r" b="b"/>
                              <a:pathLst>
                                <a:path w="31" h="9">
                                  <a:moveTo>
                                    <a:pt x="30" y="0"/>
                                  </a:moveTo>
                                  <a:lnTo>
                                    <a:pt x="1" y="0"/>
                                  </a:lnTo>
                                  <a:lnTo>
                                    <a:pt x="1" y="6"/>
                                  </a:lnTo>
                                  <a:lnTo>
                                    <a:pt x="0" y="9"/>
                                  </a:lnTo>
                                  <a:lnTo>
                                    <a:pt x="29" y="9"/>
                                  </a:lnTo>
                                  <a:lnTo>
                                    <a:pt x="3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3422768" name="Group 31"/>
                        <wpg:cNvGrpSpPr>
                          <a:grpSpLocks/>
                        </wpg:cNvGrpSpPr>
                        <wpg:grpSpPr bwMode="auto">
                          <a:xfrm>
                            <a:off x="1574" y="14748"/>
                            <a:ext cx="30" cy="2"/>
                            <a:chOff x="1574" y="14748"/>
                            <a:chExt cx="30" cy="2"/>
                          </a:xfrm>
                        </wpg:grpSpPr>
                        <wps:wsp>
                          <wps:cNvPr id="570332012" name="Freeform 32"/>
                          <wps:cNvSpPr>
                            <a:spLocks/>
                          </wps:cNvSpPr>
                          <wps:spPr bwMode="auto">
                            <a:xfrm>
                              <a:off x="1574" y="14748"/>
                              <a:ext cx="30" cy="2"/>
                            </a:xfrm>
                            <a:custGeom>
                              <a:avLst/>
                              <a:gdLst>
                                <a:gd name="T0" fmla="+- 0 1574 1574"/>
                                <a:gd name="T1" fmla="*/ T0 w 30"/>
                                <a:gd name="T2" fmla="+- 0 1604 1574"/>
                                <a:gd name="T3" fmla="*/ T2 w 30"/>
                              </a:gdLst>
                              <a:ahLst/>
                              <a:cxnLst>
                                <a:cxn ang="0">
                                  <a:pos x="T1" y="0"/>
                                </a:cxn>
                                <a:cxn ang="0">
                                  <a:pos x="T3" y="0"/>
                                </a:cxn>
                              </a:cxnLst>
                              <a:rect l="0" t="0" r="r" b="b"/>
                              <a:pathLst>
                                <a:path w="30">
                                  <a:moveTo>
                                    <a:pt x="0" y="0"/>
                                  </a:moveTo>
                                  <a:lnTo>
                                    <a:pt x="30" y="0"/>
                                  </a:lnTo>
                                </a:path>
                              </a:pathLst>
                            </a:custGeom>
                            <a:noFill/>
                            <a:ln w="5702">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3736822" name="Group 29"/>
                        <wpg:cNvGrpSpPr>
                          <a:grpSpLocks/>
                        </wpg:cNvGrpSpPr>
                        <wpg:grpSpPr bwMode="auto">
                          <a:xfrm>
                            <a:off x="1385" y="15090"/>
                            <a:ext cx="54" cy="9"/>
                            <a:chOff x="1385" y="15090"/>
                            <a:chExt cx="54" cy="9"/>
                          </a:xfrm>
                        </wpg:grpSpPr>
                        <wps:wsp>
                          <wps:cNvPr id="1711383426" name="Freeform 30"/>
                          <wps:cNvSpPr>
                            <a:spLocks/>
                          </wps:cNvSpPr>
                          <wps:spPr bwMode="auto">
                            <a:xfrm>
                              <a:off x="1385" y="15090"/>
                              <a:ext cx="54" cy="9"/>
                            </a:xfrm>
                            <a:custGeom>
                              <a:avLst/>
                              <a:gdLst>
                                <a:gd name="T0" fmla="+- 0 1439 1385"/>
                                <a:gd name="T1" fmla="*/ T0 w 54"/>
                                <a:gd name="T2" fmla="+- 0 15090 15090"/>
                                <a:gd name="T3" fmla="*/ 15090 h 9"/>
                                <a:gd name="T4" fmla="+- 0 1397 1385"/>
                                <a:gd name="T5" fmla="*/ T4 w 54"/>
                                <a:gd name="T6" fmla="+- 0 15090 15090"/>
                                <a:gd name="T7" fmla="*/ 15090 h 9"/>
                                <a:gd name="T8" fmla="+- 0 1385 1385"/>
                                <a:gd name="T9" fmla="*/ T8 w 54"/>
                                <a:gd name="T10" fmla="+- 0 15099 15090"/>
                                <a:gd name="T11" fmla="*/ 15099 h 9"/>
                                <a:gd name="T12" fmla="+- 0 1427 1385"/>
                                <a:gd name="T13" fmla="*/ T12 w 54"/>
                                <a:gd name="T14" fmla="+- 0 15099 15090"/>
                                <a:gd name="T15" fmla="*/ 15099 h 9"/>
                                <a:gd name="T16" fmla="+- 0 1439 1385"/>
                                <a:gd name="T17" fmla="*/ T16 w 54"/>
                                <a:gd name="T18" fmla="+- 0 15090 15090"/>
                                <a:gd name="T19" fmla="*/ 15090 h 9"/>
                              </a:gdLst>
                              <a:ahLst/>
                              <a:cxnLst>
                                <a:cxn ang="0">
                                  <a:pos x="T1" y="T3"/>
                                </a:cxn>
                                <a:cxn ang="0">
                                  <a:pos x="T5" y="T7"/>
                                </a:cxn>
                                <a:cxn ang="0">
                                  <a:pos x="T9" y="T11"/>
                                </a:cxn>
                                <a:cxn ang="0">
                                  <a:pos x="T13" y="T15"/>
                                </a:cxn>
                                <a:cxn ang="0">
                                  <a:pos x="T17" y="T19"/>
                                </a:cxn>
                              </a:cxnLst>
                              <a:rect l="0" t="0" r="r" b="b"/>
                              <a:pathLst>
                                <a:path w="54" h="9">
                                  <a:moveTo>
                                    <a:pt x="54" y="0"/>
                                  </a:moveTo>
                                  <a:lnTo>
                                    <a:pt x="12" y="0"/>
                                  </a:lnTo>
                                  <a:lnTo>
                                    <a:pt x="0" y="9"/>
                                  </a:lnTo>
                                  <a:lnTo>
                                    <a:pt x="42" y="9"/>
                                  </a:lnTo>
                                  <a:lnTo>
                                    <a:pt x="5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55030746" name="Group 27"/>
                        <wpg:cNvGrpSpPr>
                          <a:grpSpLocks/>
                        </wpg:cNvGrpSpPr>
                        <wpg:grpSpPr bwMode="auto">
                          <a:xfrm>
                            <a:off x="1534" y="14908"/>
                            <a:ext cx="38" cy="9"/>
                            <a:chOff x="1534" y="14908"/>
                            <a:chExt cx="38" cy="9"/>
                          </a:xfrm>
                        </wpg:grpSpPr>
                        <wps:wsp>
                          <wps:cNvPr id="886363772" name="Freeform 28"/>
                          <wps:cNvSpPr>
                            <a:spLocks/>
                          </wps:cNvSpPr>
                          <wps:spPr bwMode="auto">
                            <a:xfrm>
                              <a:off x="1534" y="14908"/>
                              <a:ext cx="38" cy="9"/>
                            </a:xfrm>
                            <a:custGeom>
                              <a:avLst/>
                              <a:gdLst>
                                <a:gd name="T0" fmla="+- 0 1571 1534"/>
                                <a:gd name="T1" fmla="*/ T0 w 38"/>
                                <a:gd name="T2" fmla="+- 0 14908 14908"/>
                                <a:gd name="T3" fmla="*/ 14908 h 9"/>
                                <a:gd name="T4" fmla="+- 0 1538 1534"/>
                                <a:gd name="T5" fmla="*/ T4 w 38"/>
                                <a:gd name="T6" fmla="+- 0 14908 14908"/>
                                <a:gd name="T7" fmla="*/ 14908 h 9"/>
                                <a:gd name="T8" fmla="+- 0 1534 1534"/>
                                <a:gd name="T9" fmla="*/ T8 w 38"/>
                                <a:gd name="T10" fmla="+- 0 14916 14908"/>
                                <a:gd name="T11" fmla="*/ 14916 h 9"/>
                                <a:gd name="T12" fmla="+- 0 1567 1534"/>
                                <a:gd name="T13" fmla="*/ T12 w 38"/>
                                <a:gd name="T14" fmla="+- 0 14916 14908"/>
                                <a:gd name="T15" fmla="*/ 14916 h 9"/>
                                <a:gd name="T16" fmla="+- 0 1571 1534"/>
                                <a:gd name="T17" fmla="*/ T16 w 38"/>
                                <a:gd name="T18" fmla="+- 0 14908 14908"/>
                                <a:gd name="T19" fmla="*/ 14908 h 9"/>
                              </a:gdLst>
                              <a:ahLst/>
                              <a:cxnLst>
                                <a:cxn ang="0">
                                  <a:pos x="T1" y="T3"/>
                                </a:cxn>
                                <a:cxn ang="0">
                                  <a:pos x="T5" y="T7"/>
                                </a:cxn>
                                <a:cxn ang="0">
                                  <a:pos x="T9" y="T11"/>
                                </a:cxn>
                                <a:cxn ang="0">
                                  <a:pos x="T13" y="T15"/>
                                </a:cxn>
                                <a:cxn ang="0">
                                  <a:pos x="T17" y="T19"/>
                                </a:cxn>
                              </a:cxnLst>
                              <a:rect l="0" t="0" r="r" b="b"/>
                              <a:pathLst>
                                <a:path w="38" h="9">
                                  <a:moveTo>
                                    <a:pt x="37" y="0"/>
                                  </a:moveTo>
                                  <a:lnTo>
                                    <a:pt x="4" y="0"/>
                                  </a:lnTo>
                                  <a:lnTo>
                                    <a:pt x="0" y="8"/>
                                  </a:lnTo>
                                  <a:lnTo>
                                    <a:pt x="33" y="8"/>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2324260" name="Group 25"/>
                        <wpg:cNvGrpSpPr>
                          <a:grpSpLocks/>
                        </wpg:cNvGrpSpPr>
                        <wpg:grpSpPr bwMode="auto">
                          <a:xfrm>
                            <a:off x="1555" y="14853"/>
                            <a:ext cx="34" cy="9"/>
                            <a:chOff x="1555" y="14853"/>
                            <a:chExt cx="34" cy="9"/>
                          </a:xfrm>
                        </wpg:grpSpPr>
                        <wps:wsp>
                          <wps:cNvPr id="1613152087" name="Freeform 26"/>
                          <wps:cNvSpPr>
                            <a:spLocks/>
                          </wps:cNvSpPr>
                          <wps:spPr bwMode="auto">
                            <a:xfrm>
                              <a:off x="1555" y="14853"/>
                              <a:ext cx="34" cy="9"/>
                            </a:xfrm>
                            <a:custGeom>
                              <a:avLst/>
                              <a:gdLst>
                                <a:gd name="T0" fmla="+- 0 1588 1555"/>
                                <a:gd name="T1" fmla="*/ T0 w 34"/>
                                <a:gd name="T2" fmla="+- 0 14853 14853"/>
                                <a:gd name="T3" fmla="*/ 14853 h 9"/>
                                <a:gd name="T4" fmla="+- 0 1557 1555"/>
                                <a:gd name="T5" fmla="*/ T4 w 34"/>
                                <a:gd name="T6" fmla="+- 0 14853 14853"/>
                                <a:gd name="T7" fmla="*/ 14853 h 9"/>
                                <a:gd name="T8" fmla="+- 0 1555 1555"/>
                                <a:gd name="T9" fmla="*/ T8 w 34"/>
                                <a:gd name="T10" fmla="+- 0 14862 14853"/>
                                <a:gd name="T11" fmla="*/ 14862 h 9"/>
                                <a:gd name="T12" fmla="+- 0 1586 1555"/>
                                <a:gd name="T13" fmla="*/ T12 w 34"/>
                                <a:gd name="T14" fmla="+- 0 14862 14853"/>
                                <a:gd name="T15" fmla="*/ 14862 h 9"/>
                                <a:gd name="T16" fmla="+- 0 1588 1555"/>
                                <a:gd name="T17" fmla="*/ T16 w 34"/>
                                <a:gd name="T18" fmla="+- 0 14853 14853"/>
                                <a:gd name="T19" fmla="*/ 14853 h 9"/>
                              </a:gdLst>
                              <a:ahLst/>
                              <a:cxnLst>
                                <a:cxn ang="0">
                                  <a:pos x="T1" y="T3"/>
                                </a:cxn>
                                <a:cxn ang="0">
                                  <a:pos x="T5" y="T7"/>
                                </a:cxn>
                                <a:cxn ang="0">
                                  <a:pos x="T9" y="T11"/>
                                </a:cxn>
                                <a:cxn ang="0">
                                  <a:pos x="T13" y="T15"/>
                                </a:cxn>
                                <a:cxn ang="0">
                                  <a:pos x="T17" y="T19"/>
                                </a:cxn>
                              </a:cxnLst>
                              <a:rect l="0" t="0" r="r" b="b"/>
                              <a:pathLst>
                                <a:path w="34" h="9">
                                  <a:moveTo>
                                    <a:pt x="33" y="0"/>
                                  </a:moveTo>
                                  <a:lnTo>
                                    <a:pt x="2" y="0"/>
                                  </a:lnTo>
                                  <a:lnTo>
                                    <a:pt x="0" y="9"/>
                                  </a:lnTo>
                                  <a:lnTo>
                                    <a:pt x="31" y="9"/>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37565792" name="Group 23"/>
                        <wpg:cNvGrpSpPr>
                          <a:grpSpLocks/>
                        </wpg:cNvGrpSpPr>
                        <wpg:grpSpPr bwMode="auto">
                          <a:xfrm>
                            <a:off x="1575" y="14712"/>
                            <a:ext cx="27" cy="2"/>
                            <a:chOff x="1575" y="14712"/>
                            <a:chExt cx="27" cy="2"/>
                          </a:xfrm>
                        </wpg:grpSpPr>
                        <wps:wsp>
                          <wps:cNvPr id="1213038693" name="Freeform 24"/>
                          <wps:cNvSpPr>
                            <a:spLocks/>
                          </wps:cNvSpPr>
                          <wps:spPr bwMode="auto">
                            <a:xfrm>
                              <a:off x="1575" y="14712"/>
                              <a:ext cx="27" cy="2"/>
                            </a:xfrm>
                            <a:custGeom>
                              <a:avLst/>
                              <a:gdLst>
                                <a:gd name="T0" fmla="+- 0 1575 1575"/>
                                <a:gd name="T1" fmla="*/ T0 w 27"/>
                                <a:gd name="T2" fmla="+- 0 1602 1575"/>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517741" name="Group 21"/>
                        <wpg:cNvGrpSpPr>
                          <a:grpSpLocks/>
                        </wpg:cNvGrpSpPr>
                        <wpg:grpSpPr bwMode="auto">
                          <a:xfrm>
                            <a:off x="1361" y="15108"/>
                            <a:ext cx="54" cy="9"/>
                            <a:chOff x="1361" y="15108"/>
                            <a:chExt cx="54" cy="9"/>
                          </a:xfrm>
                        </wpg:grpSpPr>
                        <wps:wsp>
                          <wps:cNvPr id="992078317" name="Freeform 22"/>
                          <wps:cNvSpPr>
                            <a:spLocks/>
                          </wps:cNvSpPr>
                          <wps:spPr bwMode="auto">
                            <a:xfrm>
                              <a:off x="1361" y="15108"/>
                              <a:ext cx="54" cy="9"/>
                            </a:xfrm>
                            <a:custGeom>
                              <a:avLst/>
                              <a:gdLst>
                                <a:gd name="T0" fmla="+- 0 1415 1361"/>
                                <a:gd name="T1" fmla="*/ T0 w 54"/>
                                <a:gd name="T2" fmla="+- 0 15108 15108"/>
                                <a:gd name="T3" fmla="*/ 15108 h 9"/>
                                <a:gd name="T4" fmla="+- 0 1373 1361"/>
                                <a:gd name="T5" fmla="*/ T4 w 54"/>
                                <a:gd name="T6" fmla="+- 0 15108 15108"/>
                                <a:gd name="T7" fmla="*/ 15108 h 9"/>
                                <a:gd name="T8" fmla="+- 0 1361 1361"/>
                                <a:gd name="T9" fmla="*/ T8 w 54"/>
                                <a:gd name="T10" fmla="+- 0 15117 15108"/>
                                <a:gd name="T11" fmla="*/ 15117 h 9"/>
                                <a:gd name="T12" fmla="+- 0 1403 1361"/>
                                <a:gd name="T13" fmla="*/ T12 w 54"/>
                                <a:gd name="T14" fmla="+- 0 15117 15108"/>
                                <a:gd name="T15" fmla="*/ 15117 h 9"/>
                                <a:gd name="T16" fmla="+- 0 1415 1361"/>
                                <a:gd name="T17" fmla="*/ T16 w 54"/>
                                <a:gd name="T18" fmla="+- 0 15108 15108"/>
                                <a:gd name="T19" fmla="*/ 15108 h 9"/>
                              </a:gdLst>
                              <a:ahLst/>
                              <a:cxnLst>
                                <a:cxn ang="0">
                                  <a:pos x="T1" y="T3"/>
                                </a:cxn>
                                <a:cxn ang="0">
                                  <a:pos x="T5" y="T7"/>
                                </a:cxn>
                                <a:cxn ang="0">
                                  <a:pos x="T9" y="T11"/>
                                </a:cxn>
                                <a:cxn ang="0">
                                  <a:pos x="T13" y="T15"/>
                                </a:cxn>
                                <a:cxn ang="0">
                                  <a:pos x="T17" y="T19"/>
                                </a:cxn>
                              </a:cxnLst>
                              <a:rect l="0" t="0" r="r" b="b"/>
                              <a:pathLst>
                                <a:path w="54" h="9">
                                  <a:moveTo>
                                    <a:pt x="54" y="0"/>
                                  </a:moveTo>
                                  <a:lnTo>
                                    <a:pt x="12" y="0"/>
                                  </a:lnTo>
                                  <a:lnTo>
                                    <a:pt x="0" y="9"/>
                                  </a:lnTo>
                                  <a:lnTo>
                                    <a:pt x="42" y="9"/>
                                  </a:lnTo>
                                  <a:lnTo>
                                    <a:pt x="5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0035849" name="Group 19"/>
                        <wpg:cNvGrpSpPr>
                          <a:grpSpLocks/>
                        </wpg:cNvGrpSpPr>
                        <wpg:grpSpPr bwMode="auto">
                          <a:xfrm>
                            <a:off x="1464" y="15017"/>
                            <a:ext cx="46" cy="9"/>
                            <a:chOff x="1464" y="15017"/>
                            <a:chExt cx="46" cy="9"/>
                          </a:xfrm>
                        </wpg:grpSpPr>
                        <wps:wsp>
                          <wps:cNvPr id="2139514152" name="Freeform 20"/>
                          <wps:cNvSpPr>
                            <a:spLocks/>
                          </wps:cNvSpPr>
                          <wps:spPr bwMode="auto">
                            <a:xfrm>
                              <a:off x="1464" y="15017"/>
                              <a:ext cx="46" cy="9"/>
                            </a:xfrm>
                            <a:custGeom>
                              <a:avLst/>
                              <a:gdLst>
                                <a:gd name="T0" fmla="+- 0 1510 1464"/>
                                <a:gd name="T1" fmla="*/ T0 w 46"/>
                                <a:gd name="T2" fmla="+- 0 15017 15017"/>
                                <a:gd name="T3" fmla="*/ 15017 h 9"/>
                                <a:gd name="T4" fmla="+- 0 1473 1464"/>
                                <a:gd name="T5" fmla="*/ T4 w 46"/>
                                <a:gd name="T6" fmla="+- 0 15017 15017"/>
                                <a:gd name="T7" fmla="*/ 15017 h 9"/>
                                <a:gd name="T8" fmla="+- 0 1464 1464"/>
                                <a:gd name="T9" fmla="*/ T8 w 46"/>
                                <a:gd name="T10" fmla="+- 0 15026 15017"/>
                                <a:gd name="T11" fmla="*/ 15026 h 9"/>
                                <a:gd name="T12" fmla="+- 0 1503 1464"/>
                                <a:gd name="T13" fmla="*/ T12 w 46"/>
                                <a:gd name="T14" fmla="+- 0 15026 15017"/>
                                <a:gd name="T15" fmla="*/ 15026 h 9"/>
                                <a:gd name="T16" fmla="+- 0 1508 1464"/>
                                <a:gd name="T17" fmla="*/ T16 w 46"/>
                                <a:gd name="T18" fmla="+- 0 15020 15017"/>
                                <a:gd name="T19" fmla="*/ 15020 h 9"/>
                                <a:gd name="T20" fmla="+- 0 1510 1464"/>
                                <a:gd name="T21" fmla="*/ T20 w 46"/>
                                <a:gd name="T22" fmla="+- 0 15017 15017"/>
                                <a:gd name="T23" fmla="*/ 15017 h 9"/>
                              </a:gdLst>
                              <a:ahLst/>
                              <a:cxnLst>
                                <a:cxn ang="0">
                                  <a:pos x="T1" y="T3"/>
                                </a:cxn>
                                <a:cxn ang="0">
                                  <a:pos x="T5" y="T7"/>
                                </a:cxn>
                                <a:cxn ang="0">
                                  <a:pos x="T9" y="T11"/>
                                </a:cxn>
                                <a:cxn ang="0">
                                  <a:pos x="T13" y="T15"/>
                                </a:cxn>
                                <a:cxn ang="0">
                                  <a:pos x="T17" y="T19"/>
                                </a:cxn>
                                <a:cxn ang="0">
                                  <a:pos x="T21" y="T23"/>
                                </a:cxn>
                              </a:cxnLst>
                              <a:rect l="0" t="0" r="r" b="b"/>
                              <a:pathLst>
                                <a:path w="46" h="9">
                                  <a:moveTo>
                                    <a:pt x="46" y="0"/>
                                  </a:moveTo>
                                  <a:lnTo>
                                    <a:pt x="9" y="0"/>
                                  </a:lnTo>
                                  <a:lnTo>
                                    <a:pt x="0" y="9"/>
                                  </a:lnTo>
                                  <a:lnTo>
                                    <a:pt x="39" y="9"/>
                                  </a:lnTo>
                                  <a:lnTo>
                                    <a:pt x="44" y="3"/>
                                  </a:lnTo>
                                  <a:lnTo>
                                    <a:pt x="4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47060966" name="Group 17"/>
                        <wpg:cNvGrpSpPr>
                          <a:grpSpLocks/>
                        </wpg:cNvGrpSpPr>
                        <wpg:grpSpPr bwMode="auto">
                          <a:xfrm>
                            <a:off x="1525" y="14926"/>
                            <a:ext cx="38" cy="9"/>
                            <a:chOff x="1525" y="14926"/>
                            <a:chExt cx="38" cy="9"/>
                          </a:xfrm>
                        </wpg:grpSpPr>
                        <wps:wsp>
                          <wps:cNvPr id="1959539676" name="Freeform 18"/>
                          <wps:cNvSpPr>
                            <a:spLocks/>
                          </wps:cNvSpPr>
                          <wps:spPr bwMode="auto">
                            <a:xfrm>
                              <a:off x="1525" y="14926"/>
                              <a:ext cx="38" cy="9"/>
                            </a:xfrm>
                            <a:custGeom>
                              <a:avLst/>
                              <a:gdLst>
                                <a:gd name="T0" fmla="+- 0 1563 1525"/>
                                <a:gd name="T1" fmla="*/ T0 w 38"/>
                                <a:gd name="T2" fmla="+- 0 14926 14926"/>
                                <a:gd name="T3" fmla="*/ 14926 h 9"/>
                                <a:gd name="T4" fmla="+- 0 1529 1525"/>
                                <a:gd name="T5" fmla="*/ T4 w 38"/>
                                <a:gd name="T6" fmla="+- 0 14926 14926"/>
                                <a:gd name="T7" fmla="*/ 14926 h 9"/>
                                <a:gd name="T8" fmla="+- 0 1525 1525"/>
                                <a:gd name="T9" fmla="*/ T8 w 38"/>
                                <a:gd name="T10" fmla="+- 0 14935 14926"/>
                                <a:gd name="T11" fmla="*/ 14935 h 9"/>
                                <a:gd name="T12" fmla="+- 0 1559 1525"/>
                                <a:gd name="T13" fmla="*/ T12 w 38"/>
                                <a:gd name="T14" fmla="+- 0 14935 14926"/>
                                <a:gd name="T15" fmla="*/ 14935 h 9"/>
                                <a:gd name="T16" fmla="+- 0 1563 1525"/>
                                <a:gd name="T17" fmla="*/ T16 w 38"/>
                                <a:gd name="T18" fmla="+- 0 14926 14926"/>
                                <a:gd name="T19" fmla="*/ 14926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13153859" name="Group 14"/>
                        <wpg:cNvGrpSpPr>
                          <a:grpSpLocks/>
                        </wpg:cNvGrpSpPr>
                        <wpg:grpSpPr bwMode="auto">
                          <a:xfrm>
                            <a:off x="1377" y="14423"/>
                            <a:ext cx="53" cy="53"/>
                            <a:chOff x="1377" y="14423"/>
                            <a:chExt cx="53" cy="53"/>
                          </a:xfrm>
                        </wpg:grpSpPr>
                        <wps:wsp>
                          <wps:cNvPr id="1988094561" name="Freeform 16"/>
                          <wps:cNvSpPr>
                            <a:spLocks/>
                          </wps:cNvSpPr>
                          <wps:spPr bwMode="auto">
                            <a:xfrm>
                              <a:off x="1377" y="14423"/>
                              <a:ext cx="53" cy="53"/>
                            </a:xfrm>
                            <a:custGeom>
                              <a:avLst/>
                              <a:gdLst>
                                <a:gd name="T0" fmla="+- 0 1411 1377"/>
                                <a:gd name="T1" fmla="*/ T0 w 53"/>
                                <a:gd name="T2" fmla="+- 0 14448 14423"/>
                                <a:gd name="T3" fmla="*/ 14448 h 53"/>
                                <a:gd name="T4" fmla="+- 0 1395 1377"/>
                                <a:gd name="T5" fmla="*/ T4 w 53"/>
                                <a:gd name="T6" fmla="+- 0 14448 14423"/>
                                <a:gd name="T7" fmla="*/ 14448 h 53"/>
                                <a:gd name="T8" fmla="+- 0 1390 1377"/>
                                <a:gd name="T9" fmla="*/ T8 w 53"/>
                                <a:gd name="T10" fmla="+- 0 14449 14423"/>
                                <a:gd name="T11" fmla="*/ 14449 h 53"/>
                                <a:gd name="T12" fmla="+- 0 1384 1377"/>
                                <a:gd name="T13" fmla="*/ T12 w 53"/>
                                <a:gd name="T14" fmla="+- 0 14449 14423"/>
                                <a:gd name="T15" fmla="*/ 14449 h 53"/>
                                <a:gd name="T16" fmla="+- 0 1377 1377"/>
                                <a:gd name="T17" fmla="*/ T16 w 53"/>
                                <a:gd name="T18" fmla="+- 0 14449 14423"/>
                                <a:gd name="T19" fmla="*/ 14449 h 53"/>
                                <a:gd name="T20" fmla="+- 0 1377 1377"/>
                                <a:gd name="T21" fmla="*/ T20 w 53"/>
                                <a:gd name="T22" fmla="+- 0 14450 14423"/>
                                <a:gd name="T23" fmla="*/ 14450 h 53"/>
                                <a:gd name="T24" fmla="+- 0 1384 1377"/>
                                <a:gd name="T25" fmla="*/ T24 w 53"/>
                                <a:gd name="T26" fmla="+- 0 14450 14423"/>
                                <a:gd name="T27" fmla="*/ 14450 h 53"/>
                                <a:gd name="T28" fmla="+- 0 1390 1377"/>
                                <a:gd name="T29" fmla="*/ T28 w 53"/>
                                <a:gd name="T30" fmla="+- 0 14450 14423"/>
                                <a:gd name="T31" fmla="*/ 14450 h 53"/>
                                <a:gd name="T32" fmla="+- 0 1395 1377"/>
                                <a:gd name="T33" fmla="*/ T32 w 53"/>
                                <a:gd name="T34" fmla="+- 0 14452 14423"/>
                                <a:gd name="T35" fmla="*/ 14452 h 53"/>
                                <a:gd name="T36" fmla="+- 0 1398 1377"/>
                                <a:gd name="T37" fmla="*/ T36 w 53"/>
                                <a:gd name="T38" fmla="+- 0 14452 14423"/>
                                <a:gd name="T39" fmla="*/ 14452 h 53"/>
                                <a:gd name="T40" fmla="+- 0 1400 1377"/>
                                <a:gd name="T41" fmla="*/ T40 w 53"/>
                                <a:gd name="T42" fmla="+- 0 14455 14423"/>
                                <a:gd name="T43" fmla="*/ 14455 h 53"/>
                                <a:gd name="T44" fmla="+- 0 1401 1377"/>
                                <a:gd name="T45" fmla="*/ T44 w 53"/>
                                <a:gd name="T46" fmla="+- 0 14458 14423"/>
                                <a:gd name="T47" fmla="*/ 14458 h 53"/>
                                <a:gd name="T48" fmla="+- 0 1402 1377"/>
                                <a:gd name="T49" fmla="*/ T48 w 53"/>
                                <a:gd name="T50" fmla="+- 0 14463 14423"/>
                                <a:gd name="T51" fmla="*/ 14463 h 53"/>
                                <a:gd name="T52" fmla="+- 0 1403 1377"/>
                                <a:gd name="T53" fmla="*/ T52 w 53"/>
                                <a:gd name="T54" fmla="+- 0 14469 14423"/>
                                <a:gd name="T55" fmla="*/ 14469 h 53"/>
                                <a:gd name="T56" fmla="+- 0 1403 1377"/>
                                <a:gd name="T57" fmla="*/ T56 w 53"/>
                                <a:gd name="T58" fmla="+- 0 14476 14423"/>
                                <a:gd name="T59" fmla="*/ 14476 h 53"/>
                                <a:gd name="T60" fmla="+- 0 1403 1377"/>
                                <a:gd name="T61" fmla="*/ T60 w 53"/>
                                <a:gd name="T62" fmla="+- 0 14476 14423"/>
                                <a:gd name="T63" fmla="*/ 14476 h 53"/>
                                <a:gd name="T64" fmla="+- 0 1403 1377"/>
                                <a:gd name="T65" fmla="*/ T64 w 53"/>
                                <a:gd name="T66" fmla="+- 0 14469 14423"/>
                                <a:gd name="T67" fmla="*/ 14469 h 53"/>
                                <a:gd name="T68" fmla="+- 0 1404 1377"/>
                                <a:gd name="T69" fmla="*/ T68 w 53"/>
                                <a:gd name="T70" fmla="+- 0 14463 14423"/>
                                <a:gd name="T71" fmla="*/ 14463 h 53"/>
                                <a:gd name="T72" fmla="+- 0 1405 1377"/>
                                <a:gd name="T73" fmla="*/ T72 w 53"/>
                                <a:gd name="T74" fmla="+- 0 14458 14423"/>
                                <a:gd name="T75" fmla="*/ 14458 h 53"/>
                                <a:gd name="T76" fmla="+- 0 1406 1377"/>
                                <a:gd name="T77" fmla="*/ T76 w 53"/>
                                <a:gd name="T78" fmla="+- 0 14455 14423"/>
                                <a:gd name="T79" fmla="*/ 14455 h 53"/>
                                <a:gd name="T80" fmla="+- 0 1408 1377"/>
                                <a:gd name="T81" fmla="*/ T80 w 53"/>
                                <a:gd name="T82" fmla="+- 0 14452 14423"/>
                                <a:gd name="T83" fmla="*/ 14452 h 53"/>
                                <a:gd name="T84" fmla="+- 0 1411 1377"/>
                                <a:gd name="T85" fmla="*/ T84 w 53"/>
                                <a:gd name="T86" fmla="+- 0 14452 14423"/>
                                <a:gd name="T87" fmla="*/ 14452 h 53"/>
                                <a:gd name="T88" fmla="+- 0 1416 1377"/>
                                <a:gd name="T89" fmla="*/ T88 w 53"/>
                                <a:gd name="T90" fmla="+- 0 14450 14423"/>
                                <a:gd name="T91" fmla="*/ 14450 h 53"/>
                                <a:gd name="T92" fmla="+- 0 1422 1377"/>
                                <a:gd name="T93" fmla="*/ T92 w 53"/>
                                <a:gd name="T94" fmla="+- 0 14450 14423"/>
                                <a:gd name="T95" fmla="*/ 14450 h 53"/>
                                <a:gd name="T96" fmla="+- 0 1429 1377"/>
                                <a:gd name="T97" fmla="*/ T96 w 53"/>
                                <a:gd name="T98" fmla="+- 0 14450 14423"/>
                                <a:gd name="T99" fmla="*/ 14450 h 53"/>
                                <a:gd name="T100" fmla="+- 0 1429 1377"/>
                                <a:gd name="T101" fmla="*/ T100 w 53"/>
                                <a:gd name="T102" fmla="+- 0 14450 14423"/>
                                <a:gd name="T103" fmla="*/ 14450 h 53"/>
                                <a:gd name="T104" fmla="+- 0 1422 1377"/>
                                <a:gd name="T105" fmla="*/ T104 w 53"/>
                                <a:gd name="T106" fmla="+- 0 14449 14423"/>
                                <a:gd name="T107" fmla="*/ 14449 h 53"/>
                                <a:gd name="T108" fmla="+- 0 1416 1377"/>
                                <a:gd name="T109" fmla="*/ T108 w 53"/>
                                <a:gd name="T110" fmla="+- 0 14449 14423"/>
                                <a:gd name="T111" fmla="*/ 14449 h 53"/>
                                <a:gd name="T112" fmla="+- 0 1411 1377"/>
                                <a:gd name="T113" fmla="*/ T112 w 53"/>
                                <a:gd name="T114" fmla="+- 0 14448 14423"/>
                                <a:gd name="T115" fmla="*/ 14448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3" h="53">
                                  <a:moveTo>
                                    <a:pt x="34" y="25"/>
                                  </a:moveTo>
                                  <a:lnTo>
                                    <a:pt x="18" y="25"/>
                                  </a:lnTo>
                                  <a:lnTo>
                                    <a:pt x="13" y="26"/>
                                  </a:lnTo>
                                  <a:lnTo>
                                    <a:pt x="7" y="26"/>
                                  </a:lnTo>
                                  <a:lnTo>
                                    <a:pt x="0" y="26"/>
                                  </a:lnTo>
                                  <a:lnTo>
                                    <a:pt x="0" y="27"/>
                                  </a:lnTo>
                                  <a:lnTo>
                                    <a:pt x="7" y="27"/>
                                  </a:lnTo>
                                  <a:lnTo>
                                    <a:pt x="13" y="27"/>
                                  </a:lnTo>
                                  <a:lnTo>
                                    <a:pt x="18" y="29"/>
                                  </a:lnTo>
                                  <a:lnTo>
                                    <a:pt x="21" y="29"/>
                                  </a:lnTo>
                                  <a:lnTo>
                                    <a:pt x="23" y="32"/>
                                  </a:lnTo>
                                  <a:lnTo>
                                    <a:pt x="24" y="35"/>
                                  </a:lnTo>
                                  <a:lnTo>
                                    <a:pt x="25" y="40"/>
                                  </a:lnTo>
                                  <a:lnTo>
                                    <a:pt x="26" y="46"/>
                                  </a:lnTo>
                                  <a:lnTo>
                                    <a:pt x="26" y="53"/>
                                  </a:lnTo>
                                  <a:lnTo>
                                    <a:pt x="26" y="46"/>
                                  </a:lnTo>
                                  <a:lnTo>
                                    <a:pt x="27" y="40"/>
                                  </a:lnTo>
                                  <a:lnTo>
                                    <a:pt x="28" y="35"/>
                                  </a:lnTo>
                                  <a:lnTo>
                                    <a:pt x="29" y="32"/>
                                  </a:lnTo>
                                  <a:lnTo>
                                    <a:pt x="31" y="29"/>
                                  </a:lnTo>
                                  <a:lnTo>
                                    <a:pt x="34" y="29"/>
                                  </a:lnTo>
                                  <a:lnTo>
                                    <a:pt x="39" y="27"/>
                                  </a:lnTo>
                                  <a:lnTo>
                                    <a:pt x="45" y="27"/>
                                  </a:lnTo>
                                  <a:lnTo>
                                    <a:pt x="52" y="27"/>
                                  </a:lnTo>
                                  <a:lnTo>
                                    <a:pt x="45" y="26"/>
                                  </a:lnTo>
                                  <a:lnTo>
                                    <a:pt x="39" y="26"/>
                                  </a:lnTo>
                                  <a:lnTo>
                                    <a:pt x="34" y="2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4690270" name="Freeform 15"/>
                          <wps:cNvSpPr>
                            <a:spLocks/>
                          </wps:cNvSpPr>
                          <wps:spPr bwMode="auto">
                            <a:xfrm>
                              <a:off x="1377" y="14423"/>
                              <a:ext cx="53" cy="53"/>
                            </a:xfrm>
                            <a:custGeom>
                              <a:avLst/>
                              <a:gdLst>
                                <a:gd name="T0" fmla="+- 0 1403 1377"/>
                                <a:gd name="T1" fmla="*/ T0 w 53"/>
                                <a:gd name="T2" fmla="+- 0 14423 14423"/>
                                <a:gd name="T3" fmla="*/ 14423 h 53"/>
                                <a:gd name="T4" fmla="+- 0 1403 1377"/>
                                <a:gd name="T5" fmla="*/ T4 w 53"/>
                                <a:gd name="T6" fmla="+- 0 14423 14423"/>
                                <a:gd name="T7" fmla="*/ 14423 h 53"/>
                                <a:gd name="T8" fmla="+- 0 1403 1377"/>
                                <a:gd name="T9" fmla="*/ T8 w 53"/>
                                <a:gd name="T10" fmla="+- 0 14430 14423"/>
                                <a:gd name="T11" fmla="*/ 14430 h 53"/>
                                <a:gd name="T12" fmla="+- 0 1402 1377"/>
                                <a:gd name="T13" fmla="*/ T12 w 53"/>
                                <a:gd name="T14" fmla="+- 0 14437 14423"/>
                                <a:gd name="T15" fmla="*/ 14437 h 53"/>
                                <a:gd name="T16" fmla="+- 0 1401 1377"/>
                                <a:gd name="T17" fmla="*/ T16 w 53"/>
                                <a:gd name="T18" fmla="+- 0 14442 14423"/>
                                <a:gd name="T19" fmla="*/ 14442 h 53"/>
                                <a:gd name="T20" fmla="+- 0 1400 1377"/>
                                <a:gd name="T21" fmla="*/ T20 w 53"/>
                                <a:gd name="T22" fmla="+- 0 14445 14423"/>
                                <a:gd name="T23" fmla="*/ 14445 h 53"/>
                                <a:gd name="T24" fmla="+- 0 1398 1377"/>
                                <a:gd name="T25" fmla="*/ T24 w 53"/>
                                <a:gd name="T26" fmla="+- 0 14447 14423"/>
                                <a:gd name="T27" fmla="*/ 14447 h 53"/>
                                <a:gd name="T28" fmla="+- 0 1395 1377"/>
                                <a:gd name="T29" fmla="*/ T28 w 53"/>
                                <a:gd name="T30" fmla="+- 0 14448 14423"/>
                                <a:gd name="T31" fmla="*/ 14448 h 53"/>
                                <a:gd name="T32" fmla="+- 0 1411 1377"/>
                                <a:gd name="T33" fmla="*/ T32 w 53"/>
                                <a:gd name="T34" fmla="+- 0 14448 14423"/>
                                <a:gd name="T35" fmla="*/ 14448 h 53"/>
                                <a:gd name="T36" fmla="+- 0 1408 1377"/>
                                <a:gd name="T37" fmla="*/ T36 w 53"/>
                                <a:gd name="T38" fmla="+- 0 14447 14423"/>
                                <a:gd name="T39" fmla="*/ 14447 h 53"/>
                                <a:gd name="T40" fmla="+- 0 1406 1377"/>
                                <a:gd name="T41" fmla="*/ T40 w 53"/>
                                <a:gd name="T42" fmla="+- 0 14445 14423"/>
                                <a:gd name="T43" fmla="*/ 14445 h 53"/>
                                <a:gd name="T44" fmla="+- 0 1405 1377"/>
                                <a:gd name="T45" fmla="*/ T44 w 53"/>
                                <a:gd name="T46" fmla="+- 0 14442 14423"/>
                                <a:gd name="T47" fmla="*/ 14442 h 53"/>
                                <a:gd name="T48" fmla="+- 0 1404 1377"/>
                                <a:gd name="T49" fmla="*/ T48 w 53"/>
                                <a:gd name="T50" fmla="+- 0 14437 14423"/>
                                <a:gd name="T51" fmla="*/ 14437 h 53"/>
                                <a:gd name="T52" fmla="+- 0 1403 1377"/>
                                <a:gd name="T53" fmla="*/ T52 w 53"/>
                                <a:gd name="T54" fmla="+- 0 14430 14423"/>
                                <a:gd name="T55" fmla="*/ 14430 h 53"/>
                                <a:gd name="T56" fmla="+- 0 1403 1377"/>
                                <a:gd name="T57" fmla="*/ T56 w 53"/>
                                <a:gd name="T58" fmla="+- 0 14423 14423"/>
                                <a:gd name="T59" fmla="*/ 14423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3" h="53">
                                  <a:moveTo>
                                    <a:pt x="26" y="0"/>
                                  </a:moveTo>
                                  <a:lnTo>
                                    <a:pt x="26" y="0"/>
                                  </a:lnTo>
                                  <a:lnTo>
                                    <a:pt x="26" y="7"/>
                                  </a:lnTo>
                                  <a:lnTo>
                                    <a:pt x="25" y="14"/>
                                  </a:lnTo>
                                  <a:lnTo>
                                    <a:pt x="24" y="19"/>
                                  </a:lnTo>
                                  <a:lnTo>
                                    <a:pt x="23" y="22"/>
                                  </a:lnTo>
                                  <a:lnTo>
                                    <a:pt x="21" y="24"/>
                                  </a:lnTo>
                                  <a:lnTo>
                                    <a:pt x="18" y="25"/>
                                  </a:lnTo>
                                  <a:lnTo>
                                    <a:pt x="34" y="25"/>
                                  </a:lnTo>
                                  <a:lnTo>
                                    <a:pt x="31" y="24"/>
                                  </a:lnTo>
                                  <a:lnTo>
                                    <a:pt x="29" y="22"/>
                                  </a:lnTo>
                                  <a:lnTo>
                                    <a:pt x="28" y="19"/>
                                  </a:lnTo>
                                  <a:lnTo>
                                    <a:pt x="27" y="14"/>
                                  </a:lnTo>
                                  <a:lnTo>
                                    <a:pt x="26" y="7"/>
                                  </a:lnTo>
                                  <a:lnTo>
                                    <a:pt x="2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9380374" name="Group 11"/>
                        <wpg:cNvGrpSpPr>
                          <a:grpSpLocks/>
                        </wpg:cNvGrpSpPr>
                        <wpg:grpSpPr bwMode="auto">
                          <a:xfrm>
                            <a:off x="1351" y="14404"/>
                            <a:ext cx="39" cy="39"/>
                            <a:chOff x="1351" y="14404"/>
                            <a:chExt cx="39" cy="39"/>
                          </a:xfrm>
                        </wpg:grpSpPr>
                        <wps:wsp>
                          <wps:cNvPr id="853899180" name="Freeform 13"/>
                          <wps:cNvSpPr>
                            <a:spLocks/>
                          </wps:cNvSpPr>
                          <wps:spPr bwMode="auto">
                            <a:xfrm>
                              <a:off x="1351" y="14404"/>
                              <a:ext cx="39" cy="39"/>
                            </a:xfrm>
                            <a:custGeom>
                              <a:avLst/>
                              <a:gdLst>
                                <a:gd name="T0" fmla="+- 0 1376 1351"/>
                                <a:gd name="T1" fmla="*/ T0 w 39"/>
                                <a:gd name="T2" fmla="+- 0 14422 14404"/>
                                <a:gd name="T3" fmla="*/ 14422 h 39"/>
                                <a:gd name="T4" fmla="+- 0 1364 1351"/>
                                <a:gd name="T5" fmla="*/ T4 w 39"/>
                                <a:gd name="T6" fmla="+- 0 14422 14404"/>
                                <a:gd name="T7" fmla="*/ 14422 h 39"/>
                                <a:gd name="T8" fmla="+- 0 1361 1351"/>
                                <a:gd name="T9" fmla="*/ T8 w 39"/>
                                <a:gd name="T10" fmla="+- 0 14423 14404"/>
                                <a:gd name="T11" fmla="*/ 14423 h 39"/>
                                <a:gd name="T12" fmla="+- 0 1356 1351"/>
                                <a:gd name="T13" fmla="*/ T12 w 39"/>
                                <a:gd name="T14" fmla="+- 0 14423 14404"/>
                                <a:gd name="T15" fmla="*/ 14423 h 39"/>
                                <a:gd name="T16" fmla="+- 0 1351 1351"/>
                                <a:gd name="T17" fmla="*/ T16 w 39"/>
                                <a:gd name="T18" fmla="+- 0 14423 14404"/>
                                <a:gd name="T19" fmla="*/ 14423 h 39"/>
                                <a:gd name="T20" fmla="+- 0 1351 1351"/>
                                <a:gd name="T21" fmla="*/ T20 w 39"/>
                                <a:gd name="T22" fmla="+- 0 14424 14404"/>
                                <a:gd name="T23" fmla="*/ 14424 h 39"/>
                                <a:gd name="T24" fmla="+- 0 1356 1351"/>
                                <a:gd name="T25" fmla="*/ T24 w 39"/>
                                <a:gd name="T26" fmla="+- 0 14424 14404"/>
                                <a:gd name="T27" fmla="*/ 14424 h 39"/>
                                <a:gd name="T28" fmla="+- 0 1361 1351"/>
                                <a:gd name="T29" fmla="*/ T28 w 39"/>
                                <a:gd name="T30" fmla="+- 0 14424 14404"/>
                                <a:gd name="T31" fmla="*/ 14424 h 39"/>
                                <a:gd name="T32" fmla="+- 0 1364 1351"/>
                                <a:gd name="T33" fmla="*/ T32 w 39"/>
                                <a:gd name="T34" fmla="+- 0 14425 14404"/>
                                <a:gd name="T35" fmla="*/ 14425 h 39"/>
                                <a:gd name="T36" fmla="+- 0 1366 1351"/>
                                <a:gd name="T37" fmla="*/ T36 w 39"/>
                                <a:gd name="T38" fmla="+- 0 14425 14404"/>
                                <a:gd name="T39" fmla="*/ 14425 h 39"/>
                                <a:gd name="T40" fmla="+- 0 1368 1351"/>
                                <a:gd name="T41" fmla="*/ T40 w 39"/>
                                <a:gd name="T42" fmla="+- 0 14427 14404"/>
                                <a:gd name="T43" fmla="*/ 14427 h 39"/>
                                <a:gd name="T44" fmla="+- 0 1369 1351"/>
                                <a:gd name="T45" fmla="*/ T44 w 39"/>
                                <a:gd name="T46" fmla="+- 0 14433 14404"/>
                                <a:gd name="T47" fmla="*/ 14433 h 39"/>
                                <a:gd name="T48" fmla="+- 0 1370 1351"/>
                                <a:gd name="T49" fmla="*/ T48 w 39"/>
                                <a:gd name="T50" fmla="+- 0 14438 14404"/>
                                <a:gd name="T51" fmla="*/ 14438 h 39"/>
                                <a:gd name="T52" fmla="+- 0 1370 1351"/>
                                <a:gd name="T53" fmla="*/ T52 w 39"/>
                                <a:gd name="T54" fmla="+- 0 14443 14404"/>
                                <a:gd name="T55" fmla="*/ 14443 h 39"/>
                                <a:gd name="T56" fmla="+- 0 1370 1351"/>
                                <a:gd name="T57" fmla="*/ T56 w 39"/>
                                <a:gd name="T58" fmla="+- 0 14438 14404"/>
                                <a:gd name="T59" fmla="*/ 14438 h 39"/>
                                <a:gd name="T60" fmla="+- 0 1371 1351"/>
                                <a:gd name="T61" fmla="*/ T60 w 39"/>
                                <a:gd name="T62" fmla="+- 0 14433 14404"/>
                                <a:gd name="T63" fmla="*/ 14433 h 39"/>
                                <a:gd name="T64" fmla="+- 0 1372 1351"/>
                                <a:gd name="T65" fmla="*/ T64 w 39"/>
                                <a:gd name="T66" fmla="+- 0 14429 14404"/>
                                <a:gd name="T67" fmla="*/ 14429 h 39"/>
                                <a:gd name="T68" fmla="+- 0 1390 1351"/>
                                <a:gd name="T69" fmla="*/ T68 w 39"/>
                                <a:gd name="T70" fmla="+- 0 14424 14404"/>
                                <a:gd name="T71" fmla="*/ 14424 h 39"/>
                                <a:gd name="T72" fmla="+- 0 1384 1351"/>
                                <a:gd name="T73" fmla="*/ T72 w 39"/>
                                <a:gd name="T74" fmla="+- 0 14424 14404"/>
                                <a:gd name="T75" fmla="*/ 14424 h 39"/>
                                <a:gd name="T76" fmla="+- 0 1380 1351"/>
                                <a:gd name="T77" fmla="*/ T76 w 39"/>
                                <a:gd name="T78" fmla="+- 0 14423 14404"/>
                                <a:gd name="T79" fmla="*/ 14423 h 39"/>
                                <a:gd name="T80" fmla="+- 0 1376 1351"/>
                                <a:gd name="T81" fmla="*/ T80 w 39"/>
                                <a:gd name="T82" fmla="+- 0 14422 14404"/>
                                <a:gd name="T83" fmla="*/ 14422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9" h="39">
                                  <a:moveTo>
                                    <a:pt x="25" y="18"/>
                                  </a:moveTo>
                                  <a:lnTo>
                                    <a:pt x="13" y="18"/>
                                  </a:lnTo>
                                  <a:lnTo>
                                    <a:pt x="10" y="19"/>
                                  </a:lnTo>
                                  <a:lnTo>
                                    <a:pt x="5" y="19"/>
                                  </a:lnTo>
                                  <a:lnTo>
                                    <a:pt x="0" y="19"/>
                                  </a:lnTo>
                                  <a:lnTo>
                                    <a:pt x="0" y="20"/>
                                  </a:lnTo>
                                  <a:lnTo>
                                    <a:pt x="5" y="20"/>
                                  </a:lnTo>
                                  <a:lnTo>
                                    <a:pt x="10" y="20"/>
                                  </a:lnTo>
                                  <a:lnTo>
                                    <a:pt x="13" y="21"/>
                                  </a:lnTo>
                                  <a:lnTo>
                                    <a:pt x="15" y="21"/>
                                  </a:lnTo>
                                  <a:lnTo>
                                    <a:pt x="17" y="23"/>
                                  </a:lnTo>
                                  <a:lnTo>
                                    <a:pt x="18" y="29"/>
                                  </a:lnTo>
                                  <a:lnTo>
                                    <a:pt x="19" y="34"/>
                                  </a:lnTo>
                                  <a:lnTo>
                                    <a:pt x="19" y="39"/>
                                  </a:lnTo>
                                  <a:lnTo>
                                    <a:pt x="19" y="34"/>
                                  </a:lnTo>
                                  <a:lnTo>
                                    <a:pt x="20" y="29"/>
                                  </a:lnTo>
                                  <a:lnTo>
                                    <a:pt x="21" y="25"/>
                                  </a:lnTo>
                                  <a:lnTo>
                                    <a:pt x="39" y="20"/>
                                  </a:lnTo>
                                  <a:lnTo>
                                    <a:pt x="33" y="20"/>
                                  </a:lnTo>
                                  <a:lnTo>
                                    <a:pt x="29" y="19"/>
                                  </a:lnTo>
                                  <a:lnTo>
                                    <a:pt x="25" y="1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5563738" name="Freeform 12"/>
                          <wps:cNvSpPr>
                            <a:spLocks/>
                          </wps:cNvSpPr>
                          <wps:spPr bwMode="auto">
                            <a:xfrm>
                              <a:off x="1351" y="14404"/>
                              <a:ext cx="39" cy="39"/>
                            </a:xfrm>
                            <a:custGeom>
                              <a:avLst/>
                              <a:gdLst>
                                <a:gd name="T0" fmla="+- 0 1370 1351"/>
                                <a:gd name="T1" fmla="*/ T0 w 39"/>
                                <a:gd name="T2" fmla="+- 0 14404 14404"/>
                                <a:gd name="T3" fmla="*/ 14404 h 39"/>
                                <a:gd name="T4" fmla="+- 0 1370 1351"/>
                                <a:gd name="T5" fmla="*/ T4 w 39"/>
                                <a:gd name="T6" fmla="+- 0 14409 14404"/>
                                <a:gd name="T7" fmla="*/ 14409 h 39"/>
                                <a:gd name="T8" fmla="+- 0 1370 1351"/>
                                <a:gd name="T9" fmla="*/ T8 w 39"/>
                                <a:gd name="T10" fmla="+- 0 14414 14404"/>
                                <a:gd name="T11" fmla="*/ 14414 h 39"/>
                                <a:gd name="T12" fmla="+- 0 1369 1351"/>
                                <a:gd name="T13" fmla="*/ T12 w 39"/>
                                <a:gd name="T14" fmla="+- 0 14418 14404"/>
                                <a:gd name="T15" fmla="*/ 14418 h 39"/>
                                <a:gd name="T16" fmla="+- 0 1368 1351"/>
                                <a:gd name="T17" fmla="*/ T16 w 39"/>
                                <a:gd name="T18" fmla="+- 0 14420 14404"/>
                                <a:gd name="T19" fmla="*/ 14420 h 39"/>
                                <a:gd name="T20" fmla="+- 0 1366 1351"/>
                                <a:gd name="T21" fmla="*/ T20 w 39"/>
                                <a:gd name="T22" fmla="+- 0 14422 14404"/>
                                <a:gd name="T23" fmla="*/ 14422 h 39"/>
                                <a:gd name="T24" fmla="+- 0 1364 1351"/>
                                <a:gd name="T25" fmla="*/ T24 w 39"/>
                                <a:gd name="T26" fmla="+- 0 14422 14404"/>
                                <a:gd name="T27" fmla="*/ 14422 h 39"/>
                                <a:gd name="T28" fmla="+- 0 1376 1351"/>
                                <a:gd name="T29" fmla="*/ T28 w 39"/>
                                <a:gd name="T30" fmla="+- 0 14422 14404"/>
                                <a:gd name="T31" fmla="*/ 14422 h 39"/>
                                <a:gd name="T32" fmla="+- 0 1374 1351"/>
                                <a:gd name="T33" fmla="*/ T32 w 39"/>
                                <a:gd name="T34" fmla="+- 0 14422 14404"/>
                                <a:gd name="T35" fmla="*/ 14422 h 39"/>
                                <a:gd name="T36" fmla="+- 0 1372 1351"/>
                                <a:gd name="T37" fmla="*/ T36 w 39"/>
                                <a:gd name="T38" fmla="+- 0 14420 14404"/>
                                <a:gd name="T39" fmla="*/ 14420 h 39"/>
                                <a:gd name="T40" fmla="+- 0 1372 1351"/>
                                <a:gd name="T41" fmla="*/ T40 w 39"/>
                                <a:gd name="T42" fmla="+- 0 14418 14404"/>
                                <a:gd name="T43" fmla="*/ 14418 h 39"/>
                                <a:gd name="T44" fmla="+- 0 1371 1351"/>
                                <a:gd name="T45" fmla="*/ T44 w 39"/>
                                <a:gd name="T46" fmla="+- 0 14414 14404"/>
                                <a:gd name="T47" fmla="*/ 14414 h 39"/>
                                <a:gd name="T48" fmla="+- 0 1370 1351"/>
                                <a:gd name="T49" fmla="*/ T48 w 39"/>
                                <a:gd name="T50" fmla="+- 0 14409 14404"/>
                                <a:gd name="T51" fmla="*/ 14409 h 39"/>
                                <a:gd name="T52" fmla="+- 0 1370 1351"/>
                                <a:gd name="T53" fmla="*/ T52 w 39"/>
                                <a:gd name="T54" fmla="+- 0 14404 14404"/>
                                <a:gd name="T55" fmla="*/ 14404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9" h="39">
                                  <a:moveTo>
                                    <a:pt x="19" y="0"/>
                                  </a:moveTo>
                                  <a:lnTo>
                                    <a:pt x="19" y="5"/>
                                  </a:lnTo>
                                  <a:lnTo>
                                    <a:pt x="19" y="10"/>
                                  </a:lnTo>
                                  <a:lnTo>
                                    <a:pt x="18" y="14"/>
                                  </a:lnTo>
                                  <a:lnTo>
                                    <a:pt x="17" y="16"/>
                                  </a:lnTo>
                                  <a:lnTo>
                                    <a:pt x="15" y="18"/>
                                  </a:lnTo>
                                  <a:lnTo>
                                    <a:pt x="13" y="18"/>
                                  </a:lnTo>
                                  <a:lnTo>
                                    <a:pt x="25" y="18"/>
                                  </a:lnTo>
                                  <a:lnTo>
                                    <a:pt x="23" y="18"/>
                                  </a:lnTo>
                                  <a:lnTo>
                                    <a:pt x="21" y="16"/>
                                  </a:lnTo>
                                  <a:lnTo>
                                    <a:pt x="21" y="14"/>
                                  </a:lnTo>
                                  <a:lnTo>
                                    <a:pt x="20" y="10"/>
                                  </a:lnTo>
                                  <a:lnTo>
                                    <a:pt x="19" y="5"/>
                                  </a:lnTo>
                                  <a:lnTo>
                                    <a:pt x="1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6871415" name="Group 9"/>
                        <wpg:cNvGrpSpPr>
                          <a:grpSpLocks/>
                        </wpg:cNvGrpSpPr>
                        <wpg:grpSpPr bwMode="auto">
                          <a:xfrm>
                            <a:off x="1353" y="14458"/>
                            <a:ext cx="17" cy="15"/>
                            <a:chOff x="1353" y="14458"/>
                            <a:chExt cx="17" cy="15"/>
                          </a:xfrm>
                        </wpg:grpSpPr>
                        <wps:wsp>
                          <wps:cNvPr id="1943169376" name="Freeform 10"/>
                          <wps:cNvSpPr>
                            <a:spLocks/>
                          </wps:cNvSpPr>
                          <wps:spPr bwMode="auto">
                            <a:xfrm>
                              <a:off x="1353" y="14458"/>
                              <a:ext cx="17" cy="15"/>
                            </a:xfrm>
                            <a:custGeom>
                              <a:avLst/>
                              <a:gdLst>
                                <a:gd name="T0" fmla="+- 0 1361 1353"/>
                                <a:gd name="T1" fmla="*/ T0 w 17"/>
                                <a:gd name="T2" fmla="+- 0 14458 14458"/>
                                <a:gd name="T3" fmla="*/ 14458 h 15"/>
                                <a:gd name="T4" fmla="+- 0 1353 1353"/>
                                <a:gd name="T5" fmla="*/ T4 w 17"/>
                                <a:gd name="T6" fmla="+- 0 14466 14458"/>
                                <a:gd name="T7" fmla="*/ 14466 h 15"/>
                                <a:gd name="T8" fmla="+- 0 1356 1353"/>
                                <a:gd name="T9" fmla="*/ T8 w 17"/>
                                <a:gd name="T10" fmla="+- 0 14466 14458"/>
                                <a:gd name="T11" fmla="*/ 14466 h 15"/>
                                <a:gd name="T12" fmla="+- 0 1361 1353"/>
                                <a:gd name="T13" fmla="*/ T12 w 17"/>
                                <a:gd name="T14" fmla="+- 0 14473 14458"/>
                                <a:gd name="T15" fmla="*/ 14473 h 15"/>
                                <a:gd name="T16" fmla="+- 0 1361 1353"/>
                                <a:gd name="T17" fmla="*/ T16 w 17"/>
                                <a:gd name="T18" fmla="+- 0 14470 14458"/>
                                <a:gd name="T19" fmla="*/ 14470 h 15"/>
                                <a:gd name="T20" fmla="+- 0 1370 1353"/>
                                <a:gd name="T21" fmla="*/ T20 w 17"/>
                                <a:gd name="T22" fmla="+- 0 14466 14458"/>
                                <a:gd name="T23" fmla="*/ 14466 h 15"/>
                                <a:gd name="T24" fmla="+- 0 1368 1353"/>
                                <a:gd name="T25" fmla="*/ T24 w 17"/>
                                <a:gd name="T26" fmla="+- 0 14465 14458"/>
                                <a:gd name="T27" fmla="*/ 14465 h 15"/>
                                <a:gd name="T28" fmla="+- 0 1361 1353"/>
                                <a:gd name="T29" fmla="*/ T28 w 17"/>
                                <a:gd name="T30" fmla="+- 0 14461 14458"/>
                                <a:gd name="T31" fmla="*/ 14461 h 15"/>
                                <a:gd name="T32" fmla="+- 0 1361 1353"/>
                                <a:gd name="T33" fmla="*/ T32 w 17"/>
                                <a:gd name="T34" fmla="+- 0 14458 14458"/>
                                <a:gd name="T35" fmla="*/ 14458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5">
                                  <a:moveTo>
                                    <a:pt x="8" y="0"/>
                                  </a:moveTo>
                                  <a:lnTo>
                                    <a:pt x="0" y="8"/>
                                  </a:lnTo>
                                  <a:lnTo>
                                    <a:pt x="3" y="8"/>
                                  </a:lnTo>
                                  <a:lnTo>
                                    <a:pt x="8" y="15"/>
                                  </a:lnTo>
                                  <a:lnTo>
                                    <a:pt x="8" y="12"/>
                                  </a:lnTo>
                                  <a:lnTo>
                                    <a:pt x="17" y="8"/>
                                  </a:lnTo>
                                  <a:lnTo>
                                    <a:pt x="15" y="7"/>
                                  </a:lnTo>
                                  <a:lnTo>
                                    <a:pt x="8" y="3"/>
                                  </a:lnTo>
                                  <a:lnTo>
                                    <a:pt x="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65211797" name="Group 4"/>
                        <wpg:cNvGrpSpPr>
                          <a:grpSpLocks/>
                        </wpg:cNvGrpSpPr>
                        <wpg:grpSpPr bwMode="auto">
                          <a:xfrm>
                            <a:off x="11270" y="14918"/>
                            <a:ext cx="133" cy="59"/>
                            <a:chOff x="11270" y="14918"/>
                            <a:chExt cx="133" cy="59"/>
                          </a:xfrm>
                        </wpg:grpSpPr>
                        <wps:wsp>
                          <wps:cNvPr id="695374119" name="Freeform 8"/>
                          <wps:cNvSpPr>
                            <a:spLocks/>
                          </wps:cNvSpPr>
                          <wps:spPr bwMode="auto">
                            <a:xfrm>
                              <a:off x="11270" y="14918"/>
                              <a:ext cx="133" cy="59"/>
                            </a:xfrm>
                            <a:custGeom>
                              <a:avLst/>
                              <a:gdLst>
                                <a:gd name="T0" fmla="+- 0 11270 11270"/>
                                <a:gd name="T1" fmla="*/ T0 w 133"/>
                                <a:gd name="T2" fmla="+- 0 14966 14918"/>
                                <a:gd name="T3" fmla="*/ 14966 h 59"/>
                                <a:gd name="T4" fmla="+- 0 11292 11270"/>
                                <a:gd name="T5" fmla="*/ T4 w 133"/>
                                <a:gd name="T6" fmla="+- 0 14976 14918"/>
                                <a:gd name="T7" fmla="*/ 14976 h 59"/>
                                <a:gd name="T8" fmla="+- 0 11301 11270"/>
                                <a:gd name="T9" fmla="*/ T8 w 133"/>
                                <a:gd name="T10" fmla="+- 0 14974 14918"/>
                                <a:gd name="T11" fmla="*/ 14974 h 59"/>
                                <a:gd name="T12" fmla="+- 0 11318 11270"/>
                                <a:gd name="T13" fmla="*/ T12 w 133"/>
                                <a:gd name="T14" fmla="+- 0 14969 14918"/>
                                <a:gd name="T15" fmla="*/ 14969 h 59"/>
                                <a:gd name="T16" fmla="+- 0 11308 11270"/>
                                <a:gd name="T17" fmla="*/ T16 w 133"/>
                                <a:gd name="T18" fmla="+- 0 14969 14918"/>
                                <a:gd name="T19" fmla="*/ 14969 h 59"/>
                                <a:gd name="T20" fmla="+- 0 11270 11270"/>
                                <a:gd name="T21" fmla="*/ T20 w 133"/>
                                <a:gd name="T22" fmla="+- 0 14966 14918"/>
                                <a:gd name="T23" fmla="*/ 14966 h 59"/>
                              </a:gdLst>
                              <a:ahLst/>
                              <a:cxnLst>
                                <a:cxn ang="0">
                                  <a:pos x="T1" y="T3"/>
                                </a:cxn>
                                <a:cxn ang="0">
                                  <a:pos x="T5" y="T7"/>
                                </a:cxn>
                                <a:cxn ang="0">
                                  <a:pos x="T9" y="T11"/>
                                </a:cxn>
                                <a:cxn ang="0">
                                  <a:pos x="T13" y="T15"/>
                                </a:cxn>
                                <a:cxn ang="0">
                                  <a:pos x="T17" y="T19"/>
                                </a:cxn>
                                <a:cxn ang="0">
                                  <a:pos x="T21" y="T23"/>
                                </a:cxn>
                              </a:cxnLst>
                              <a:rect l="0" t="0" r="r" b="b"/>
                              <a:pathLst>
                                <a:path w="133" h="59">
                                  <a:moveTo>
                                    <a:pt x="0" y="48"/>
                                  </a:moveTo>
                                  <a:lnTo>
                                    <a:pt x="22" y="58"/>
                                  </a:lnTo>
                                  <a:lnTo>
                                    <a:pt x="31" y="56"/>
                                  </a:lnTo>
                                  <a:lnTo>
                                    <a:pt x="48" y="51"/>
                                  </a:lnTo>
                                  <a:lnTo>
                                    <a:pt x="38" y="51"/>
                                  </a:lnTo>
                                  <a:lnTo>
                                    <a:pt x="0"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034696" name="Freeform 7"/>
                          <wps:cNvSpPr>
                            <a:spLocks/>
                          </wps:cNvSpPr>
                          <wps:spPr bwMode="auto">
                            <a:xfrm>
                              <a:off x="11270" y="14918"/>
                              <a:ext cx="133" cy="59"/>
                            </a:xfrm>
                            <a:custGeom>
                              <a:avLst/>
                              <a:gdLst>
                                <a:gd name="T0" fmla="+- 0 11330 11270"/>
                                <a:gd name="T1" fmla="*/ T0 w 133"/>
                                <a:gd name="T2" fmla="+- 0 14966 14918"/>
                                <a:gd name="T3" fmla="*/ 14966 h 59"/>
                                <a:gd name="T4" fmla="+- 0 11308 11270"/>
                                <a:gd name="T5" fmla="*/ T4 w 133"/>
                                <a:gd name="T6" fmla="+- 0 14969 14918"/>
                                <a:gd name="T7" fmla="*/ 14969 h 59"/>
                                <a:gd name="T8" fmla="+- 0 11318 11270"/>
                                <a:gd name="T9" fmla="*/ T8 w 133"/>
                                <a:gd name="T10" fmla="+- 0 14969 14918"/>
                                <a:gd name="T11" fmla="*/ 14969 h 59"/>
                                <a:gd name="T12" fmla="+- 0 11321 11270"/>
                                <a:gd name="T13" fmla="*/ T12 w 133"/>
                                <a:gd name="T14" fmla="+- 0 14968 14918"/>
                                <a:gd name="T15" fmla="*/ 14968 h 59"/>
                                <a:gd name="T16" fmla="+- 0 11330 11270"/>
                                <a:gd name="T17" fmla="*/ T16 w 133"/>
                                <a:gd name="T18" fmla="+- 0 14966 14918"/>
                                <a:gd name="T19" fmla="*/ 14966 h 59"/>
                              </a:gdLst>
                              <a:ahLst/>
                              <a:cxnLst>
                                <a:cxn ang="0">
                                  <a:pos x="T1" y="T3"/>
                                </a:cxn>
                                <a:cxn ang="0">
                                  <a:pos x="T5" y="T7"/>
                                </a:cxn>
                                <a:cxn ang="0">
                                  <a:pos x="T9" y="T11"/>
                                </a:cxn>
                                <a:cxn ang="0">
                                  <a:pos x="T13" y="T15"/>
                                </a:cxn>
                                <a:cxn ang="0">
                                  <a:pos x="T17" y="T19"/>
                                </a:cxn>
                              </a:cxnLst>
                              <a:rect l="0" t="0" r="r" b="b"/>
                              <a:pathLst>
                                <a:path w="133" h="59">
                                  <a:moveTo>
                                    <a:pt x="60" y="48"/>
                                  </a:moveTo>
                                  <a:lnTo>
                                    <a:pt x="38" y="51"/>
                                  </a:lnTo>
                                  <a:lnTo>
                                    <a:pt x="48" y="51"/>
                                  </a:lnTo>
                                  <a:lnTo>
                                    <a:pt x="51" y="50"/>
                                  </a:lnTo>
                                  <a:lnTo>
                                    <a:pt x="60"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87019" name="Freeform 6"/>
                          <wps:cNvSpPr>
                            <a:spLocks/>
                          </wps:cNvSpPr>
                          <wps:spPr bwMode="auto">
                            <a:xfrm>
                              <a:off x="11270" y="14918"/>
                              <a:ext cx="133" cy="59"/>
                            </a:xfrm>
                            <a:custGeom>
                              <a:avLst/>
                              <a:gdLst>
                                <a:gd name="T0" fmla="+- 0 11337 11270"/>
                                <a:gd name="T1" fmla="*/ T0 w 133"/>
                                <a:gd name="T2" fmla="+- 0 14963 14918"/>
                                <a:gd name="T3" fmla="*/ 14963 h 59"/>
                                <a:gd name="T4" fmla="+- 0 11330 11270"/>
                                <a:gd name="T5" fmla="*/ T4 w 133"/>
                                <a:gd name="T6" fmla="+- 0 14966 14918"/>
                                <a:gd name="T7" fmla="*/ 14966 h 59"/>
                                <a:gd name="T8" fmla="+- 0 11334 11270"/>
                                <a:gd name="T9" fmla="*/ T8 w 133"/>
                                <a:gd name="T10" fmla="+- 0 14965 14918"/>
                                <a:gd name="T11" fmla="*/ 14965 h 59"/>
                                <a:gd name="T12" fmla="+- 0 11337 11270"/>
                                <a:gd name="T13" fmla="*/ T12 w 133"/>
                                <a:gd name="T14" fmla="+- 0 14963 14918"/>
                                <a:gd name="T15" fmla="*/ 14963 h 59"/>
                              </a:gdLst>
                              <a:ahLst/>
                              <a:cxnLst>
                                <a:cxn ang="0">
                                  <a:pos x="T1" y="T3"/>
                                </a:cxn>
                                <a:cxn ang="0">
                                  <a:pos x="T5" y="T7"/>
                                </a:cxn>
                                <a:cxn ang="0">
                                  <a:pos x="T9" y="T11"/>
                                </a:cxn>
                                <a:cxn ang="0">
                                  <a:pos x="T13" y="T15"/>
                                </a:cxn>
                              </a:cxnLst>
                              <a:rect l="0" t="0" r="r" b="b"/>
                              <a:pathLst>
                                <a:path w="133" h="59">
                                  <a:moveTo>
                                    <a:pt x="67" y="45"/>
                                  </a:moveTo>
                                  <a:lnTo>
                                    <a:pt x="60" y="48"/>
                                  </a:lnTo>
                                  <a:lnTo>
                                    <a:pt x="64" y="47"/>
                                  </a:lnTo>
                                  <a:lnTo>
                                    <a:pt x="67" y="45"/>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576219" name="Freeform 5"/>
                          <wps:cNvSpPr>
                            <a:spLocks/>
                          </wps:cNvSpPr>
                          <wps:spPr bwMode="auto">
                            <a:xfrm>
                              <a:off x="11270" y="14918"/>
                              <a:ext cx="133" cy="59"/>
                            </a:xfrm>
                            <a:custGeom>
                              <a:avLst/>
                              <a:gdLst>
                                <a:gd name="T0" fmla="+- 0 11403 11270"/>
                                <a:gd name="T1" fmla="*/ T0 w 133"/>
                                <a:gd name="T2" fmla="+- 0 14918 14918"/>
                                <a:gd name="T3" fmla="*/ 14918 h 59"/>
                                <a:gd name="T4" fmla="+- 0 11362 11270"/>
                                <a:gd name="T5" fmla="*/ T4 w 133"/>
                                <a:gd name="T6" fmla="+- 0 14949 14918"/>
                                <a:gd name="T7" fmla="*/ 14949 h 59"/>
                                <a:gd name="T8" fmla="+- 0 11337 11270"/>
                                <a:gd name="T9" fmla="*/ T8 w 133"/>
                                <a:gd name="T10" fmla="+- 0 14963 14918"/>
                                <a:gd name="T11" fmla="*/ 14963 h 59"/>
                                <a:gd name="T12" fmla="+- 0 11345 11270"/>
                                <a:gd name="T13" fmla="*/ T12 w 133"/>
                                <a:gd name="T14" fmla="+- 0 14961 14918"/>
                                <a:gd name="T15" fmla="*/ 14961 h 59"/>
                                <a:gd name="T16" fmla="+- 0 11362 11270"/>
                                <a:gd name="T17" fmla="*/ T16 w 133"/>
                                <a:gd name="T18" fmla="+- 0 14954 14918"/>
                                <a:gd name="T19" fmla="*/ 14954 h 59"/>
                                <a:gd name="T20" fmla="+- 0 11372 11270"/>
                                <a:gd name="T21" fmla="*/ T20 w 133"/>
                                <a:gd name="T22" fmla="+- 0 14949 14918"/>
                                <a:gd name="T23" fmla="*/ 14949 h 59"/>
                                <a:gd name="T24" fmla="+- 0 11379 11270"/>
                                <a:gd name="T25" fmla="*/ T24 w 133"/>
                                <a:gd name="T26" fmla="+- 0 14943 14918"/>
                                <a:gd name="T27" fmla="*/ 14943 h 59"/>
                                <a:gd name="T28" fmla="+- 0 11388 11270"/>
                                <a:gd name="T29" fmla="*/ T28 w 133"/>
                                <a:gd name="T30" fmla="+- 0 14934 14918"/>
                                <a:gd name="T31" fmla="*/ 14934 h 59"/>
                                <a:gd name="T32" fmla="+- 0 11403 11270"/>
                                <a:gd name="T33" fmla="*/ T32 w 133"/>
                                <a:gd name="T34" fmla="+- 0 14918 14918"/>
                                <a:gd name="T35" fmla="*/ 14918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3" h="59">
                                  <a:moveTo>
                                    <a:pt x="133" y="0"/>
                                  </a:moveTo>
                                  <a:lnTo>
                                    <a:pt x="92" y="31"/>
                                  </a:lnTo>
                                  <a:lnTo>
                                    <a:pt x="67" y="45"/>
                                  </a:lnTo>
                                  <a:lnTo>
                                    <a:pt x="75" y="43"/>
                                  </a:lnTo>
                                  <a:lnTo>
                                    <a:pt x="92" y="36"/>
                                  </a:lnTo>
                                  <a:lnTo>
                                    <a:pt x="102" y="31"/>
                                  </a:lnTo>
                                  <a:lnTo>
                                    <a:pt x="109" y="25"/>
                                  </a:lnTo>
                                  <a:lnTo>
                                    <a:pt x="118" y="16"/>
                                  </a:lnTo>
                                  <a:lnTo>
                                    <a:pt x="1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DAF1766" id="Group 3" o:spid="_x0000_s1026" style="position:absolute;margin-left:10.95pt;margin-top:697.8pt;width:562.5pt;height:67.9pt;z-index:-34240;mso-position-horizontal-relative:page;mso-position-vertical-relative:page" coordorigin="219,13956" coordsize="11250,1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5" o:spid="_x0000_s1027" type="#_x0000_t75" style="position:absolute;left:9373;top:14194;width:2048;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">
                  <v:imagedata r:id="rId61" o:title=""/>
                </v:shape>
                <v:shape id="Picture 484" o:spid="_x0000_s1028" type="#_x0000_t75" style="position:absolute;left:10721;top:14505;width:200;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">
                  <v:imagedata r:id="rId62" o:title=""/>
                </v:shape>
                <v:shape id="Picture 483" o:spid="_x0000_s1029" type="#_x0000_t75" style="position:absolute;left:10560;top:14514;width:314;height: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">
                  <v:imagedata r:id="rId63" o:title=""/>
                </v:shape>
                <v:shape id="Picture 482" o:spid="_x0000_s1030" type="#_x0000_t75" style="position:absolute;left:11045;top:14318;width:220;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">
                  <v:imagedata r:id="rId64" o:title=""/>
                </v:shape>
                <v:shape id="Picture 481" o:spid="_x0000_s1031" type="#_x0000_t75" style="position:absolute;left:11124;top:14310;width:198;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">
                  <v:imagedata r:id="rId65" o:title=""/>
                </v:shape>
                <v:shape id="Picture 480" o:spid="_x0000_s1032" type="#_x0000_t75" style="position:absolute;left:11084;top:14311;width:227;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">
                  <v:imagedata r:id="rId66" o:title=""/>
                </v:shape>
                <v:shape id="Picture 479" o:spid="_x0000_s1033" type="#_x0000_t75" style="position:absolute;left:10431;top:14582;width:1037;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">
                  <v:imagedata r:id="rId67" o:title=""/>
                </v:shape>
                <v:shape id="Picture 478" o:spid="_x0000_s1034" type="#_x0000_t75" style="position:absolute;left:11114;top:14740;width:101;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">
                  <v:imagedata r:id="rId68" o:title=""/>
                </v:shape>
                <v:shape id="Picture 477" o:spid="_x0000_s1035" type="#_x0000_t75" style="position:absolute;left:11032;top:14744;width:15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">
                  <v:imagedata r:id="rId69" o:title=""/>
                </v:shape>
                <v:shape id="Picture 476" o:spid="_x0000_s1036" type="#_x0000_t75" style="position:absolute;left:11278;top:14645;width:111;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">
                  <v:imagedata r:id="rId70" o:title=""/>
                </v:shape>
                <v:shape id="Picture 475" o:spid="_x0000_s1037" type="#_x0000_t75" style="position:absolute;left:11318;top:14641;width:100;height: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">
                  <v:imagedata r:id="rId71" o:title=""/>
                </v:shape>
                <v:shape id="Picture 474" o:spid="_x0000_s1038" type="#_x0000_t75" style="position:absolute;left:11297;top:14641;width:115;height: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">
                  <v:imagedata r:id="rId72" o:title=""/>
                </v:shape>
                <v:group id="Group 472" o:spid="_x0000_s1039" style="position:absolute;left:1395;top:14973;width:9925;height:2" coordorigin="1395,14973" coordsize="9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">
                  <v:shape id="Freeform 473" o:spid="_x0000_s1040" style="position:absolute;left:1395;top:14973;width:9925;height:2;visibility:visible;mso-wrap-style:square;v-text-anchor:top" coordsize="9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" path="m,l9925,e" filled="f" strokecolor="#5e878d" strokeweight=".25189mm">
                    <v:path arrowok="t" o:connecttype="custom" o:connectlocs="0,0;9925,0" o:connectangles="0,0"/>
                  </v:shape>
                </v:group>
                <v:group id="Group 466" o:spid="_x0000_s1041" style="position:absolute;left:219;top:13956;width:1784;height:1263" coordorigin="219,13956"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">
                  <v:shape id="Freeform 471" o:spid="_x0000_s1042" style="position:absolute;left:219;top:13956;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" path="m1778,289r-1040,l738,321r-40,15l623,378r-94,85l480,531r-35,75l423,686r-7,84l423,850r20,77l475,1000r45,66l575,1124r97,67l782,1232r33,7l818,1245r61,14l930,1262r18,l1074,1239r65,-25l1199,1178r55,-44l1307,1076r42,-65l1380,940r19,-75l1406,787r-7,-79l1379,631r-32,-71l1304,494r-54,-59l1199,396r-7,-4l1178,392r-24,-17l1079,334r-39,-15l1043,316r2,-5l1045,290r733,l1778,289xe" stroked="f">
                    <v:path arrowok="t" o:connecttype="custom" o:connectlocs="1778,14245;738,14245;738,14277;698,14292;623,14334;529,14419;480,14487;445,14562;423,14642;416,14726;423,14806;443,14883;475,14956;520,15022;575,15080;672,15147;782,15188;815,15195;818,15201;879,15215;930,15218;948,15218;1074,15195;1139,15170;1199,15134;1254,15090;1307,15032;1349,14967;1380,14896;1399,14821;1406,14743;1399,14664;1379,14587;1347,14516;1304,14450;1250,14391;1199,14352;1192,14348;1178,14348;1154,14331;1079,14290;1040,14275;1043,14272;1045,14267;1045,14246;1778,14246;1778,14245" o:connectangles="0,0,0,0,0,0,0,0,0,0,0,0,0,0,0,0,0,0,0,0,0,0,0,0,0,0,0,0,0,0,0,0,0,0,0,0,0,0,0,0,0,0,0,0,0,0,0"/>
                  </v:shape>
                  <v:shape id="Freeform 470" o:spid="_x0000_s1043" style="position:absolute;left:219;top:13956;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" path="m1778,290r-733,l1499,506r52,14l1604,520r98,-40l1747,433r27,-56l1783,316r-5,-26xe" stroked="f">
                    <v:path arrowok="t" o:connecttype="custom" o:connectlocs="1778,14246;1045,14246;1499,14462;1551,14476;1604,14476;1702,14436;1747,14389;1774,14333;1783,14272;1778,14246" o:connectangles="0,0,0,0,0,0,0,0,0,0"/>
                  </v:shape>
                  <v:shape id="Freeform 469" o:spid="_x0000_s1044" style="position:absolute;left:219;top:13956;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" path="m1578,113r-1373,l141,123,85,151,41,195,11,252,,316r8,61l35,433r45,47l127,507r51,13l232,520r52,-14l738,289r1040,l1772,252r-30,-57l1697,151r-55,-28l1578,113xe" stroked="f">
                    <v:path arrowok="t" o:connecttype="custom" o:connectlocs="1578,14069;205,14069;141,14079;85,14107;41,14151;11,14208;0,14272;8,14333;35,14389;80,14436;127,14463;178,14476;232,14476;284,14462;738,14245;1778,14245;1772,14208;1742,14151;1697,14107;1642,14079;1578,14069" o:connectangles="0,0,0,0,0,0,0,0,0,0,0,0,0,0,0,0,0,0,0,0,0"/>
                  </v:shape>
                  <v:shape id="Freeform 468" o:spid="_x0000_s1045" style="position:absolute;left:219;top:13956;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" path="m888,l748,50r-5,8l743,72r2,6l749,81r-25,9l718,98r,8l719,110r,1l720,113r343,l1065,110r,-4l1063,96r-6,-7l1034,82r3,-3l1039,75r3,-14l1036,51,900,1,895,r-7,xe" stroked="f">
                    <v:path arrowok="t" o:connecttype="custom" o:connectlocs="888,13956;748,14006;743,14014;743,14028;745,14034;749,14037;724,14046;718,14054;718,14062;719,14066;719,14067;720,14069;1063,14069;1065,14066;1065,14062;1063,14052;1057,14045;1034,14038;1037,14035;1039,14031;1042,14017;1036,14007;900,13957;895,13956;888,13956" o:connectangles="0,0,0,0,0,0,0,0,0,0,0,0,0,0,0,0,0,0,0,0,0,0,0,0,0"/>
                  </v:shape>
                  <v:shape id="Picture 467" o:spid="_x0000_s1046" type="#_x0000_t75" style="position:absolute;left:656;top:14273;width:908;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">
                    <v:imagedata r:id="rId73" o:title=""/>
                  </v:shape>
                </v:group>
                <v:group id="Group 464" o:spid="_x0000_s1047" style="position:absolute;left:656;top:14725;width:908;height:453" coordorigin="656,14725"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">
                  <v:shape id="Freeform 465" o:spid="_x0000_s1048" style="position:absolute;left:656;top:14725;width:908;height:453;visibility:visible;mso-wrap-style:square;v-text-anchor:top"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" path="m908,l,,6,74r17,69l51,208r37,60l133,320r53,46l246,402r65,28l381,447r73,6l528,447r70,-17l663,402r59,-36l775,320r46,-52l858,208r27,-65l902,74,908,xe" fillcolor="#616a82" stroked="f">
                    <v:path arrowok="t" o:connecttype="custom" o:connectlocs="908,14725;0,14725;6,14799;23,14868;51,14933;88,14993;133,15045;186,15091;246,15127;311,15155;381,15172;454,15178;528,15172;598,15155;663,15127;722,15091;775,15045;821,14993;858,14933;885,14868;902,14799;908,14725" o:connectangles="0,0,0,0,0,0,0,0,0,0,0,0,0,0,0,0,0,0,0,0,0,0"/>
                  </v:shape>
                </v:group>
                <v:group id="Group 454" o:spid="_x0000_s1049" style="position:absolute;left:1378;top:14360;width:186;height:686" coordorigin="1378,14360" coordsize="18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">
                  <v:shape id="Freeform 463" o:spid="_x0000_s1050" style="position:absolute;left:1378;top:14360;width:186;height:686;visibility:visible;mso-wrap-style:square;v-text-anchor:top" coordsize="18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" path="m,l53,45,99,98r36,59l163,222r17,70l186,365r-6,74l163,508r-28,65l99,633,53,685,99,633r37,-60l163,508r17,-69l186,365r-6,-73l163,222,136,157,99,98,53,45,,xe" fillcolor="#58595b" stroked="f">
                    <v:path arrowok="t" o:connecttype="custom" o:connectlocs="0,14360;53,14405;99,14458;135,14517;163,14582;180,14652;186,14725;180,14799;163,14868;135,14933;99,14993;53,15045;99,14993;136,14933;163,14868;180,14799;186,14725;180,14652;163,14582;136,14517;99,14458;53,14405;0,14360" o:connectangles="0,0,0,0,0,0,0,0,0,0,0,0,0,0,0,0,0,0,0,0,0,0,0"/>
                  </v:shape>
                  <v:shape id="Picture 462" o:spid="_x0000_s1051" type="#_x0000_t75" style="position:absolute;left:656;top:14272;width:849;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">
                    <v:imagedata r:id="rId74" o:title=""/>
                  </v:shape>
                  <v:shape id="Picture 461" o:spid="_x0000_s1052" type="#_x0000_t75" style="position:absolute;left:856;top:14573;width:302;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">
                    <v:imagedata r:id="rId75" o:title=""/>
                  </v:shape>
                  <v:shape id="Picture 460" o:spid="_x0000_s1053" type="#_x0000_t75" style="position:absolute;left:656;top:14725;width:908;height: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">
                    <v:imagedata r:id="rId76" o:title=""/>
                  </v:shape>
                  <v:shape id="Picture 459" o:spid="_x0000_s1054" type="#_x0000_t75" style="position:absolute;left:659;top:14754;width:903;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">
                    <v:imagedata r:id="rId77" o:title=""/>
                  </v:shape>
                  <v:shape id="Picture 458" o:spid="_x0000_s1055" type="#_x0000_t75" style="position:absolute;left:730;top:14971;width:760;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">
                    <v:imagedata r:id="rId78" o:title=""/>
                  </v:shape>
                  <v:shape id="Picture 457" o:spid="_x0000_s1056" type="#_x0000_t75" style="position:absolute;left:691;top:14895;width:839;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">
                    <v:imagedata r:id="rId79" o:title=""/>
                  </v:shape>
                  <v:shape id="Picture 456" o:spid="_x0000_s1057" type="#_x0000_t75" style="position:absolute;left:768;top:15020;width:685;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">
                    <v:imagedata r:id="rId80" o:title=""/>
                  </v:shape>
                  <v:shape id="Picture 455" o:spid="_x0000_s1058" type="#_x0000_t75" style="position:absolute;left:804;top:15058;width:61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">
                    <v:imagedata r:id="rId81" o:title=""/>
                  </v:shape>
                </v:group>
                <v:group id="Group 450" o:spid="_x0000_s1059" style="position:absolute;left:842;top:14272;width:537;height:88" coordorigin="842,14272" coordsize="5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">
                  <v:shape id="Freeform 453" o:spid="_x0000_s1060" style="position:absolute;left:842;top:14272;width:537;height:88;visibility:visible;mso-wrap-style:square;v-text-anchor:top" coordsize="5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" path="m268,1l195,6,125,24,60,51,,88,60,51,125,24,195,6,268,1xe" fillcolor="#58595b" stroked="f">
                    <v:path arrowok="t" o:connecttype="custom" o:connectlocs="268,14273;195,14278;125,14296;60,14323;0,14360;60,14323;125,14296;195,14278;268,14273" o:connectangles="0,0,0,0,0,0,0,0,0"/>
                  </v:shape>
                  <v:shape id="Freeform 452" o:spid="_x0000_s1061" style="position:absolute;left:842;top:14272;width:537;height:88;visibility:visible;mso-wrap-style:square;v-text-anchor:top" coordsize="5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" path="m268,1r74,5l412,24r65,27l536,88,477,51,412,24,342,6,268,1xe" fillcolor="#58595b" stroked="f">
                    <v:path arrowok="t" o:connecttype="custom" o:connectlocs="268,14273;342,14278;412,14296;477,14323;536,14360;477,14323;412,14296;342,14278;268,14273" o:connectangles="0,0,0,0,0,0,0,0,0"/>
                  </v:shape>
                  <v:shape id="Freeform 451" o:spid="_x0000_s1062" style="position:absolute;left:842;top:14272;width:537;height:88;visibility:visible;mso-wrap-style:square;v-text-anchor:top" coordsize="5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" path="m268,r,xe" fillcolor="#58595b" stroked="f">
                    <v:path arrowok="t" o:connecttype="custom" o:connectlocs="268,14272;268,14272" o:connectangles="0,0"/>
                  </v:shape>
                </v:group>
                <v:group id="Group 448" o:spid="_x0000_s1063" style="position:absolute;left:1025;top:14456;width:2;height:373" coordorigin="1025,14456"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">
                  <v:shape id="Freeform 449" o:spid="_x0000_s1064" style="position:absolute;left:1025;top:14456;width:2;height:373;visibility:visible;mso-wrap-style:square;v-text-anchor:top"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" path="m,l,373e" filled="f" strokecolor="#808285" strokeweight=".15pt">
                    <v:path arrowok="t" o:connecttype="custom" o:connectlocs="0,14456;0,14829" o:connectangles="0,0"/>
                  </v:shape>
                </v:group>
                <v:group id="Group 446" o:spid="_x0000_s1065" style="position:absolute;left:1062;top:14424;width:2;height:405" coordorigin="1062,14424" coordsize="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">
                  <v:shape id="Freeform 447" o:spid="_x0000_s1066" style="position:absolute;left:1062;top:14424;width:2;height:405;visibility:visible;mso-wrap-style:square;v-text-anchor:top" coordsize="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" path="m,l,405e" filled="f" strokecolor="#808285" strokeweight=".15pt">
                    <v:path arrowok="t" o:connecttype="custom" o:connectlocs="0,14424;0,14829" o:connectangles="0,0"/>
                  </v:shape>
                </v:group>
                <v:group id="Group 444" o:spid="_x0000_s1067" style="position:absolute;left:1092;top:14397;width:2;height:433" coordorigin="1092,14397"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">
                  <v:shape id="Freeform 445" o:spid="_x0000_s1068" style="position:absolute;left:1092;top:14397;width:2;height:4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" path="m,l,432e" filled="f" strokecolor="#808285" strokeweight=".15pt">
                    <v:path arrowok="t" o:connecttype="custom" o:connectlocs="0,14397;0,14829" o:connectangles="0,0"/>
                  </v:shape>
                </v:group>
                <v:group id="Group 442" o:spid="_x0000_s1069" style="position:absolute;left:1123;top:14369;width:2;height:460" coordorigin="1123,14369"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">
                  <v:shape id="Freeform 443" o:spid="_x0000_s1070" style="position:absolute;left:1123;top:14369;width:2;height:460;visibility:visible;mso-wrap-style:square;v-text-anchor:top"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" path="m,l,460e" filled="f" strokecolor="#808285" strokeweight=".15pt">
                    <v:path arrowok="t" o:connecttype="custom" o:connectlocs="0,14369;0,14829" o:connectangles="0,0"/>
                  </v:shape>
                </v:group>
                <v:group id="Group 440" o:spid="_x0000_s1071" style="position:absolute;left:1178;top:14321;width:2;height:508" coordorigin="1178,14321"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">
                  <v:shape id="Freeform 441" o:spid="_x0000_s1072" style="position:absolute;left:1178;top:14321;width:2;height:508;visibility:visible;mso-wrap-style:square;v-text-anchor:top"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" path="m,l,508e" filled="f" strokecolor="#808285" strokeweight=".05256mm">
                    <v:path arrowok="t" o:connecttype="custom" o:connectlocs="0,14321;0,14829" o:connectangles="0,0"/>
                  </v:shape>
                </v:group>
                <v:group id="Group 438" o:spid="_x0000_s1073" style="position:absolute;left:1196;top:14304;width:2;height:525" coordorigin="1196,14304"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">
                  <v:shape id="Freeform 439" o:spid="_x0000_s1074" style="position:absolute;left:1196;top:14304;width:2;height:5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" path="m,l,525e" filled="f" strokecolor="#808285" strokeweight=".15pt">
                    <v:path arrowok="t" o:connecttype="custom" o:connectlocs="0,14304;0,14829" o:connectangles="0,0"/>
                  </v:shape>
                </v:group>
                <v:group id="Group 436" o:spid="_x0000_s1075" style="position:absolute;left:1049;top:14434;width:2;height:395" coordorigin="1049,14434"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">
                  <v:shape id="Freeform 437" o:spid="_x0000_s1076" style="position:absolute;left:1049;top:14434;width:2;height:395;visibility:visible;mso-wrap-style:square;v-text-anchor:top"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" path="m,l,395e" filled="f" strokecolor="#808285" strokeweight=".15pt">
                    <v:path arrowok="t" o:connecttype="custom" o:connectlocs="0,14434;0,14829" o:connectangles="0,0"/>
                  </v:shape>
                </v:group>
                <v:group id="Group 434" o:spid="_x0000_s1077" style="position:absolute;left:1110;top:14380;width:2;height:449" coordorigin="1110,14380"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">
                  <v:shape id="Freeform 435" o:spid="_x0000_s1078" style="position:absolute;left:1110;top:14380;width:2;height:449;visibility:visible;mso-wrap-style:square;v-text-anchor:top"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" path="m,l,449e" filled="f" strokecolor="#808285" strokeweight=".15pt">
                    <v:path arrowok="t" o:connecttype="custom" o:connectlocs="0,14380;0,14829" o:connectangles="0,0"/>
                  </v:shape>
                </v:group>
                <v:group id="Group 432" o:spid="_x0000_s1079" style="position:absolute;left:1147;top:14348;width:2;height:481" coordorigin="1147,14348"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">
                  <v:shape id="Freeform 433" o:spid="_x0000_s1080" style="position:absolute;left:1147;top:14348;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" path="m,l,481e" filled="f" strokecolor="#808285" strokeweight=".15pt">
                    <v:path arrowok="t" o:connecttype="custom" o:connectlocs="0,14348;0,14829" o:connectangles="0,0"/>
                  </v:shape>
                </v:group>
                <v:group id="Group 430" o:spid="_x0000_s1081" style="position:absolute;left:1165;top:14331;width:2;height:498" coordorigin="1165,14331"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">
                  <v:shape id="Freeform 431" o:spid="_x0000_s1082" style="position:absolute;left:1165;top:14331;width:2;height:498;visibility:visible;mso-wrap-style:square;v-text-anchor:top"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" path="m,l,498e" filled="f" strokecolor="#808285" strokeweight=".15pt">
                    <v:path arrowok="t" o:connecttype="custom" o:connectlocs="0,14331;0,14829" o:connectangles="0,0"/>
                  </v:shape>
                </v:group>
                <v:group id="Group 428" o:spid="_x0000_s1083" style="position:absolute;left:1208;top:14294;width:2;height:536" coordorigin="1208,14294"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">
                  <v:shape id="Freeform 429" o:spid="_x0000_s1084" style="position:absolute;left:1208;top:14294;width:2;height:536;visibility:visible;mso-wrap-style:square;v-text-anchor:top"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" path="m,l,535e" filled="f" strokecolor="#808285" strokeweight=".15pt">
                    <v:path arrowok="t" o:connecttype="custom" o:connectlocs="0,14294;0,14829" o:connectangles="0,0"/>
                  </v:shape>
                </v:group>
                <v:group id="Group 426" o:spid="_x0000_s1085" style="position:absolute;left:1214;top:14288;width:2;height:541" coordorigin="1214,14288"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">
                  <v:shape id="Freeform 427" o:spid="_x0000_s1086" style="position:absolute;left:1214;top:14288;width:2;height:541;visibility:visible;mso-wrap-style:square;v-text-anchor:top"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" path="m,l,541e" filled="f" strokecolor="#808285" strokeweight=".15pt">
                    <v:path arrowok="t" o:connecttype="custom" o:connectlocs="0,14288;0,14829" o:connectangles="0,0"/>
                  </v:shape>
                </v:group>
                <v:group id="Group 424" o:spid="_x0000_s1087" style="position:absolute;left:1013;top:14467;width:2;height:362" coordorigin="1013,14467"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">
                  <v:shape id="Freeform 425" o:spid="_x0000_s1088" style="position:absolute;left:1013;top:14467;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" path="m,l,362e" filled="f" strokecolor="#808285" strokeweight=".15pt">
                    <v:path arrowok="t" o:connecttype="custom" o:connectlocs="0,14467;0,14829" o:connectangles="0,0"/>
                  </v:shape>
                </v:group>
                <v:group id="Group 422" o:spid="_x0000_s1089" style="position:absolute;left:1043;top:14440;width:2;height:389" coordorigin="1043,14440"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">
                  <v:shape id="Freeform 423" o:spid="_x0000_s1090" style="position:absolute;left:1043;top:14440;width:2;height:389;visibility:visible;mso-wrap-style:square;v-text-anchor:top"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" path="m,l,389e" filled="f" strokecolor="#808285" strokeweight=".15pt">
                    <v:path arrowok="t" o:connecttype="custom" o:connectlocs="0,14440;0,14829" o:connectangles="0,0"/>
                  </v:shape>
                </v:group>
                <v:group id="Group 420" o:spid="_x0000_s1091" style="position:absolute;left:1080;top:14407;width:2;height:422" coordorigin="1080,14407"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">
                  <v:shape id="Freeform 421" o:spid="_x0000_s1092" style="position:absolute;left:1080;top:14407;width:2;height:4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" path="m,l,422e" filled="f" strokecolor="#808285" strokeweight=".15pt">
                    <v:path arrowok="t" o:connecttype="custom" o:connectlocs="0,14407;0,14829" o:connectangles="0,0"/>
                  </v:shape>
                </v:group>
                <v:group id="Group 418" o:spid="_x0000_s1093" style="position:absolute;left:1104;top:14386;width:2;height:443" coordorigin="1104,14386"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">
                  <v:shape id="Freeform 419" o:spid="_x0000_s1094" style="position:absolute;left:1104;top:14386;width:2;height:443;visibility:visible;mso-wrap-style:square;v-text-anchor:top"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" path="m,l,443e" filled="f" strokecolor="#808285" strokeweight=".05256mm">
                    <v:path arrowok="t" o:connecttype="custom" o:connectlocs="0,14386;0,14829" o:connectangles="0,0"/>
                  </v:shape>
                </v:group>
                <v:group id="Group 416" o:spid="_x0000_s1095" style="position:absolute;left:1141;top:14353;width:2;height:476" coordorigin="1141,14353"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">
                  <v:shape id="Freeform 417" o:spid="_x0000_s1096" style="position:absolute;left:1141;top:14353;width:2;height:476;visibility:visible;mso-wrap-style:square;v-text-anchor:top"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" path="m,l,476e" filled="f" strokecolor="#808285" strokeweight=".05256mm">
                    <v:path arrowok="t" o:connecttype="custom" o:connectlocs="0,14353;0,14829" o:connectangles="0,0"/>
                  </v:shape>
                </v:group>
                <v:group id="Group 414" o:spid="_x0000_s1097" style="position:absolute;left:1159;top:14337;width:2;height:492" coordorigin="1159,14337"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">
                  <v:shape id="Freeform 415" o:spid="_x0000_s1098" style="position:absolute;left:1159;top:14337;width:2;height:492;visibility:visible;mso-wrap-style:square;v-text-anchor:top"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" path="m,l,492e" filled="f" strokecolor="#808285" strokeweight=".15pt">
                    <v:path arrowok="t" o:connecttype="custom" o:connectlocs="0,14337;0,14829" o:connectangles="0,0"/>
                  </v:shape>
                </v:group>
                <v:group id="Group 412" o:spid="_x0000_s1099" style="position:absolute;left:1184;top:14315;width:2;height:514" coordorigin="1184,14315"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">
                  <v:shape id="Freeform 413" o:spid="_x0000_s1100" style="position:absolute;left:1184;top:14315;width:2;height:514;visibility:visible;mso-wrap-style:square;v-text-anchor:top"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" path="m,l,514e" filled="f" strokecolor="#808285" strokeweight=".15pt">
                    <v:path arrowok="t" o:connecttype="custom" o:connectlocs="0,14315;0,14829" o:connectangles="0,0"/>
                  </v:shape>
                </v:group>
                <v:group id="Group 410" o:spid="_x0000_s1101" style="position:absolute;left:1019;top:14462;width:2;height:368" coordorigin="1019,14462"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">
                  <v:shape id="Freeform 411" o:spid="_x0000_s1102" style="position:absolute;left:1019;top:14462;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" path="m,l,367e" filled="f" strokecolor="#808285" strokeweight=".05256mm">
                    <v:path arrowok="t" o:connecttype="custom" o:connectlocs="0,14462;0,14829" o:connectangles="0,0"/>
                  </v:shape>
                </v:group>
                <v:group id="Group 408" o:spid="_x0000_s1103" style="position:absolute;left:1055;top:14429;width:2;height:400" coordorigin="1055,14429"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">
                  <v:shape id="Freeform 409" o:spid="_x0000_s1104" style="position:absolute;left:1055;top:14429;width:2;height:400;visibility:visible;mso-wrap-style:square;v-text-anchor:top"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" path="m,l,400e" filled="f" strokecolor="#808285" strokeweight=".05256mm">
                    <v:path arrowok="t" o:connecttype="custom" o:connectlocs="0,14429;0,14829" o:connectangles="0,0"/>
                  </v:shape>
                </v:group>
                <v:group id="Group 406" o:spid="_x0000_s1105" style="position:absolute;left:1086;top:14402;width:2;height:427" coordorigin="1086,14402"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">
                  <v:shape id="Freeform 407" o:spid="_x0000_s1106" style="position:absolute;left:1086;top:14402;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" path="m,l,427e" filled="f" strokecolor="#808285" strokeweight=".15pt">
                    <v:path arrowok="t" o:connecttype="custom" o:connectlocs="0,14402;0,14829" o:connectangles="0,0"/>
                  </v:shape>
                </v:group>
                <v:group id="Group 404" o:spid="_x0000_s1107" style="position:absolute;left:1117;top:14375;width:2;height:454" coordorigin="1117,14375"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">
                  <v:shape id="Freeform 405" o:spid="_x0000_s1108" style="position:absolute;left:1117;top:14375;width:2;height:454;visibility:visible;mso-wrap-style:square;v-text-anchor:top"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" path="m,l,454e" filled="f" strokecolor="#808285" strokeweight=".15pt">
                    <v:path arrowok="t" o:connecttype="custom" o:connectlocs="0,14375;0,14829" o:connectangles="0,0"/>
                  </v:shape>
                </v:group>
                <v:group id="Group 402" o:spid="_x0000_s1109" style="position:absolute;left:1172;top:14326;width:2;height:503" coordorigin="1172,14326"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">
                  <v:shape id="Freeform 403" o:spid="_x0000_s1110" style="position:absolute;left:1172;top:14326;width:2;height:503;visibility:visible;mso-wrap-style:square;v-text-anchor:top"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" path="m,l,503e" filled="f" strokecolor="#808285" strokeweight=".15pt">
                    <v:path arrowok="t" o:connecttype="custom" o:connectlocs="0,14326;0,14829" o:connectangles="0,0"/>
                  </v:shape>
                </v:group>
                <v:group id="Group 400" o:spid="_x0000_s1111" style="position:absolute;left:1190;top:14310;width:2;height:519" coordorigin="1190,14310"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">
                  <v:shape id="Freeform 401" o:spid="_x0000_s1112" style="position:absolute;left:1190;top:14310;width:2;height:519;visibility:visible;mso-wrap-style:square;v-text-anchor:top"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" path="m,l,519e" filled="f" strokecolor="#808285" strokeweight=".05256mm">
                    <v:path arrowok="t" o:connecttype="custom" o:connectlocs="0,14310;0,14829" o:connectangles="0,0"/>
                  </v:shape>
                </v:group>
                <v:group id="Group 398" o:spid="_x0000_s1113" style="position:absolute;left:1037;top:14445;width:2;height:384" coordorigin="1037,14445"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">
                  <v:shape id="Freeform 399" o:spid="_x0000_s1114" style="position:absolute;left:1037;top:14445;width:2;height:384;visibility:visible;mso-wrap-style:square;v-text-anchor:top"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" path="m,l,384e" filled="f" strokecolor="#808285" strokeweight=".15pt">
                    <v:path arrowok="t" o:connecttype="custom" o:connectlocs="0,14445;0,14829" o:connectangles="0,0"/>
                  </v:shape>
                </v:group>
                <v:group id="Group 396" o:spid="_x0000_s1115" style="position:absolute;left:1074;top:14413;width:2;height:416" coordorigin="1074,14413"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">
                  <v:shape id="Freeform 397" o:spid="_x0000_s1116" style="position:absolute;left:1074;top:14413;width:2;height:416;visibility:visible;mso-wrap-style:square;v-text-anchor:top"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" path="m,l,416e" filled="f" strokecolor="#808285" strokeweight=".15pt">
                    <v:path arrowok="t" o:connecttype="custom" o:connectlocs="0,14413;0,14829" o:connectangles="0,0"/>
                  </v:shape>
                </v:group>
                <v:group id="Group 394" o:spid="_x0000_s1117" style="position:absolute;left:1135;top:14359;width:2;height:471" coordorigin="1135,14359"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">
                  <v:shape id="Freeform 395" o:spid="_x0000_s1118" style="position:absolute;left:1135;top:14359;width:2;height:471;visibility:visible;mso-wrap-style:square;v-text-anchor:top"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" path="m,l,470e" filled="f" strokecolor="#808285" strokeweight=".15pt">
                    <v:path arrowok="t" o:connecttype="custom" o:connectlocs="0,14359;0,14829" o:connectangles="0,0"/>
                  </v:shape>
                </v:group>
                <v:group id="Group 392" o:spid="_x0000_s1119" style="position:absolute;left:1153;top:14342;width:2;height:487" coordorigin="1153,14342"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">
                  <v:shape id="Freeform 393" o:spid="_x0000_s1120" style="position:absolute;left:1153;top:14342;width:2;height:487;visibility:visible;mso-wrap-style:square;v-text-anchor:top"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" path="m,l,487e" filled="f" strokecolor="#808285" strokeweight=".15pt">
                    <v:path arrowok="t" o:connecttype="custom" o:connectlocs="0,14342;0,14829" o:connectangles="0,0"/>
                  </v:shape>
                </v:group>
                <v:group id="Group 390" o:spid="_x0000_s1121" style="position:absolute;left:1202;top:14299;width:2;height:530" coordorigin="1202,14299"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">
                  <v:shape id="Freeform 391" o:spid="_x0000_s1122" style="position:absolute;left:1202;top:14299;width:2;height:530;visibility:visible;mso-wrap-style:square;v-text-anchor:top"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" path="m,l,530e" filled="f" strokecolor="#808285" strokeweight=".15pt">
                    <v:path arrowok="t" o:connecttype="custom" o:connectlocs="0,14299;0,14829" o:connectangles="0,0"/>
                  </v:shape>
                </v:group>
                <v:group id="Group 386" o:spid="_x0000_s1123" style="position:absolute;left:1005;top:14287;width:217;height:1027" coordorigin="1005,14287"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">
                  <v:shape id="Freeform 389" o:spid="_x0000_s1124" style="position:absolute;left:1005;top:14287;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" path="m217,545r-3,l214,1026r3,l217,545xe" fillcolor="#58595b" stroked="f">
                    <v:path arrowok="t" o:connecttype="custom" o:connectlocs="217,14832;214,14832;214,15313;217,15313;217,14832" o:connectangles="0,0,0,0,0"/>
                  </v:shape>
                  <v:shape id="Freeform 388" o:spid="_x0000_s1125" style="position:absolute;left:1005;top:14287;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" path="m3,185l,188,,877r3,1l3,545r214,l217,542,3,542,3,185xe" fillcolor="#58595b" stroked="f">
                    <v:path arrowok="t" o:connecttype="custom" o:connectlocs="3,14472;0,14475;0,15164;3,15165;3,14832;217,14832;217,14829;3,14829;3,14472" o:connectangles="0,0,0,0,0,0,0,0,0"/>
                  </v:shape>
                  <v:shape id="Freeform 387" o:spid="_x0000_s1126" style="position:absolute;left:1005;top:14287;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" path="m214,r,542l217,542,217,1,214,xe" fillcolor="#58595b" stroked="f">
                    <v:path arrowok="t" o:connecttype="custom" o:connectlocs="214,14287;214,14829;217,14829;217,14288;214,14287" o:connectangles="0,0,0,0,0"/>
                  </v:shape>
                </v:group>
                <v:group id="Group 384" o:spid="_x0000_s1127" style="position:absolute;left:1008;top:15171;width:211;height:2" coordorigin="1008,15171"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">
                  <v:shape id="Freeform 385" o:spid="_x0000_s1128" style="position:absolute;left:1008;top:15171;width:211;height: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" path="m,l211,e" filled="f" strokecolor="white" strokeweight=".25619mm">
                    <v:path arrowok="t" o:connecttype="custom" o:connectlocs="0,0;211,0" o:connectangles="0,0"/>
                  </v:shape>
                </v:group>
                <v:group id="Group 382" o:spid="_x0000_s1129" style="position:absolute;left:1031;top:14451;width:2;height:378" coordorigin="1031,14451" coordsize="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">
                  <v:shape id="Freeform 383" o:spid="_x0000_s1130" style="position:absolute;left:1031;top:14451;width:2;height:378;visibility:visible;mso-wrap-style:square;v-text-anchor:top" coordsize="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" path="m,l,378e" filled="f" strokecolor="#808285" strokeweight=".15pt">
                    <v:path arrowok="t" o:connecttype="custom" o:connectlocs="0,14451;0,14829" o:connectangles="0,0"/>
                  </v:shape>
                </v:group>
                <v:group id="Group 380" o:spid="_x0000_s1131" style="position:absolute;left:1068;top:14418;width:2;height:411" coordorigin="1068,14418"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">
                  <v:shape id="Freeform 381" o:spid="_x0000_s1132" style="position:absolute;left:1068;top:14418;width:2;height:411;visibility:visible;mso-wrap-style:square;v-text-anchor:top"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" path="m,l,411e" filled="f" strokecolor="#808285" strokeweight=".05256mm">
                    <v:path arrowok="t" o:connecttype="custom" o:connectlocs="0,14418;0,14829" o:connectangles="0,0"/>
                  </v:shape>
                </v:group>
                <v:group id="Group 378" o:spid="_x0000_s1133" style="position:absolute;left:1098;top:14391;width:2;height:438" coordorigin="1098,14391"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">
                  <v:shape id="Freeform 379" o:spid="_x0000_s1134" style="position:absolute;left:1098;top:14391;width:2;height:438;visibility:visible;mso-wrap-style:square;v-text-anchor:top"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" path="m,l,438e" filled="f" strokecolor="#808285" strokeweight=".15pt">
                    <v:path arrowok="t" o:connecttype="custom" o:connectlocs="0,14391;0,14829" o:connectangles="0,0"/>
                  </v:shape>
                </v:group>
                <v:group id="Group 376" o:spid="_x0000_s1135" style="position:absolute;left:1129;top:14364;width:2;height:465" coordorigin="1129,14364"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">
                  <v:shape id="Freeform 377" o:spid="_x0000_s1136" style="position:absolute;left:1129;top:14364;width:2;height:465;visibility:visible;mso-wrap-style:square;v-text-anchor:top"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" path="m,l,465e" filled="f" strokecolor="#808285" strokeweight=".15pt">
                    <v:path arrowok="t" o:connecttype="custom" o:connectlocs="0,14364;0,14829" o:connectangles="0,0"/>
                  </v:shape>
                </v:group>
                <v:group id="Group 374" o:spid="_x0000_s1137" style="position:absolute;left:1010;top:14470;width:2;height:359" coordorigin="1010,14470"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">
                  <v:shape id="Freeform 375" o:spid="_x0000_s1138" style="position:absolute;left:1010;top:14470;width:2;height:359;visibility:visible;mso-wrap-style:square;v-text-anchor:top"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" path="m,l,359e" filled="f" strokecolor="#ebe6e6" strokeweight=".05222mm">
                    <v:path arrowok="t" o:connecttype="custom" o:connectlocs="0,14470;0,14829" o:connectangles="0,0"/>
                  </v:shape>
                </v:group>
                <v:group id="Group 372" o:spid="_x0000_s1139" style="position:absolute;left:1016;top:14464;width:2;height:365" coordorigin="1016,14464"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">
                  <v:shape id="Freeform 373" o:spid="_x0000_s1140" style="position:absolute;left:1016;top:14464;width:2;height:365;visibility:visible;mso-wrap-style:square;v-text-anchor:top"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" path="m,l,365e" filled="f" strokecolor="#ebe6e6" strokeweight=".05469mm">
                    <v:path arrowok="t" o:connecttype="custom" o:connectlocs="0,14464;0,14829" o:connectangles="0,0"/>
                  </v:shape>
                </v:group>
                <v:group id="Group 370" o:spid="_x0000_s1141" style="position:absolute;left:1022;top:14459;width:2;height:370" coordorigin="1022,14459"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">
                  <v:shape id="Freeform 371" o:spid="_x0000_s1142" style="position:absolute;left:1022;top:14459;width:2;height:370;visibility:visible;mso-wrap-style:square;v-text-anchor:top"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" path="m,l,370e" filled="f" strokecolor="#ebe6e6" strokeweight=".05469mm">
                    <v:path arrowok="t" o:connecttype="custom" o:connectlocs="0,14459;0,14829" o:connectangles="0,0"/>
                  </v:shape>
                </v:group>
                <v:group id="Group 368" o:spid="_x0000_s1143" style="position:absolute;left:1028;top:14453;width:2;height:376" coordorigin="1028,14453"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">
                  <v:shape id="Freeform 369" o:spid="_x0000_s1144" style="position:absolute;left:1028;top:14453;width:2;height:376;visibility:visible;mso-wrap-style:square;v-text-anchor:top"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" path="m,l,376e" filled="f" strokecolor="#ebe6e6" strokeweight=".05469mm">
                    <v:path arrowok="t" o:connecttype="custom" o:connectlocs="0,14453;0,14829" o:connectangles="0,0"/>
                  </v:shape>
                </v:group>
                <v:group id="Group 366" o:spid="_x0000_s1145" style="position:absolute;left:1034;top:14448;width:2;height:381" coordorigin="1034,14448"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">
                  <v:shape id="Freeform 367" o:spid="_x0000_s1146" style="position:absolute;left:1034;top:14448;width:2;height:381;visibility:visible;mso-wrap-style:square;v-text-anchor:top"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" path="m,l,381e" filled="f" strokecolor="#ebe6e6" strokeweight=".05503mm">
                    <v:path arrowok="t" o:connecttype="custom" o:connectlocs="0,14448;0,14829" o:connectangles="0,0"/>
                  </v:shape>
                </v:group>
                <v:group id="Group 364" o:spid="_x0000_s1147" style="position:absolute;left:1040;top:14443;width:2;height:387" coordorigin="1040,14443"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">
                  <v:shape id="Freeform 365" o:spid="_x0000_s1148" style="position:absolute;left:1040;top:14443;width:2;height:387;visibility:visible;mso-wrap-style:square;v-text-anchor:top"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" path="m,l,386e" filled="f" strokecolor="#ebe6e6" strokeweight=".05433mm">
                    <v:path arrowok="t" o:connecttype="custom" o:connectlocs="0,14443;0,14829" o:connectangles="0,0"/>
                  </v:shape>
                </v:group>
                <v:group id="Group 362" o:spid="_x0000_s1149" style="position:absolute;left:1046;top:14437;width:2;height:392" coordorigin="1046,14437"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">
                  <v:shape id="Freeform 363" o:spid="_x0000_s1150" style="position:absolute;left:1046;top:14437;width:2;height:392;visibility:visible;mso-wrap-style:square;v-text-anchor:top"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" path="m,l,392e" filled="f" strokecolor="#ebe6e6" strokeweight=".05469mm">
                    <v:path arrowok="t" o:connecttype="custom" o:connectlocs="0,14437;0,14829" o:connectangles="0,0"/>
                  </v:shape>
                </v:group>
                <v:group id="Group 360" o:spid="_x0000_s1151" style="position:absolute;left:1052;top:14432;width:2;height:397" coordorigin="1052,14432"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">
                  <v:shape id="Freeform 361" o:spid="_x0000_s1152" style="position:absolute;left:1052;top:14432;width:2;height:397;visibility:visible;mso-wrap-style:square;v-text-anchor:top"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" path="m,l,397e" filled="f" strokecolor="#ebe6e6" strokeweight=".05469mm">
                    <v:path arrowok="t" o:connecttype="custom" o:connectlocs="0,14432;0,14829" o:connectangles="0,0"/>
                  </v:shape>
                </v:group>
                <v:group id="Group 358" o:spid="_x0000_s1153" style="position:absolute;left:1058;top:14426;width:2;height:403" coordorigin="1058,14426"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">
                  <v:shape id="Freeform 359" o:spid="_x0000_s1154" style="position:absolute;left:1058;top:14426;width:2;height:403;visibility:visible;mso-wrap-style:square;v-text-anchor:top"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" path="m,l,403e" filled="f" strokecolor="#ebe6e6" strokeweight=".05469mm">
                    <v:path arrowok="t" o:connecttype="custom" o:connectlocs="0,14426;0,14829" o:connectangles="0,0"/>
                  </v:shape>
                </v:group>
                <v:group id="Group 356" o:spid="_x0000_s1155" style="position:absolute;left:1065;top:14421;width:2;height:408" coordorigin="1065,14421"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">
                  <v:shape id="Freeform 357" o:spid="_x0000_s1156" style="position:absolute;left:1065;top:14421;width:2;height:408;visibility:visible;mso-wrap-style:square;v-text-anchor:top"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" path="m,l,408e" filled="f" strokecolor="#ebe6e6" strokeweight=".05469mm">
                    <v:path arrowok="t" o:connecttype="custom" o:connectlocs="0,14421;0,14829" o:connectangles="0,0"/>
                  </v:shape>
                </v:group>
                <v:group id="Group 354" o:spid="_x0000_s1157" style="position:absolute;left:1071;top:14415;width:2;height:414" coordorigin="1071,14415"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">
                  <v:shape id="Freeform 355" o:spid="_x0000_s1158" style="position:absolute;left:1071;top:14415;width:2;height:414;visibility:visible;mso-wrap-style:square;v-text-anchor:top"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" path="m,l,414e" filled="f" strokecolor="#ebe6e6" strokeweight=".05469mm">
                    <v:path arrowok="t" o:connecttype="custom" o:connectlocs="0,14415;0,14829" o:connectangles="0,0"/>
                  </v:shape>
                </v:group>
                <v:group id="Group 352" o:spid="_x0000_s1159" style="position:absolute;left:1077;top:14410;width:2;height:419" coordorigin="1077,14410"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">
                  <v:shape id="Freeform 353" o:spid="_x0000_s1160" style="position:absolute;left:1077;top:14410;width:2;height:4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" path="m,l,419e" filled="f" strokecolor="#ebe6e6" strokeweight=".05503mm">
                    <v:path arrowok="t" o:connecttype="custom" o:connectlocs="0,14410;0,14829" o:connectangles="0,0"/>
                  </v:shape>
                </v:group>
                <v:group id="Group 350" o:spid="_x0000_s1161" style="position:absolute;left:1083;top:14405;width:2;height:425" coordorigin="1083,14405"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">
                  <v:shape id="Freeform 351" o:spid="_x0000_s1162" style="position:absolute;left:1083;top:14405;width:2;height:4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" path="m,l,424e" filled="f" strokecolor="#ebe6e6" strokeweight=".05469mm">
                    <v:path arrowok="t" o:connecttype="custom" o:connectlocs="0,14405;0,14829" o:connectangles="0,0"/>
                  </v:shape>
                </v:group>
                <v:group id="Group 348" o:spid="_x0000_s1163" style="position:absolute;left:1089;top:14399;width:2;height:430" coordorigin="1089,14399"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">
                  <v:shape id="Freeform 349" o:spid="_x0000_s1164" style="position:absolute;left:1089;top:14399;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" path="m,l,430e" filled="f" strokecolor="#ebe6e6" strokeweight=".05433mm">
                    <v:path arrowok="t" o:connecttype="custom" o:connectlocs="0,14399;0,14829" o:connectangles="0,0"/>
                  </v:shape>
                </v:group>
                <v:group id="Group 346" o:spid="_x0000_s1165" style="position:absolute;left:1095;top:14394;width:2;height:435" coordorigin="1095,14394"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">
                  <v:shape id="Freeform 347" o:spid="_x0000_s1166" style="position:absolute;left:1095;top:14394;width:2;height:435;visibility:visible;mso-wrap-style:square;v-text-anchor:top"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" path="m,l,435e" filled="f" strokecolor="#ebe6e6" strokeweight=".05469mm">
                    <v:path arrowok="t" o:connecttype="custom" o:connectlocs="0,14394;0,14829" o:connectangles="0,0"/>
                  </v:shape>
                </v:group>
                <v:group id="Group 344" o:spid="_x0000_s1167" style="position:absolute;left:1101;top:14388;width:2;height:441" coordorigin="1101,14388"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">
                  <v:shape id="Freeform 345" o:spid="_x0000_s1168" style="position:absolute;left:1101;top:14388;width:2;height:4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" path="m,l,441e" filled="f" strokecolor="#ebe6e6" strokeweight=".05469mm">
                    <v:path arrowok="t" o:connecttype="custom" o:connectlocs="0,14388;0,14829" o:connectangles="0,0"/>
                  </v:shape>
                </v:group>
                <v:group id="Group 342" o:spid="_x0000_s1169" style="position:absolute;left:1107;top:14383;width:2;height:446" coordorigin="1107,14383"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">
                  <v:shape id="Freeform 343" o:spid="_x0000_s1170" style="position:absolute;left:1107;top:14383;width:2;height:446;visibility:visible;mso-wrap-style:square;v-text-anchor:top"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" path="m,l,446e" filled="f" strokecolor="#ebe6e6" strokeweight=".05469mm">
                    <v:path arrowok="t" o:connecttype="custom" o:connectlocs="0,14383;0,14829" o:connectangles="0,0"/>
                  </v:shape>
                </v:group>
                <v:group id="Group 340" o:spid="_x0000_s1171" style="position:absolute;left:1113;top:14378;width:2;height:452" coordorigin="1113,14378"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">
                  <v:shape id="Freeform 341" o:spid="_x0000_s1172" style="position:absolute;left:1113;top:14378;width:2;height:452;visibility:visible;mso-wrap-style:square;v-text-anchor:top"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" path="m,l,451e" filled="f" strokecolor="#ebe6e6" strokeweight=".05503mm">
                    <v:path arrowok="t" o:connecttype="custom" o:connectlocs="0,14378;0,14829" o:connectangles="0,0"/>
                  </v:shape>
                </v:group>
                <v:group id="Group 338" o:spid="_x0000_s1173" style="position:absolute;left:1120;top:14372;width:2;height:457" coordorigin="1120,14372"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">
                  <v:shape id="Freeform 339" o:spid="_x0000_s1174" style="position:absolute;left:1120;top:14372;width:2;height:457;visibility:visible;mso-wrap-style:square;v-text-anchor:top"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" path="m,l,457e" filled="f" strokecolor="#ebe6e6" strokeweight=".05469mm">
                    <v:path arrowok="t" o:connecttype="custom" o:connectlocs="0,14372;0,14829" o:connectangles="0,0"/>
                  </v:shape>
                </v:group>
                <v:group id="Group 336" o:spid="_x0000_s1175" style="position:absolute;left:1126;top:14367;width:2;height:462" coordorigin="1126,14367"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">
                  <v:shape id="Freeform 337" o:spid="_x0000_s1176" style="position:absolute;left:1126;top:14367;width:2;height:462;visibility:visible;mso-wrap-style:square;v-text-anchor:top"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" path="m,l,462e" filled="f" strokecolor="#ebe6e6" strokeweight=".05433mm">
                    <v:path arrowok="t" o:connecttype="custom" o:connectlocs="0,14367;0,14829" o:connectangles="0,0"/>
                  </v:shape>
                </v:group>
                <v:group id="Group 334" o:spid="_x0000_s1177" style="position:absolute;left:1132;top:14361;width:2;height:468" coordorigin="1132,14361"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">
                  <v:shape id="Freeform 335" o:spid="_x0000_s1178" style="position:absolute;left:1132;top:14361;width:2;height:468;visibility:visible;mso-wrap-style:square;v-text-anchor:top"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" path="m,l,468e" filled="f" strokecolor="#ebe6e6" strokeweight=".05469mm">
                    <v:path arrowok="t" o:connecttype="custom" o:connectlocs="0,14361;0,14829" o:connectangles="0,0"/>
                  </v:shape>
                </v:group>
                <v:group id="Group 332" o:spid="_x0000_s1179" style="position:absolute;left:1138;top:14356;width:2;height:473" coordorigin="1138,14356"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">
                  <v:shape id="Freeform 333" o:spid="_x0000_s1180" style="position:absolute;left:1138;top:14356;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" path="m,l,473e" filled="f" strokecolor="#ebe6e6" strokeweight=".05469mm">
                    <v:path arrowok="t" o:connecttype="custom" o:connectlocs="0,14356;0,14829" o:connectangles="0,0"/>
                  </v:shape>
                </v:group>
                <v:group id="Group 330" o:spid="_x0000_s1181" style="position:absolute;left:1144;top:14350;width:2;height:479" coordorigin="1144,14350"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">
                  <v:shape id="Freeform 331" o:spid="_x0000_s1182" style="position:absolute;left:1144;top:14350;width:2;height:479;visibility:visible;mso-wrap-style:square;v-text-anchor:top"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" path="m,l,479e" filled="f" strokecolor="#ebe6e6" strokeweight=".05469mm">
                    <v:path arrowok="t" o:connecttype="custom" o:connectlocs="0,14350;0,14829" o:connectangles="0,0"/>
                  </v:shape>
                </v:group>
                <v:group id="Group 328" o:spid="_x0000_s1183" style="position:absolute;left:1150;top:14345;width:2;height:484" coordorigin="1150,14345"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">
                  <v:shape id="Freeform 329" o:spid="_x0000_s1184" style="position:absolute;left:1150;top:14345;width:2;height:484;visibility:visible;mso-wrap-style:square;v-text-anchor:top"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" path="m,l,484e" filled="f" strokecolor="#ebe6e6" strokeweight=".05469mm">
                    <v:path arrowok="t" o:connecttype="custom" o:connectlocs="0,14345;0,14829" o:connectangles="0,0"/>
                  </v:shape>
                </v:group>
                <v:group id="Group 326" o:spid="_x0000_s1185" style="position:absolute;left:1156;top:14340;width:2;height:490" coordorigin="1156,14340"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">
                  <v:shape id="Freeform 327" o:spid="_x0000_s1186" style="position:absolute;left:1156;top:14340;width:2;height:490;visibility:visible;mso-wrap-style:square;v-text-anchor:top"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" path="m,l,489e" filled="f" strokecolor="#ebe6e6" strokeweight=".05503mm">
                    <v:path arrowok="t" o:connecttype="custom" o:connectlocs="0,14340;0,14829" o:connectangles="0,0"/>
                  </v:shape>
                </v:group>
                <v:group id="Group 324" o:spid="_x0000_s1187" style="position:absolute;left:1162;top:14334;width:2;height:495" coordorigin="1162,14334"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">
                  <v:shape id="Freeform 325" o:spid="_x0000_s1188" style="position:absolute;left:1162;top:14334;width:2;height:495;visibility:visible;mso-wrap-style:square;v-text-anchor:top"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" path="m,l,495e" filled="f" strokecolor="#ebe6e6" strokeweight=".05433mm">
                    <v:path arrowok="t" o:connecttype="custom" o:connectlocs="0,14334;0,14829" o:connectangles="0,0"/>
                  </v:shape>
                </v:group>
                <v:group id="Group 322" o:spid="_x0000_s1189" style="position:absolute;left:1168;top:14329;width:2;height:500" coordorigin="1168,14329"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">
                  <v:shape id="Freeform 323" o:spid="_x0000_s1190" style="position:absolute;left:1168;top:14329;width:2;height:500;visibility:visible;mso-wrap-style:square;v-text-anchor:top"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" path="m,l,500e" filled="f" strokecolor="#ebe6e6" strokeweight=".05469mm">
                    <v:path arrowok="t" o:connecttype="custom" o:connectlocs="0,14329;0,14829" o:connectangles="0,0"/>
                  </v:shape>
                </v:group>
                <v:group id="Group 320" o:spid="_x0000_s1191" style="position:absolute;left:1175;top:14323;width:2;height:506" coordorigin="1175,14323"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">
                  <v:shape id="Freeform 321" o:spid="_x0000_s1192" style="position:absolute;left:1175;top:14323;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" path="m,l,506e" filled="f" strokecolor="#ebe6e6" strokeweight=".05469mm">
                    <v:path arrowok="t" o:connecttype="custom" o:connectlocs="0,14323;0,14829" o:connectangles="0,0"/>
                  </v:shape>
                </v:group>
                <v:group id="Group 318" o:spid="_x0000_s1193" style="position:absolute;left:1181;top:14318;width:2;height:511" coordorigin="1181,14318"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">
                  <v:shape id="Freeform 319" o:spid="_x0000_s1194" style="position:absolute;left:1181;top:14318;width:2;height:5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" path="m,l,511e" filled="f" strokecolor="#ebe6e6" strokeweight=".05469mm">
                    <v:path arrowok="t" o:connecttype="custom" o:connectlocs="0,14318;0,14829" o:connectangles="0,0"/>
                  </v:shape>
                </v:group>
                <v:group id="Group 316" o:spid="_x0000_s1195" style="position:absolute;left:1187;top:14313;width:2;height:517" coordorigin="1187,14313"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">
                  <v:shape id="Freeform 317" o:spid="_x0000_s1196" style="position:absolute;left:1187;top:14313;width:2;height:517;visibility:visible;mso-wrap-style:square;v-text-anchor:top"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" path="m,l,516e" filled="f" strokecolor="#ebe6e6" strokeweight=".05469mm">
                    <v:path arrowok="t" o:connecttype="custom" o:connectlocs="0,14313;0,14829" o:connectangles="0,0"/>
                  </v:shape>
                </v:group>
                <v:group id="Group 314" o:spid="_x0000_s1197" style="position:absolute;left:1193;top:14307;width:2;height:522" coordorigin="1193,14307"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">
                  <v:shape id="Freeform 315" o:spid="_x0000_s1198" style="position:absolute;left:1193;top:14307;width:2;height:522;visibility:visible;mso-wrap-style:square;v-text-anchor:top"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" path="m,l,522e" filled="f" strokecolor="#ebe6e6" strokeweight=".05539mm">
                    <v:path arrowok="t" o:connecttype="custom" o:connectlocs="0,14307;0,14829" o:connectangles="0,0"/>
                  </v:shape>
                </v:group>
                <v:group id="Group 312" o:spid="_x0000_s1199" style="position:absolute;left:1199;top:14302;width:2;height:527" coordorigin="1199,14302"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">
                  <v:shape id="Freeform 313" o:spid="_x0000_s1200" style="position:absolute;left:1199;top:14302;width:2;height:5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" path="m,l,527e" filled="f" strokecolor="#ebe6e6" strokeweight=".05433mm">
                    <v:path arrowok="t" o:connecttype="custom" o:connectlocs="0,14302;0,14829" o:connectangles="0,0"/>
                  </v:shape>
                </v:group>
                <v:group id="Group 310" o:spid="_x0000_s1201" style="position:absolute;left:1205;top:14296;width:2;height:533" coordorigin="1205,14296"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">
                  <v:shape id="Freeform 311" o:spid="_x0000_s1202" style="position:absolute;left:1205;top:14296;width:2;height:533;visibility:visible;mso-wrap-style:square;v-text-anchor:top"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" path="m,l,533e" filled="f" strokecolor="#ebe6e6" strokeweight=".05469mm">
                    <v:path arrowok="t" o:connecttype="custom" o:connectlocs="0,14296;0,14829" o:connectangles="0,0"/>
                  </v:shape>
                </v:group>
                <v:group id="Group 308" o:spid="_x0000_s1203" style="position:absolute;left:1211;top:14291;width:2;height:538" coordorigin="1211,14291"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">
                  <v:shape id="Freeform 309" o:spid="_x0000_s1204" style="position:absolute;left:1211;top:14291;width:2;height:538;visibility:visible;mso-wrap-style:square;v-text-anchor:top"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" path="m,l,538e" filled="f" strokecolor="#ebe6e6" strokeweight=".05433mm">
                    <v:path arrowok="t" o:connecttype="custom" o:connectlocs="0,14291;0,14829" o:connectangles="0,0"/>
                  </v:shape>
                </v:group>
                <v:group id="Group 306" o:spid="_x0000_s1205" style="position:absolute;left:1217;top:14287;width:2;height:543" coordorigin="1217,14287" coordsize="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">
                  <v:shape id="Freeform 307" o:spid="_x0000_s1206" style="position:absolute;left:1217;top:14287;width:2;height:543;visibility:visible;mso-wrap-style:square;v-text-anchor:top" coordsize="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" path="m,l,542e" filled="f" strokecolor="#ebe6e6" strokeweight=".15pt">
                    <v:path arrowok="t" o:connecttype="custom" o:connectlocs="0,14287;0,14829" o:connectangles="0,0"/>
                  </v:shape>
                </v:group>
                <v:group id="Group 297" o:spid="_x0000_s1207" style="position:absolute;left:976;top:14272;width:242;height:206" coordorigin="976,14272"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">
                  <v:shape id="Freeform 305" o:spid="_x0000_s1208" style="position:absolute;left:976;top:14272;width:242;height:206;visibility:visible;mso-wrap-style:square;v-text-anchor:top"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" path="m134,l61,6,,21,,206r26,l32,200,242,15,208,6,134,xe" fillcolor="#58595b" stroked="f">
                    <v:path arrowok="t" o:connecttype="custom" o:connectlocs="134,14272;61,14278;0,14293;0,14478;26,14478;32,14472;242,14287;208,14278;134,14272" o:connectangles="0,0,0,0,0,0,0,0,0"/>
                  </v:shape>
                  <v:shape id="Picture 304" o:spid="_x0000_s1209" type="#_x0000_t75" style="position:absolute;left:1198;top:14088;width:783;height: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">
                    <v:imagedata r:id="rId82" o:title=""/>
                  </v:shape>
                  <v:shape id="Picture 303" o:spid="_x0000_s1210" type="#_x0000_t75" style="position:absolute;left:1198;top:14088;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">
                    <v:imagedata r:id="rId83" o:title=""/>
                  </v:shape>
                  <v:shape id="Picture 302" o:spid="_x0000_s1211" type="#_x0000_t75" style="position:absolute;left:1198;top:14088;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">
                    <v:imagedata r:id="rId84" o:title=""/>
                  </v:shape>
                  <v:shape id="Picture 301" o:spid="_x0000_s1212" type="#_x0000_t75" style="position:absolute;left:240;top:14088;width:783;height: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">
                    <v:imagedata r:id="rId85" o:title=""/>
                  </v:shape>
                  <v:shape id="Picture 300" o:spid="_x0000_s1213" type="#_x0000_t75" style="position:absolute;left:545;top:14088;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">
                    <v:imagedata r:id="rId86" o:title=""/>
                  </v:shape>
                  <v:shape id="Picture 299" o:spid="_x0000_s1214" type="#_x0000_t75" style="position:absolute;left:807;top:14088;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">
                    <v:imagedata r:id="rId87" o:title=""/>
                  </v:shape>
                  <v:shape id="Picture 298" o:spid="_x0000_s1215" type="#_x0000_t75" style="position:absolute;left:1000;top:14088;width:220;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">
                    <v:imagedata r:id="rId88" o:title=""/>
                  </v:shape>
                </v:group>
                <v:group id="Group 295" o:spid="_x0000_s1216" style="position:absolute;left:1025;top:14456;width:2;height:373" coordorigin="1025,14456"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">
                  <v:shape id="Freeform 296" o:spid="_x0000_s1217" style="position:absolute;left:1025;top:14456;width:2;height:373;visibility:visible;mso-wrap-style:square;v-text-anchor:top"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" path="m,l,373e" filled="f" strokecolor="#808285" strokeweight=".15pt">
                    <v:path arrowok="t" o:connecttype="custom" o:connectlocs="0,14456;0,14829" o:connectangles="0,0"/>
                  </v:shape>
                </v:group>
                <v:group id="Group 293" o:spid="_x0000_s1218" style="position:absolute;left:1062;top:14424;width:2;height:405" coordorigin="1062,14424" coordsize="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">
                  <v:shape id="Freeform 294" o:spid="_x0000_s1219" style="position:absolute;left:1062;top:14424;width:2;height:405;visibility:visible;mso-wrap-style:square;v-text-anchor:top" coordsize="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" path="m,l,405e" filled="f" strokecolor="#808285" strokeweight=".15pt">
                    <v:path arrowok="t" o:connecttype="custom" o:connectlocs="0,14424;0,14829" o:connectangles="0,0"/>
                  </v:shape>
                </v:group>
                <v:group id="Group 291" o:spid="_x0000_s1220" style="position:absolute;left:1092;top:14397;width:2;height:433" coordorigin="1092,14397"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">
                  <v:shape id="Freeform 292" o:spid="_x0000_s1221" style="position:absolute;left:1092;top:14397;width:2;height:4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" path="m,l,432e" filled="f" strokecolor="#808285" strokeweight=".15pt">
                    <v:path arrowok="t" o:connecttype="custom" o:connectlocs="0,14397;0,14829" o:connectangles="0,0"/>
                  </v:shape>
                </v:group>
                <v:group id="Group 289" o:spid="_x0000_s1222" style="position:absolute;left:1123;top:14369;width:2;height:460" coordorigin="1123,14369"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">
                  <v:shape id="Freeform 290" o:spid="_x0000_s1223" style="position:absolute;left:1123;top:14369;width:2;height:460;visibility:visible;mso-wrap-style:square;v-text-anchor:top"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" path="m,l,460e" filled="f" strokecolor="#808285" strokeweight=".15pt">
                    <v:path arrowok="t" o:connecttype="custom" o:connectlocs="0,14369;0,14829" o:connectangles="0,0"/>
                  </v:shape>
                </v:group>
                <v:group id="Group 287" o:spid="_x0000_s1224" style="position:absolute;left:1178;top:14321;width:2;height:508" coordorigin="1178,14321"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">
                  <v:shape id="Freeform 288" o:spid="_x0000_s1225" style="position:absolute;left:1178;top:14321;width:2;height:508;visibility:visible;mso-wrap-style:square;v-text-anchor:top"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" path="m,l,508e" filled="f" strokecolor="#808285" strokeweight=".05256mm">
                    <v:path arrowok="t" o:connecttype="custom" o:connectlocs="0,14321;0,14829" o:connectangles="0,0"/>
                  </v:shape>
                </v:group>
                <v:group id="Group 285" o:spid="_x0000_s1226" style="position:absolute;left:1196;top:14304;width:2;height:525" coordorigin="1196,14304"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">
                  <v:shape id="Freeform 286" o:spid="_x0000_s1227" style="position:absolute;left:1196;top:14304;width:2;height:5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" path="m,l,525e" filled="f" strokecolor="#808285" strokeweight=".15pt">
                    <v:path arrowok="t" o:connecttype="custom" o:connectlocs="0,14304;0,14829" o:connectangles="0,0"/>
                  </v:shape>
                </v:group>
                <v:group id="Group 283" o:spid="_x0000_s1228" style="position:absolute;left:1049;top:14434;width:2;height:395" coordorigin="1049,14434"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">
                  <v:shape id="Freeform 284" o:spid="_x0000_s1229" style="position:absolute;left:1049;top:14434;width:2;height:395;visibility:visible;mso-wrap-style:square;v-text-anchor:top"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" path="m,l,395e" filled="f" strokecolor="#808285" strokeweight=".15pt">
                    <v:path arrowok="t" o:connecttype="custom" o:connectlocs="0,14434;0,14829" o:connectangles="0,0"/>
                  </v:shape>
                </v:group>
                <v:group id="Group 281" o:spid="_x0000_s1230" style="position:absolute;left:1110;top:14380;width:2;height:449" coordorigin="1110,14380"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">
                  <v:shape id="Freeform 282" o:spid="_x0000_s1231" style="position:absolute;left:1110;top:14380;width:2;height:449;visibility:visible;mso-wrap-style:square;v-text-anchor:top"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" path="m,l,449e" filled="f" strokecolor="#808285" strokeweight=".15pt">
                    <v:path arrowok="t" o:connecttype="custom" o:connectlocs="0,14380;0,14829" o:connectangles="0,0"/>
                  </v:shape>
                </v:group>
                <v:group id="Group 279" o:spid="_x0000_s1232" style="position:absolute;left:1147;top:14348;width:2;height:481" coordorigin="1147,14348"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">
                  <v:shape id="Freeform 280" o:spid="_x0000_s1233" style="position:absolute;left:1147;top:14348;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" path="m,l,481e" filled="f" strokecolor="#808285" strokeweight=".15pt">
                    <v:path arrowok="t" o:connecttype="custom" o:connectlocs="0,14348;0,14829" o:connectangles="0,0"/>
                  </v:shape>
                </v:group>
                <v:group id="Group 277" o:spid="_x0000_s1234" style="position:absolute;left:1165;top:14331;width:2;height:498" coordorigin="1165,14331"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">
                  <v:shape id="Freeform 278" o:spid="_x0000_s1235" style="position:absolute;left:1165;top:14331;width:2;height:498;visibility:visible;mso-wrap-style:square;v-text-anchor:top"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" path="m,l,498e" filled="f" strokecolor="#808285" strokeweight=".15pt">
                    <v:path arrowok="t" o:connecttype="custom" o:connectlocs="0,14331;0,14829" o:connectangles="0,0"/>
                  </v:shape>
                </v:group>
                <v:group id="Group 275" o:spid="_x0000_s1236" style="position:absolute;left:1208;top:14294;width:2;height:536" coordorigin="1208,14294"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">
                  <v:shape id="Freeform 276" o:spid="_x0000_s1237" style="position:absolute;left:1208;top:14294;width:2;height:536;visibility:visible;mso-wrap-style:square;v-text-anchor:top"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" path="m,l,535e" filled="f" strokecolor="#808285" strokeweight=".15pt">
                    <v:path arrowok="t" o:connecttype="custom" o:connectlocs="0,14294;0,14829" o:connectangles="0,0"/>
                  </v:shape>
                </v:group>
                <v:group id="Group 273" o:spid="_x0000_s1238" style="position:absolute;left:1214;top:14288;width:2;height:541" coordorigin="1214,14288"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">
                  <v:shape id="Freeform 274" o:spid="_x0000_s1239" style="position:absolute;left:1214;top:14288;width:2;height:541;visibility:visible;mso-wrap-style:square;v-text-anchor:top"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" path="m,l,541e" filled="f" strokecolor="#808285" strokeweight=".15pt">
                    <v:path arrowok="t" o:connecttype="custom" o:connectlocs="0,14288;0,14829" o:connectangles="0,0"/>
                  </v:shape>
                </v:group>
                <v:group id="Group 271" o:spid="_x0000_s1240" style="position:absolute;left:1013;top:14467;width:2;height:362" coordorigin="1013,14467"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">
                  <v:shape id="Freeform 272" o:spid="_x0000_s1241" style="position:absolute;left:1013;top:14467;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" path="m,l,362e" filled="f" strokecolor="#808285" strokeweight=".15pt">
                    <v:path arrowok="t" o:connecttype="custom" o:connectlocs="0,14467;0,14829" o:connectangles="0,0"/>
                  </v:shape>
                </v:group>
                <v:group id="Group 269" o:spid="_x0000_s1242" style="position:absolute;left:1043;top:14440;width:2;height:389" coordorigin="1043,14440"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">
                  <v:shape id="Freeform 270" o:spid="_x0000_s1243" style="position:absolute;left:1043;top:14440;width:2;height:389;visibility:visible;mso-wrap-style:square;v-text-anchor:top"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" path="m,l,389e" filled="f" strokecolor="#808285" strokeweight=".15pt">
                    <v:path arrowok="t" o:connecttype="custom" o:connectlocs="0,14440;0,14829" o:connectangles="0,0"/>
                  </v:shape>
                </v:group>
                <v:group id="Group 267" o:spid="_x0000_s1244" style="position:absolute;left:1080;top:14407;width:2;height:422" coordorigin="1080,14407"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">
                  <v:shape id="Freeform 268" o:spid="_x0000_s1245" style="position:absolute;left:1080;top:14407;width:2;height:4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" path="m,l,422e" filled="f" strokecolor="#808285" strokeweight=".15pt">
                    <v:path arrowok="t" o:connecttype="custom" o:connectlocs="0,14407;0,14829" o:connectangles="0,0"/>
                  </v:shape>
                </v:group>
                <v:group id="Group 265" o:spid="_x0000_s1246" style="position:absolute;left:1104;top:14386;width:2;height:443" coordorigin="1104,14386"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">
                  <v:shape id="Freeform 266" o:spid="_x0000_s1247" style="position:absolute;left:1104;top:14386;width:2;height:443;visibility:visible;mso-wrap-style:square;v-text-anchor:top"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" path="m,l,443e" filled="f" strokecolor="#808285" strokeweight=".05256mm">
                    <v:path arrowok="t" o:connecttype="custom" o:connectlocs="0,14386;0,14829" o:connectangles="0,0"/>
                  </v:shape>
                </v:group>
                <v:group id="Group 263" o:spid="_x0000_s1248" style="position:absolute;left:1141;top:14353;width:2;height:476" coordorigin="1141,14353"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">
                  <v:shape id="Freeform 264" o:spid="_x0000_s1249" style="position:absolute;left:1141;top:14353;width:2;height:476;visibility:visible;mso-wrap-style:square;v-text-anchor:top"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" path="m,l,476e" filled="f" strokecolor="#808285" strokeweight=".05256mm">
                    <v:path arrowok="t" o:connecttype="custom" o:connectlocs="0,14353;0,14829" o:connectangles="0,0"/>
                  </v:shape>
                </v:group>
                <v:group id="Group 261" o:spid="_x0000_s1250" style="position:absolute;left:1159;top:14337;width:2;height:492" coordorigin="1159,14337"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">
                  <v:shape id="Freeform 262" o:spid="_x0000_s1251" style="position:absolute;left:1159;top:14337;width:2;height:492;visibility:visible;mso-wrap-style:square;v-text-anchor:top"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" path="m,l,492e" filled="f" strokecolor="#808285" strokeweight=".15pt">
                    <v:path arrowok="t" o:connecttype="custom" o:connectlocs="0,14337;0,14829" o:connectangles="0,0"/>
                  </v:shape>
                </v:group>
                <v:group id="Group 259" o:spid="_x0000_s1252" style="position:absolute;left:1184;top:14315;width:2;height:514" coordorigin="1184,14315"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">
                  <v:shape id="Freeform 260" o:spid="_x0000_s1253" style="position:absolute;left:1184;top:14315;width:2;height:514;visibility:visible;mso-wrap-style:square;v-text-anchor:top"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" path="m,l,514e" filled="f" strokecolor="#808285" strokeweight=".15pt">
                    <v:path arrowok="t" o:connecttype="custom" o:connectlocs="0,14315;0,14829" o:connectangles="0,0"/>
                  </v:shape>
                </v:group>
                <v:group id="Group 257" o:spid="_x0000_s1254" style="position:absolute;left:1019;top:14462;width:2;height:368" coordorigin="1019,14462"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">
                  <v:shape id="Freeform 258" o:spid="_x0000_s1255" style="position:absolute;left:1019;top:14462;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" path="m,l,367e" filled="f" strokecolor="#808285" strokeweight=".05256mm">
                    <v:path arrowok="t" o:connecttype="custom" o:connectlocs="0,14462;0,14829" o:connectangles="0,0"/>
                  </v:shape>
                </v:group>
                <v:group id="Group 255" o:spid="_x0000_s1256" style="position:absolute;left:1055;top:14429;width:2;height:400" coordorigin="1055,14429"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">
                  <v:shape id="Freeform 256" o:spid="_x0000_s1257" style="position:absolute;left:1055;top:14429;width:2;height:400;visibility:visible;mso-wrap-style:square;v-text-anchor:top"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" path="m,l,400e" filled="f" strokecolor="#808285" strokeweight=".05256mm">
                    <v:path arrowok="t" o:connecttype="custom" o:connectlocs="0,14429;0,14829" o:connectangles="0,0"/>
                  </v:shape>
                </v:group>
                <v:group id="Group 253" o:spid="_x0000_s1258" style="position:absolute;left:1086;top:14402;width:2;height:427" coordorigin="1086,14402"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">
                  <v:shape id="Freeform 254" o:spid="_x0000_s1259" style="position:absolute;left:1086;top:14402;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" path="m,l,427e" filled="f" strokecolor="#808285" strokeweight=".15pt">
                    <v:path arrowok="t" o:connecttype="custom" o:connectlocs="0,14402;0,14829" o:connectangles="0,0"/>
                  </v:shape>
                </v:group>
                <v:group id="Group 251" o:spid="_x0000_s1260" style="position:absolute;left:1117;top:14375;width:2;height:454" coordorigin="1117,14375"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">
                  <v:shape id="Freeform 252" o:spid="_x0000_s1261" style="position:absolute;left:1117;top:14375;width:2;height:454;visibility:visible;mso-wrap-style:square;v-text-anchor:top"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" path="m,l,454e" filled="f" strokecolor="#808285" strokeweight=".15pt">
                    <v:path arrowok="t" o:connecttype="custom" o:connectlocs="0,14375;0,14829" o:connectangles="0,0"/>
                  </v:shape>
                </v:group>
                <v:group id="Group 249" o:spid="_x0000_s1262" style="position:absolute;left:1172;top:14326;width:2;height:503" coordorigin="1172,14326"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">
                  <v:shape id="Freeform 250" o:spid="_x0000_s1263" style="position:absolute;left:1172;top:14326;width:2;height:503;visibility:visible;mso-wrap-style:square;v-text-anchor:top"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" path="m,l,503e" filled="f" strokecolor="#808285" strokeweight=".15pt">
                    <v:path arrowok="t" o:connecttype="custom" o:connectlocs="0,14326;0,14829" o:connectangles="0,0"/>
                  </v:shape>
                </v:group>
                <v:group id="Group 247" o:spid="_x0000_s1264" style="position:absolute;left:1190;top:14310;width:2;height:519" coordorigin="1190,14310"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">
                  <v:shape id="Freeform 248" o:spid="_x0000_s1265" style="position:absolute;left:1190;top:14310;width:2;height:519;visibility:visible;mso-wrap-style:square;v-text-anchor:top"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" path="m,l,519e" filled="f" strokecolor="#808285" strokeweight=".05256mm">
                    <v:path arrowok="t" o:connecttype="custom" o:connectlocs="0,14310;0,14829" o:connectangles="0,0"/>
                  </v:shape>
                </v:group>
                <v:group id="Group 245" o:spid="_x0000_s1266" style="position:absolute;left:1037;top:14445;width:2;height:384" coordorigin="1037,14445"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">
                  <v:shape id="Freeform 246" o:spid="_x0000_s1267" style="position:absolute;left:1037;top:14445;width:2;height:384;visibility:visible;mso-wrap-style:square;v-text-anchor:top"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" path="m,l,384e" filled="f" strokecolor="#808285" strokeweight=".15pt">
                    <v:path arrowok="t" o:connecttype="custom" o:connectlocs="0,14445;0,14829" o:connectangles="0,0"/>
                  </v:shape>
                </v:group>
                <v:group id="Group 243" o:spid="_x0000_s1268" style="position:absolute;left:1074;top:14413;width:2;height:416" coordorigin="1074,14413"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">
                  <v:shape id="Freeform 244" o:spid="_x0000_s1269" style="position:absolute;left:1074;top:14413;width:2;height:416;visibility:visible;mso-wrap-style:square;v-text-anchor:top"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" path="m,l,416e" filled="f" strokecolor="#808285" strokeweight=".15pt">
                    <v:path arrowok="t" o:connecttype="custom" o:connectlocs="0,14413;0,14829" o:connectangles="0,0"/>
                  </v:shape>
                </v:group>
                <v:group id="Group 241" o:spid="_x0000_s1270" style="position:absolute;left:1135;top:14359;width:2;height:471" coordorigin="1135,14359"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">
                  <v:shape id="Freeform 242" o:spid="_x0000_s1271" style="position:absolute;left:1135;top:14359;width:2;height:471;visibility:visible;mso-wrap-style:square;v-text-anchor:top"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" path="m,l,470e" filled="f" strokecolor="#808285" strokeweight=".15pt">
                    <v:path arrowok="t" o:connecttype="custom" o:connectlocs="0,14359;0,14829" o:connectangles="0,0"/>
                  </v:shape>
                </v:group>
                <v:group id="Group 239" o:spid="_x0000_s1272" style="position:absolute;left:1153;top:14342;width:2;height:487" coordorigin="1153,14342"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">
                  <v:shape id="Freeform 240" o:spid="_x0000_s1273" style="position:absolute;left:1153;top:14342;width:2;height:487;visibility:visible;mso-wrap-style:square;v-text-anchor:top"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" path="m,l,487e" filled="f" strokecolor="#808285" strokeweight=".15pt">
                    <v:path arrowok="t" o:connecttype="custom" o:connectlocs="0,14342;0,14829" o:connectangles="0,0"/>
                  </v:shape>
                </v:group>
                <v:group id="Group 237" o:spid="_x0000_s1274" style="position:absolute;left:1202;top:14299;width:2;height:530" coordorigin="1202,14299"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">
                  <v:shape id="Freeform 238" o:spid="_x0000_s1275" style="position:absolute;left:1202;top:14299;width:2;height:530;visibility:visible;mso-wrap-style:square;v-text-anchor:top"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" path="m,l,530e" filled="f" strokecolor="#808285" strokeweight=".15pt">
                    <v:path arrowok="t" o:connecttype="custom" o:connectlocs="0,14299;0,14829" o:connectangles="0,0"/>
                  </v:shape>
                </v:group>
                <v:group id="Group 232" o:spid="_x0000_s1276" style="position:absolute;left:1005;top:14283;width:217;height:860" coordorigin="1005,14283"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">
                  <v:shape id="Freeform 236" o:spid="_x0000_s1277" style="position:absolute;left:1005;top:14283;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" path="m217,549r-3,l214,859r3,l217,549xe" fillcolor="#58595b" stroked="f">
                    <v:path arrowok="t" o:connecttype="custom" o:connectlocs="217,14832;214,14832;214,15142;217,15142;217,14832" o:connectangles="0,0,0,0,0"/>
                  </v:shape>
                  <v:shape id="Freeform 235" o:spid="_x0000_s1278" style="position:absolute;left:1005;top:14283;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" path="m3,189l,192,,854r3,1l3,549r214,l217,546,3,546,3,189xe" fillcolor="#58595b" stroked="f">
                    <v:path arrowok="t" o:connecttype="custom" o:connectlocs="3,14472;0,14475;0,15137;3,15138;3,14832;217,14832;217,14829;3,14829;3,14472" o:connectangles="0,0,0,0,0,0,0,0,0"/>
                  </v:shape>
                  <v:shape id="Freeform 234" o:spid="_x0000_s1279" style="position:absolute;left:1005;top:14283;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" path="m217,r-3,2l214,546r3,l217,xe" fillcolor="#58595b" stroked="f">
                    <v:path arrowok="t" o:connecttype="custom" o:connectlocs="217,14283;214,14285;214,14829;217,14829;217,14283" o:connectangles="0,0,0,0,0"/>
                  </v:shape>
                  <v:shape id="Picture 233" o:spid="_x0000_s1280" type="#_x0000_t75" style="position:absolute;left:1008;top:14449;width:211;height: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">
                    <v:imagedata r:id="rId89" o:title=""/>
                  </v:shape>
                </v:group>
                <v:group id="Group 230" o:spid="_x0000_s1281" style="position:absolute;left:1068;top:14418;width:2;height:411" coordorigin="1068,14418"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">
                  <v:shape id="Freeform 231" o:spid="_x0000_s1282" style="position:absolute;left:1068;top:14418;width:2;height:411;visibility:visible;mso-wrap-style:square;v-text-anchor:top"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" path="m,l,411e" filled="f" strokecolor="#808285" strokeweight=".05256mm">
                    <v:path arrowok="t" o:connecttype="custom" o:connectlocs="0,14418;0,14829" o:connectangles="0,0"/>
                  </v:shape>
                </v:group>
                <v:group id="Group 228" o:spid="_x0000_s1283" style="position:absolute;left:1098;top:14391;width:2;height:438" coordorigin="1098,14391"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">
                  <v:shape id="Freeform 229" o:spid="_x0000_s1284" style="position:absolute;left:1098;top:14391;width:2;height:438;visibility:visible;mso-wrap-style:square;v-text-anchor:top"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" path="m,l,438e" filled="f" strokecolor="#808285" strokeweight=".15pt">
                    <v:path arrowok="t" o:connecttype="custom" o:connectlocs="0,14391;0,14829" o:connectangles="0,0"/>
                  </v:shape>
                </v:group>
                <v:group id="Group 226" o:spid="_x0000_s1285" style="position:absolute;left:1129;top:14364;width:2;height:465" coordorigin="1129,14364"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">
                  <v:shape id="Freeform 227" o:spid="_x0000_s1286" style="position:absolute;left:1129;top:14364;width:2;height:465;visibility:visible;mso-wrap-style:square;v-text-anchor:top"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" path="m,l,465e" filled="f" strokecolor="#808285" strokeweight=".15pt">
                    <v:path arrowok="t" o:connecttype="custom" o:connectlocs="0,14364;0,14829" o:connectangles="0,0"/>
                  </v:shape>
                </v:group>
                <v:group id="Group 224" o:spid="_x0000_s1287" style="position:absolute;left:1010;top:14470;width:2;height:359" coordorigin="1010,14470"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">
                  <v:shape id="Freeform 225" o:spid="_x0000_s1288" style="position:absolute;left:1010;top:14470;width:2;height:359;visibility:visible;mso-wrap-style:square;v-text-anchor:top"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" path="m,l,359e" filled="f" strokecolor="white" strokeweight=".05222mm">
                    <v:path arrowok="t" o:connecttype="custom" o:connectlocs="0,14470;0,14829" o:connectangles="0,0"/>
                  </v:shape>
                </v:group>
                <v:group id="Group 222" o:spid="_x0000_s1289" style="position:absolute;left:1016;top:14464;width:2;height:365" coordorigin="1016,14464"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">
                  <v:shape id="Freeform 223" o:spid="_x0000_s1290" style="position:absolute;left:1016;top:14464;width:2;height:365;visibility:visible;mso-wrap-style:square;v-text-anchor:top"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" path="m,l,365e" filled="f" strokecolor="white" strokeweight=".05469mm">
                    <v:path arrowok="t" o:connecttype="custom" o:connectlocs="0,14464;0,14829" o:connectangles="0,0"/>
                  </v:shape>
                </v:group>
                <v:group id="Group 220" o:spid="_x0000_s1291" style="position:absolute;left:1022;top:14459;width:2;height:370" coordorigin="1022,14459"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">
                  <v:shape id="Freeform 221" o:spid="_x0000_s1292" style="position:absolute;left:1022;top:14459;width:2;height:370;visibility:visible;mso-wrap-style:square;v-text-anchor:top"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" path="m,l,370e" filled="f" strokecolor="white" strokeweight=".05469mm">
                    <v:path arrowok="t" o:connecttype="custom" o:connectlocs="0,14459;0,14829" o:connectangles="0,0"/>
                  </v:shape>
                </v:group>
                <v:group id="Group 218" o:spid="_x0000_s1293" style="position:absolute;left:1028;top:14453;width:2;height:376" coordorigin="1028,14453"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">
                  <v:shape id="Freeform 219" o:spid="_x0000_s1294" style="position:absolute;left:1028;top:14453;width:2;height:376;visibility:visible;mso-wrap-style:square;v-text-anchor:top"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" path="m,l,376e" filled="f" strokecolor="white" strokeweight=".05469mm">
                    <v:path arrowok="t" o:connecttype="custom" o:connectlocs="0,14453;0,14829" o:connectangles="0,0"/>
                  </v:shape>
                </v:group>
                <v:group id="Group 216" o:spid="_x0000_s1295" style="position:absolute;left:1034;top:14448;width:2;height:381" coordorigin="1034,14448"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">
                  <v:shape id="Freeform 217" o:spid="_x0000_s1296" style="position:absolute;left:1034;top:14448;width:2;height:381;visibility:visible;mso-wrap-style:square;v-text-anchor:top"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" path="m,l,381e" filled="f" strokecolor="white" strokeweight=".05503mm">
                    <v:path arrowok="t" o:connecttype="custom" o:connectlocs="0,14448;0,14829" o:connectangles="0,0"/>
                  </v:shape>
                </v:group>
                <v:group id="Group 214" o:spid="_x0000_s1297" style="position:absolute;left:1040;top:14443;width:2;height:387" coordorigin="1040,14443"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">
                  <v:shape id="Freeform 215" o:spid="_x0000_s1298" style="position:absolute;left:1040;top:14443;width:2;height:387;visibility:visible;mso-wrap-style:square;v-text-anchor:top"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" path="m,l,386e" filled="f" strokecolor="white" strokeweight=".05433mm">
                    <v:path arrowok="t" o:connecttype="custom" o:connectlocs="0,14443;0,14829" o:connectangles="0,0"/>
                  </v:shape>
                </v:group>
                <v:group id="Group 212" o:spid="_x0000_s1299" style="position:absolute;left:1046;top:14437;width:2;height:392" coordorigin="1046,14437"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">
                  <v:shape id="Freeform 213" o:spid="_x0000_s1300" style="position:absolute;left:1046;top:14437;width:2;height:392;visibility:visible;mso-wrap-style:square;v-text-anchor:top"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" path="m,l,392e" filled="f" strokecolor="white" strokeweight=".05469mm">
                    <v:path arrowok="t" o:connecttype="custom" o:connectlocs="0,14437;0,14829" o:connectangles="0,0"/>
                  </v:shape>
                </v:group>
                <v:group id="Group 210" o:spid="_x0000_s1301" style="position:absolute;left:1052;top:14432;width:2;height:397" coordorigin="1052,14432"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">
                  <v:shape id="Freeform 211" o:spid="_x0000_s1302" style="position:absolute;left:1052;top:14432;width:2;height:397;visibility:visible;mso-wrap-style:square;v-text-anchor:top"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" path="m,l,397e" filled="f" strokecolor="white" strokeweight=".05469mm">
                    <v:path arrowok="t" o:connecttype="custom" o:connectlocs="0,14432;0,14829" o:connectangles="0,0"/>
                  </v:shape>
                </v:group>
                <v:group id="Group 208" o:spid="_x0000_s1303" style="position:absolute;left:1058;top:14426;width:2;height:403" coordorigin="1058,14426"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">
                  <v:shape id="Freeform 209" o:spid="_x0000_s1304" style="position:absolute;left:1058;top:14426;width:2;height:403;visibility:visible;mso-wrap-style:square;v-text-anchor:top"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" path="m,l,403e" filled="f" strokecolor="white" strokeweight=".05469mm">
                    <v:path arrowok="t" o:connecttype="custom" o:connectlocs="0,14426;0,14829" o:connectangles="0,0"/>
                  </v:shape>
                </v:group>
                <v:group id="Group 206" o:spid="_x0000_s1305" style="position:absolute;left:1065;top:14421;width:2;height:408" coordorigin="1065,14421"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">
                  <v:shape id="Freeform 207" o:spid="_x0000_s1306" style="position:absolute;left:1065;top:14421;width:2;height:408;visibility:visible;mso-wrap-style:square;v-text-anchor:top"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" path="m,l,408e" filled="f" strokecolor="white" strokeweight=".05469mm">
                    <v:path arrowok="t" o:connecttype="custom" o:connectlocs="0,14421;0,14829" o:connectangles="0,0"/>
                  </v:shape>
                </v:group>
                <v:group id="Group 204" o:spid="_x0000_s1307" style="position:absolute;left:1071;top:14415;width:2;height:414" coordorigin="1071,14415"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">
                  <v:shape id="Freeform 205" o:spid="_x0000_s1308" style="position:absolute;left:1071;top:14415;width:2;height:414;visibility:visible;mso-wrap-style:square;v-text-anchor:top"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" path="m,l,414e" filled="f" strokecolor="white" strokeweight=".05469mm">
                    <v:path arrowok="t" o:connecttype="custom" o:connectlocs="0,14415;0,14829" o:connectangles="0,0"/>
                  </v:shape>
                </v:group>
                <v:group id="Group 202" o:spid="_x0000_s1309" style="position:absolute;left:1077;top:14410;width:2;height:419" coordorigin="1077,14410"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">
                  <v:shape id="Freeform 203" o:spid="_x0000_s1310" style="position:absolute;left:1077;top:14410;width:2;height:4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" path="m,l,419e" filled="f" strokecolor="white" strokeweight=".05503mm">
                    <v:path arrowok="t" o:connecttype="custom" o:connectlocs="0,14410;0,14829" o:connectangles="0,0"/>
                  </v:shape>
                </v:group>
                <v:group id="Group 200" o:spid="_x0000_s1311" style="position:absolute;left:1083;top:14405;width:2;height:425" coordorigin="1083,14405"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">
                  <v:shape id="Freeform 201" o:spid="_x0000_s1312" style="position:absolute;left:1083;top:14405;width:2;height:4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" path="m,l,424e" filled="f" strokecolor="white" strokeweight=".05469mm">
                    <v:path arrowok="t" o:connecttype="custom" o:connectlocs="0,14405;0,14829" o:connectangles="0,0"/>
                  </v:shape>
                </v:group>
                <v:group id="Group 198" o:spid="_x0000_s1313" style="position:absolute;left:1089;top:14399;width:2;height:430" coordorigin="1089,14399"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">
                  <v:shape id="Freeform 199" o:spid="_x0000_s1314" style="position:absolute;left:1089;top:14399;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" path="m,l,430e" filled="f" strokecolor="white" strokeweight=".05433mm">
                    <v:path arrowok="t" o:connecttype="custom" o:connectlocs="0,14399;0,14829" o:connectangles="0,0"/>
                  </v:shape>
                </v:group>
                <v:group id="Group 196" o:spid="_x0000_s1315" style="position:absolute;left:1095;top:14394;width:2;height:435" coordorigin="1095,14394"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">
                  <v:shape id="Freeform 197" o:spid="_x0000_s1316" style="position:absolute;left:1095;top:14394;width:2;height:435;visibility:visible;mso-wrap-style:square;v-text-anchor:top"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" path="m,l,435e" filled="f" strokecolor="white" strokeweight=".05469mm">
                    <v:path arrowok="t" o:connecttype="custom" o:connectlocs="0,14394;0,14829" o:connectangles="0,0"/>
                  </v:shape>
                </v:group>
                <v:group id="Group 194" o:spid="_x0000_s1317" style="position:absolute;left:1101;top:14388;width:2;height:441" coordorigin="1101,14388"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">
                  <v:shape id="Freeform 195" o:spid="_x0000_s1318" style="position:absolute;left:1101;top:14388;width:2;height:4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" path="m,l,441e" filled="f" strokecolor="white" strokeweight=".05469mm">
                    <v:path arrowok="t" o:connecttype="custom" o:connectlocs="0,14388;0,14829" o:connectangles="0,0"/>
                  </v:shape>
                </v:group>
                <v:group id="Group 192" o:spid="_x0000_s1319" style="position:absolute;left:1107;top:14383;width:2;height:446" coordorigin="1107,14383"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">
                  <v:shape id="Freeform 193" o:spid="_x0000_s1320" style="position:absolute;left:1107;top:14383;width:2;height:446;visibility:visible;mso-wrap-style:square;v-text-anchor:top"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" path="m,l,446e" filled="f" strokecolor="white" strokeweight=".05469mm">
                    <v:path arrowok="t" o:connecttype="custom" o:connectlocs="0,14383;0,14829" o:connectangles="0,0"/>
                  </v:shape>
                </v:group>
                <v:group id="Group 190" o:spid="_x0000_s1321" style="position:absolute;left:1113;top:14378;width:2;height:452" coordorigin="1113,14378"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">
                  <v:shape id="Freeform 191" o:spid="_x0000_s1322" style="position:absolute;left:1113;top:14378;width:2;height:452;visibility:visible;mso-wrap-style:square;v-text-anchor:top"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" path="m,l,451e" filled="f" strokecolor="white" strokeweight=".05503mm">
                    <v:path arrowok="t" o:connecttype="custom" o:connectlocs="0,14378;0,14829" o:connectangles="0,0"/>
                  </v:shape>
                </v:group>
                <v:group id="Group 188" o:spid="_x0000_s1323" style="position:absolute;left:1120;top:14372;width:2;height:457" coordorigin="1120,14372"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">
                  <v:shape id="Freeform 189" o:spid="_x0000_s1324" style="position:absolute;left:1120;top:14372;width:2;height:457;visibility:visible;mso-wrap-style:square;v-text-anchor:top"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" path="m,l,457e" filled="f" strokecolor="white" strokeweight=".05469mm">
                    <v:path arrowok="t" o:connecttype="custom" o:connectlocs="0,14372;0,14829" o:connectangles="0,0"/>
                  </v:shape>
                </v:group>
                <v:group id="Group 186" o:spid="_x0000_s1325" style="position:absolute;left:1126;top:14367;width:2;height:462" coordorigin="1126,14367"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">
                  <v:shape id="Freeform 187" o:spid="_x0000_s1326" style="position:absolute;left:1126;top:14367;width:2;height:462;visibility:visible;mso-wrap-style:square;v-text-anchor:top"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" path="m,l,462e" filled="f" strokecolor="white" strokeweight=".05433mm">
                    <v:path arrowok="t" o:connecttype="custom" o:connectlocs="0,14367;0,14829" o:connectangles="0,0"/>
                  </v:shape>
                </v:group>
                <v:group id="Group 184" o:spid="_x0000_s1327" style="position:absolute;left:1132;top:14361;width:2;height:468" coordorigin="1132,14361"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">
                  <v:shape id="Freeform 185" o:spid="_x0000_s1328" style="position:absolute;left:1132;top:14361;width:2;height:468;visibility:visible;mso-wrap-style:square;v-text-anchor:top"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" path="m,l,468e" filled="f" strokecolor="white" strokeweight=".05469mm">
                    <v:path arrowok="t" o:connecttype="custom" o:connectlocs="0,14361;0,14829" o:connectangles="0,0"/>
                  </v:shape>
                </v:group>
                <v:group id="Group 182" o:spid="_x0000_s1329" style="position:absolute;left:1138;top:14356;width:2;height:473" coordorigin="1138,14356"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">
                  <v:shape id="Freeform 183" o:spid="_x0000_s1330" style="position:absolute;left:1138;top:14356;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" path="m,l,473e" filled="f" strokecolor="white" strokeweight=".05469mm">
                    <v:path arrowok="t" o:connecttype="custom" o:connectlocs="0,14356;0,14829" o:connectangles="0,0"/>
                  </v:shape>
                </v:group>
                <v:group id="Group 180" o:spid="_x0000_s1331" style="position:absolute;left:1144;top:14350;width:2;height:479" coordorigin="1144,14350"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">
                  <v:shape id="Freeform 181" o:spid="_x0000_s1332" style="position:absolute;left:1144;top:14350;width:2;height:479;visibility:visible;mso-wrap-style:square;v-text-anchor:top"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" path="m,l,479e" filled="f" strokecolor="white" strokeweight=".05469mm">
                    <v:path arrowok="t" o:connecttype="custom" o:connectlocs="0,14350;0,14829" o:connectangles="0,0"/>
                  </v:shape>
                </v:group>
                <v:group id="Group 178" o:spid="_x0000_s1333" style="position:absolute;left:1150;top:14345;width:2;height:484" coordorigin="1150,14345"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">
                  <v:shape id="Freeform 179" o:spid="_x0000_s1334" style="position:absolute;left:1150;top:14345;width:2;height:484;visibility:visible;mso-wrap-style:square;v-text-anchor:top"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" path="m,l,484e" filled="f" strokecolor="white" strokeweight=".05469mm">
                    <v:path arrowok="t" o:connecttype="custom" o:connectlocs="0,14345;0,14829" o:connectangles="0,0"/>
                  </v:shape>
                </v:group>
                <v:group id="Group 176" o:spid="_x0000_s1335" style="position:absolute;left:1156;top:14340;width:2;height:490" coordorigin="1156,14340"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">
                  <v:shape id="Freeform 177" o:spid="_x0000_s1336" style="position:absolute;left:1156;top:14340;width:2;height:490;visibility:visible;mso-wrap-style:square;v-text-anchor:top"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" path="m,l,489e" filled="f" strokecolor="white" strokeweight=".05503mm">
                    <v:path arrowok="t" o:connecttype="custom" o:connectlocs="0,14340;0,14829" o:connectangles="0,0"/>
                  </v:shape>
                </v:group>
                <v:group id="Group 174" o:spid="_x0000_s1337" style="position:absolute;left:1162;top:14334;width:2;height:495" coordorigin="1162,14334"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">
                  <v:shape id="Freeform 175" o:spid="_x0000_s1338" style="position:absolute;left:1162;top:14334;width:2;height:495;visibility:visible;mso-wrap-style:square;v-text-anchor:top"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" path="m,l,495e" filled="f" strokecolor="white" strokeweight=".05433mm">
                    <v:path arrowok="t" o:connecttype="custom" o:connectlocs="0,14334;0,14829" o:connectangles="0,0"/>
                  </v:shape>
                </v:group>
                <v:group id="Group 172" o:spid="_x0000_s1339" style="position:absolute;left:1168;top:14329;width:2;height:500" coordorigin="1168,14329"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">
                  <v:shape id="Freeform 173" o:spid="_x0000_s1340" style="position:absolute;left:1168;top:14329;width:2;height:500;visibility:visible;mso-wrap-style:square;v-text-anchor:top"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" path="m,l,500e" filled="f" strokecolor="white" strokeweight=".05469mm">
                    <v:path arrowok="t" o:connecttype="custom" o:connectlocs="0,14329;0,14829" o:connectangles="0,0"/>
                  </v:shape>
                </v:group>
                <v:group id="Group 170" o:spid="_x0000_s1341" style="position:absolute;left:1175;top:14323;width:2;height:506" coordorigin="1175,14323"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">
                  <v:shape id="Freeform 171" o:spid="_x0000_s1342" style="position:absolute;left:1175;top:14323;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" path="m,l,506e" filled="f" strokecolor="white" strokeweight=".05469mm">
                    <v:path arrowok="t" o:connecttype="custom" o:connectlocs="0,14323;0,14829" o:connectangles="0,0"/>
                  </v:shape>
                </v:group>
                <v:group id="Group 168" o:spid="_x0000_s1343" style="position:absolute;left:1181;top:14318;width:2;height:511" coordorigin="1181,14318"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">
                  <v:shape id="Freeform 169" o:spid="_x0000_s1344" style="position:absolute;left:1181;top:14318;width:2;height:5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" path="m,l,511e" filled="f" strokecolor="white" strokeweight=".05469mm">
                    <v:path arrowok="t" o:connecttype="custom" o:connectlocs="0,14318;0,14829" o:connectangles="0,0"/>
                  </v:shape>
                </v:group>
                <v:group id="Group 166" o:spid="_x0000_s1345" style="position:absolute;left:1187;top:14313;width:2;height:517" coordorigin="1187,14313"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">
                  <v:shape id="Freeform 167" o:spid="_x0000_s1346" style="position:absolute;left:1187;top:14313;width:2;height:517;visibility:visible;mso-wrap-style:square;v-text-anchor:top"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" path="m,l,516e" filled="f" strokecolor="white" strokeweight=".05469mm">
                    <v:path arrowok="t" o:connecttype="custom" o:connectlocs="0,14313;0,14829" o:connectangles="0,0"/>
                  </v:shape>
                </v:group>
                <v:group id="Group 164" o:spid="_x0000_s1347" style="position:absolute;left:1193;top:14307;width:2;height:522" coordorigin="1193,14307"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">
                  <v:shape id="Freeform 165" o:spid="_x0000_s1348" style="position:absolute;left:1193;top:14307;width:2;height:522;visibility:visible;mso-wrap-style:square;v-text-anchor:top"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" path="m,l,522e" filled="f" strokecolor="white" strokeweight=".05539mm">
                    <v:path arrowok="t" o:connecttype="custom" o:connectlocs="0,14307;0,14829" o:connectangles="0,0"/>
                  </v:shape>
                </v:group>
                <v:group id="Group 162" o:spid="_x0000_s1349" style="position:absolute;left:1199;top:14302;width:2;height:527" coordorigin="1199,14302"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">
                  <v:shape id="Freeform 163" o:spid="_x0000_s1350" style="position:absolute;left:1199;top:14302;width:2;height:5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" path="m,l,527e" filled="f" strokecolor="white" strokeweight=".05433mm">
                    <v:path arrowok="t" o:connecttype="custom" o:connectlocs="0,14302;0,14829" o:connectangles="0,0"/>
                  </v:shape>
                </v:group>
                <v:group id="Group 160" o:spid="_x0000_s1351" style="position:absolute;left:1205;top:14296;width:2;height:533" coordorigin="1205,14296"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">
                  <v:shape id="Freeform 161" o:spid="_x0000_s1352" style="position:absolute;left:1205;top:14296;width:2;height:533;visibility:visible;mso-wrap-style:square;v-text-anchor:top"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" path="m,l,533e" filled="f" strokecolor="white" strokeweight=".05469mm">
                    <v:path arrowok="t" o:connecttype="custom" o:connectlocs="0,14296;0,14829" o:connectangles="0,0"/>
                  </v:shape>
                </v:group>
                <v:group id="Group 158" o:spid="_x0000_s1353" style="position:absolute;left:1211;top:14291;width:2;height:538" coordorigin="1211,14291"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">
                  <v:shape id="Freeform 159" o:spid="_x0000_s1354" style="position:absolute;left:1211;top:14291;width:2;height:538;visibility:visible;mso-wrap-style:square;v-text-anchor:top"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" path="m,l,538e" filled="f" strokecolor="white" strokeweight=".05433mm">
                    <v:path arrowok="t" o:connecttype="custom" o:connectlocs="0,14291;0,14829" o:connectangles="0,0"/>
                  </v:shape>
                </v:group>
                <v:group id="Group 155" o:spid="_x0000_s1355" style="position:absolute;left:1217;top:14285;width:2;height:544" coordorigin="1217,14285" coordsize="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">
                  <v:shape id="Freeform 157" o:spid="_x0000_s1356" style="position:absolute;left:1217;top:14285;width:2;height:544;visibility:visible;mso-wrap-style:square;v-text-anchor:top" coordsize="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" path="m,l,544e" filled="f" strokecolor="white" strokeweight=".15pt">
                    <v:path arrowok="t" o:connecttype="custom" o:connectlocs="0,14285;0,14829" o:connectangles="0,0"/>
                  </v:shape>
                  <v:shape id="Picture 156" o:spid="_x0000_s1357" type="#_x0000_t75" style="position:absolute;left:956;top:13975;width:309;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">
                    <v:imagedata r:id="rId90" o:title=""/>
                  </v:shape>
                </v:group>
                <v:group id="Group 152" o:spid="_x0000_s1358" style="position:absolute;left:654;top:14270;width:913;height:911" coordorigin="654,14270"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">
                  <v:shape id="Freeform 154" o:spid="_x0000_s1359" style="position:absolute;left:654;top:14270;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" path="m456,l382,6,312,23,247,51,187,88r-53,46l88,187,51,246,23,311,6,381,,455r6,74l23,599r28,65l88,724r46,53l187,822r60,37l312,887r70,17l456,910r30,-2l456,908r-73,-6l313,885,248,857,188,821,135,775,90,723,53,663,25,598,8,529,2,455,8,382,25,312,53,247,90,188r45,-53l188,90,248,53,313,26,383,8,456,2r30,l456,xe" fillcolor="#58595b" stroked="f">
                    <v:path arrowok="t" o:connecttype="custom" o:connectlocs="456,14270;382,14276;312,14293;247,14321;187,14358;134,14404;88,14457;51,14516;23,14581;6,14651;0,14725;6,14799;23,14869;51,14934;88,14994;134,15047;187,15092;247,15129;312,15157;382,15174;456,15180;486,15178;456,15178;383,15172;313,15155;248,15127;188,15091;135,15045;90,14993;53,14933;25,14868;8,14799;2,14725;8,14652;25,14582;53,14517;90,14458;135,14405;188,14360;248,14323;313,14296;383,14278;456,14272;486,14272;456,14270" o:connectangles="0,0,0,0,0,0,0,0,0,0,0,0,0,0,0,0,0,0,0,0,0,0,0,0,0,0,0,0,0,0,0,0,0,0,0,0,0,0,0,0,0,0,0,0,0"/>
                  </v:shape>
                  <v:shape id="Freeform 153" o:spid="_x0000_s1360" style="position:absolute;left:654;top:14270;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" path="m486,2r-30,l530,8r70,18l665,53r59,37l777,135r46,53l860,247r27,65l904,382r6,73l904,529r-17,69l860,663r-37,60l777,775r-53,46l665,857r-65,28l530,902r-74,6l486,908,600,887r66,-28l726,822r53,-45l824,724r38,-60l889,599r18,-70l913,455r-6,-74l889,311,862,246,824,187,779,134,726,88,666,51,600,23,530,6,486,2xe" fillcolor="#58595b" stroked="f">
                    <v:path arrowok="t" o:connecttype="custom" o:connectlocs="486,14272;456,14272;530,14278;600,14296;665,14323;724,14360;777,14405;823,14458;860,14517;887,14582;904,14652;910,14725;904,14799;887,14868;860,14933;823,14993;777,15045;724,15091;665,15127;600,15155;530,15172;456,15178;486,15178;600,15157;666,15129;726,15092;779,15047;824,14994;862,14934;889,14869;907,14799;913,14725;907,14651;889,14581;862,14516;824,14457;779,14404;726,14358;666,14321;600,14293;530,14276;486,14272" o:connectangles="0,0,0,0,0,0,0,0,0,0,0,0,0,0,0,0,0,0,0,0,0,0,0,0,0,0,0,0,0,0,0,0,0,0,0,0,0,0,0,0,0,0"/>
                  </v:shape>
                </v:group>
                <v:group id="Group 149" o:spid="_x0000_s1361" style="position:absolute;left:654;top:14270;width:913;height:911" coordorigin="654,14270"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">
                  <v:shape id="Freeform 151" o:spid="_x0000_s1362" style="position:absolute;left:654;top:14270;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" path="m456,l382,6,312,23,247,51,187,88r-53,46l88,187,51,246,23,312,6,381,,455r6,74l23,599r28,65l88,724r46,53l187,822r60,37l312,887r70,17l456,910r31,-2l456,908r-73,-6l313,885,248,857,188,821,135,775,90,723,53,663,25,598,8,529,2,455,8,382,25,312,53,247,90,188r45,-53l188,90,248,53,313,26,383,8,456,3r31,l456,xe" fillcolor="#58595b" stroked="f">
                    <v:path arrowok="t" o:connecttype="custom" o:connectlocs="456,14270;382,14276;312,14293;247,14321;187,14358;134,14404;88,14457;51,14516;23,14582;6,14651;0,14725;6,14799;23,14869;51,14934;88,14994;134,15047;187,15092;247,15129;312,15157;382,15174;456,15180;487,15178;456,15178;383,15172;313,15155;248,15127;188,15091;135,15045;90,14993;53,14933;25,14868;8,14799;2,14725;8,14652;25,14582;53,14517;90,14458;135,14405;188,14360;248,14323;313,14296;383,14278;456,14273;487,14273;456,14270" o:connectangles="0,0,0,0,0,0,0,0,0,0,0,0,0,0,0,0,0,0,0,0,0,0,0,0,0,0,0,0,0,0,0,0,0,0,0,0,0,0,0,0,0,0,0,0,0"/>
                  </v:shape>
                  <v:shape id="Freeform 150" o:spid="_x0000_s1363" style="position:absolute;left:654;top:14270;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" path="m487,3r-31,l530,8r70,18l665,53r59,37l777,135r46,53l860,247r27,65l904,382r6,73l904,529r-17,69l860,663r-37,60l777,775r-53,46l665,857r-65,28l530,902r-74,6l487,908,600,887r66,-28l726,822r53,-45l824,724r38,-60l889,599r18,-70l913,455r-6,-74l889,312,862,246,824,187,779,134,726,88,666,51,600,23,530,6,487,3xe" fillcolor="#58595b" stroked="f">
                    <v:path arrowok="t" o:connecttype="custom" o:connectlocs="487,14273;456,14273;530,14278;600,14296;665,14323;724,14360;777,14405;823,14458;860,14517;887,14582;904,14652;910,14725;904,14799;887,14868;860,14933;823,14993;777,15045;724,15091;665,15127;600,15155;530,15172;456,15178;487,15178;600,15157;666,15129;726,15092;779,15047;824,14994;862,14934;889,14869;907,14799;913,14725;907,14651;889,14582;862,14516;824,14457;779,14404;726,14358;666,14321;600,14293;530,14276;487,14273" o:connectangles="0,0,0,0,0,0,0,0,0,0,0,0,0,0,0,0,0,0,0,0,0,0,0,0,0,0,0,0,0,0,0,0,0,0,0,0,0,0,0,0,0,0"/>
                  </v:shape>
                </v:group>
                <v:group id="Group 147" o:spid="_x0000_s1364" style="position:absolute;left:1516;top:14944;width:39;height:9" coordorigin="1516,14944"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">
                  <v:shape id="Freeform 148" o:spid="_x0000_s1365" style="position:absolute;left:1516;top:14944;width:39;height:9;visibility:visible;mso-wrap-style:square;v-text-anchor:top"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" path="m39,l5,,4,4,,9r35,l39,xe" fillcolor="#5e878d" stroked="f">
                    <v:path arrowok="t" o:connecttype="custom" o:connectlocs="39,14944;5,14944;4,14948;0,14953;35,14953;39,14944" o:connectangles="0,0,0,0,0,0"/>
                  </v:shape>
                </v:group>
                <v:group id="Group 145" o:spid="_x0000_s1366" style="position:absolute;left:1560;top:14835;width:34;height:9" coordorigin="1560,14835"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">
                  <v:shape id="Freeform 146" o:spid="_x0000_s1367" style="position:absolute;left:1560;top:14835;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" path="m33,l2,,,9r31,l33,xe" fillcolor="#5e878d" stroked="f">
                    <v:path arrowok="t" o:connecttype="custom" o:connectlocs="33,14835;2,14835;0,14844;31,14844;33,14835" o:connectangles="0,0,0,0,0"/>
                  </v:shape>
                </v:group>
                <v:group id="Group 143" o:spid="_x0000_s1368" style="position:absolute;left:1574;top:14748;width:30;height:2" coordorigin="1574,14748"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">
                  <v:shape id="Freeform 144" o:spid="_x0000_s1369" style="position:absolute;left:1574;top:14748;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" path="m,l30,e" filled="f" strokecolor="#5e878d" strokeweight=".15806mm">
                    <v:path arrowok="t" o:connecttype="custom" o:connectlocs="0,0;30,0" o:connectangles="0,0"/>
                  </v:shape>
                </v:group>
                <v:group id="Group 141" o:spid="_x0000_s1370" style="position:absolute;left:1570;top:14653;width:27;height:9" coordorigin="1570,14653"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">
                  <v:shape id="Freeform 142" o:spid="_x0000_s1371" style="position:absolute;left:1570;top:14653;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" path="m25,l,,1,9r26,l25,xe" fillcolor="#5e878d" stroked="f">
                    <v:path arrowok="t" o:connecttype="custom" o:connectlocs="25,14653;0,14653;1,14662;27,14662;25,14653" o:connectangles="0,0,0,0,0"/>
                  </v:shape>
                </v:group>
                <v:group id="Group 139" o:spid="_x0000_s1372" style="position:absolute;left:1511;top:14489;width:21;height:9" coordorigin="1511,14489"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">
                  <v:shape id="Freeform 140" o:spid="_x0000_s1373" style="position:absolute;left:1511;top:14489;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" path="m15,l,,6,9r15,l15,xe" fillcolor="#5e878d" stroked="f">
                    <v:path arrowok="t" o:connecttype="custom" o:connectlocs="15,14489;0,14489;6,14498;21,14498;15,14489" o:connectangles="0,0,0,0,0"/>
                  </v:shape>
                </v:group>
                <v:group id="Group 137" o:spid="_x0000_s1374" style="position:absolute;left:1473;top:14434;width:18;height:9" coordorigin="1473,14434"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">
                  <v:shape id="Freeform 138" o:spid="_x0000_s1375" style="position:absolute;left:1473;top:14434;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" path="m10,l,,3,3,7,9r11,l10,xe" fillcolor="#5e878d" stroked="f">
                    <v:path arrowok="t" o:connecttype="custom" o:connectlocs="10,14434;0,14434;3,14437;7,14443;18,14443;10,14434" o:connectangles="0,0,0,0,0,0"/>
                  </v:shape>
                </v:group>
                <v:group id="Group 135" o:spid="_x0000_s1376" style="position:absolute;left:1550;top:14871;width:34;height:9" coordorigin="1550,14871"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">
                  <v:shape id="Freeform 136" o:spid="_x0000_s1377" style="position:absolute;left:1550;top:14871;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" path="m34,l2,,1,8,,9r31,l34,xe" fillcolor="#5e878d" stroked="f">
                    <v:path arrowok="t" o:connecttype="custom" o:connectlocs="34,14871;2,14871;1,14879;0,14880;31,14880;34,14871" o:connectangles="0,0,0,0,0,0"/>
                  </v:shape>
                </v:group>
                <v:group id="Group 133" o:spid="_x0000_s1378" style="position:absolute;left:1573;top:14694;width:27;height:2" coordorigin="1573,14694"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">
                  <v:shape id="Freeform 134" o:spid="_x0000_s1379" style="position:absolute;left:1573;top:14694;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" path="m,l27,e" filled="f" strokecolor="#5e878d" strokeweight=".15839mm">
                    <v:path arrowok="t" o:connecttype="custom" o:connectlocs="0,0;27,0" o:connectangles="0,0"/>
                  </v:shape>
                </v:group>
                <v:group id="Group 131" o:spid="_x0000_s1380" style="position:absolute;left:1552;top:14580;width:26;height:9" coordorigin="1552,14580"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">
                  <v:shape id="Freeform 132" o:spid="_x0000_s1381" style="position:absolute;left:1552;top:14580;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" path="m22,l,,3,9r23,l22,xe" fillcolor="#5e878d" stroked="f">
                    <v:path arrowok="t" o:connecttype="custom" o:connectlocs="22,14580;0,14580;3,14589;26,14589;22,14580" o:connectangles="0,0,0,0,0"/>
                  </v:shape>
                </v:group>
                <v:group id="Group 129" o:spid="_x0000_s1382" style="position:absolute;left:1530;top:14525;width:24;height:9" coordorigin="1530,14525"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">
                  <v:shape id="Freeform 130" o:spid="_x0000_s1383" style="position:absolute;left:1530;top:14525;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" path="m19,l,,4,9r19,l19,xe" fillcolor="#5e878d" stroked="f">
                    <v:path arrowok="t" o:connecttype="custom" o:connectlocs="19,14525;0,14525;4,14534;23,14534;19,14525" o:connectangles="0,0,0,0,0"/>
                  </v:shape>
                </v:group>
                <v:group id="Group 127" o:spid="_x0000_s1384" style="position:absolute;left:1439;top:14398;width:18;height:9" coordorigin="1439,14398"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">
                  <v:shape id="Freeform 128" o:spid="_x0000_s1385" style="position:absolute;left:1439;top:14398;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" path="m8,l,,9,9r9,l16,6,8,xe" fillcolor="#5e878d" stroked="f">
                    <v:path arrowok="t" o:connecttype="custom" o:connectlocs="8,14398;0,14398;9,14407;18,14407;16,14404;8,14398" o:connectangles="0,0,0,0,0,0"/>
                  </v:shape>
                </v:group>
                <v:group id="Group 125" o:spid="_x0000_s1386" style="position:absolute;left:1406;top:14366;width:6;height:5" coordorigin="1406,14366"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">
                  <v:shape id="Freeform 126" o:spid="_x0000_s1387" style="position:absolute;left:1406;top:14366;width:6;height:5;visibility:visible;mso-wrap-style:square;v-text-anchor:top"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" path="m,l5,4r1,l,xe" fillcolor="#5e878d" stroked="f">
                    <v:path arrowok="t" o:connecttype="custom" o:connectlocs="0,14366;5,14370;6,14370;0,14366" o:connectangles="0,0,0,0"/>
                  </v:shape>
                </v:group>
                <v:group id="Group 123" o:spid="_x0000_s1388" style="position:absolute;left:1422;top:14380;width:14;height:9" coordorigin="1422,14380"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">
                  <v:shape id="Freeform 124" o:spid="_x0000_s1389" style="position:absolute;left:1422;top:14380;width:14;height:9;visibility:visible;mso-wrap-style:square;v-text-anchor:top"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" path="m2,l,,2,2,9,9r5,l9,5,2,xe" fillcolor="#5e878d" stroked="f">
                    <v:path arrowok="t" o:connecttype="custom" o:connectlocs="2,14380;0,14380;2,14382;9,14389;14,14389;9,14385;2,14380" o:connectangles="0,0,0,0,0,0,0"/>
                  </v:shape>
                </v:group>
                <v:group id="Group 121" o:spid="_x0000_s1390" style="position:absolute;left:1492;top:14981;width:42;height:9" coordorigin="1492,14981"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">
                  <v:shape id="Freeform 122" o:spid="_x0000_s1391" style="position:absolute;left:1492;top:14981;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" path="m42,l6,,,8r36,l42,xe" fillcolor="#5e878d" stroked="f">
                    <v:path arrowok="t" o:connecttype="custom" o:connectlocs="42,14981;6,14981;0,14989;36,14989;42,14981" o:connectangles="0,0,0,0,0"/>
                  </v:shape>
                </v:group>
                <v:group id="Group 119" o:spid="_x0000_s1392" style="position:absolute;left:1542;top:14889;width:38;height:9" coordorigin="1542,14889"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">
                  <v:shape id="Freeform 120" o:spid="_x0000_s1393" style="position:absolute;left:1542;top:14889;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" path="m37,l4,,,9r33,l36,2,37,xe" fillcolor="#5e878d" stroked="f">
                    <v:path arrowok="t" o:connecttype="custom" o:connectlocs="37,14889;4,14889;0,14898;33,14898;36,14891;37,14889" o:connectangles="0,0,0,0,0,0"/>
                  </v:shape>
                </v:group>
                <v:group id="Group 117" o:spid="_x0000_s1394" style="position:absolute;left:1571;top:14785;width:30;height:2" coordorigin="1571,14785"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">
                  <v:shape id="Freeform 118" o:spid="_x0000_s1395" style="position:absolute;left:1571;top:14785;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" path="m,l30,e" filled="f" strokecolor="#5e878d" strokeweight=".15806mm">
                    <v:path arrowok="t" o:connecttype="custom" o:connectlocs="0,0;30,0" o:connectangles="0,0"/>
                  </v:shape>
                </v:group>
                <v:group id="Group 115" o:spid="_x0000_s1396" style="position:absolute;left:1575;top:14712;width:27;height:2" coordorigin="1575,14712"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">
                  <v:shape id="Freeform 116" o:spid="_x0000_s1397" style="position:absolute;left:1575;top:14712;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" path="m,l27,e" filled="f" strokecolor="#5e878d" strokeweight=".15806mm">
                    <v:path arrowok="t" o:connecttype="custom" o:connectlocs="0,0;27,0" o:connectangles="0,0"/>
                  </v:shape>
                </v:group>
                <v:group id="Group 113" o:spid="_x0000_s1398" style="position:absolute;left:1557;top:14598;width:26;height:9" coordorigin="1557,14598"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">
                  <v:shape id="Freeform 114" o:spid="_x0000_s1399" style="position:absolute;left:1557;top:14598;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" path="m23,l,,3,9r23,l23,xe" fillcolor="#5e878d" stroked="f">
                    <v:path arrowok="t" o:connecttype="custom" o:connectlocs="23,14598;0,14598;3,14607;26,14607;23,14598" o:connectangles="0,0,0,0,0"/>
                  </v:shape>
                </v:group>
                <v:group id="Group 111" o:spid="_x0000_s1400" style="position:absolute;left:1538;top:14543;width:24;height:9" coordorigin="1538,14543"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">
                  <v:shape id="Freeform 112" o:spid="_x0000_s1401" style="position:absolute;left:1538;top:14543;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" path="m19,l,,4,9r19,l19,xe" fillcolor="#5e878d" stroked="f">
                    <v:path arrowok="t" o:connecttype="custom" o:connectlocs="19,14543;0,14543;4,14552;23,14552;19,14543" o:connectangles="0,0,0,0,0"/>
                  </v:shape>
                </v:group>
                <v:group id="Group 109" o:spid="_x0000_s1402" style="position:absolute;left:1499;top:14471;width:21;height:9" coordorigin="1499,14471"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">
                  <v:shape id="Freeform 110" o:spid="_x0000_s1403" style="position:absolute;left:1499;top:14471;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" path="m14,l,,6,9r14,l14,xe" fillcolor="#5e878d" stroked="f">
                    <v:path arrowok="t" o:connecttype="custom" o:connectlocs="14,14471;0,14471;6,14480;20,14480;14,14471" o:connectangles="0,0,0,0,0"/>
                  </v:shape>
                </v:group>
                <v:group id="Group 107" o:spid="_x0000_s1404" style="position:absolute;left:1504;top:14962;width:42;height:9" coordorigin="1504,14962"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">
                  <v:shape id="Freeform 108" o:spid="_x0000_s1405" style="position:absolute;left:1504;top:14962;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" path="m42,l6,,,9r36,l42,xe" fillcolor="#5e878d" stroked="f">
                    <v:path arrowok="t" o:connecttype="custom" o:connectlocs="42,14962;6,14962;0,14971;36,14971;42,14962" o:connectangles="0,0,0,0,0"/>
                  </v:shape>
                </v:group>
                <v:group id="Group 105" o:spid="_x0000_s1406" style="position:absolute;left:1555;top:14853;width:34;height:9" coordorigin="1555,14853"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">
                  <v:shape id="Freeform 106" o:spid="_x0000_s1407" style="position:absolute;left:1555;top:14853;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" path="m33,l2,,,9r31,l33,xe" fillcolor="#5e878d" stroked="f">
                    <v:path arrowok="t" o:connecttype="custom" o:connectlocs="33,14853;2,14853;0,14862;31,14862;33,14853" o:connectangles="0,0,0,0,0"/>
                  </v:shape>
                </v:group>
                <v:group id="Group 103" o:spid="_x0000_s1408" style="position:absolute;left:1573;top:14766;width:30;height:2" coordorigin="1573,14766"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">
                  <v:shape id="Freeform 104" o:spid="_x0000_s1409" style="position:absolute;left:1573;top:14766;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" path="m,l29,e" filled="f" strokecolor="#5e878d" strokeweight=".15806mm">
                    <v:path arrowok="t" o:connecttype="custom" o:connectlocs="0,0;29,0" o:connectangles="0,0"/>
                  </v:shape>
                </v:group>
                <v:group id="Group 101" o:spid="_x0000_s1410" style="position:absolute;left:1572;top:14675;width:27;height:2" coordorigin="1572,14675"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">
                  <v:shape id="Freeform 102" o:spid="_x0000_s1411" style="position:absolute;left:1572;top:14675;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" path="m,l27,e" filled="f" strokecolor="#5e878d" strokeweight=".15806mm">
                    <v:path arrowok="t" o:connecttype="custom" o:connectlocs="0,0;27,0" o:connectangles="0,0"/>
                  </v:shape>
                </v:group>
                <v:group id="Group 99" o:spid="_x0000_s1412" style="position:absolute;left:1521;top:14507;width:23;height:9" coordorigin="1521,14507"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">
                  <v:shape id="Freeform 100" o:spid="_x0000_s1413" style="position:absolute;left:1521;top:14507;width:23;height:9;visibility:visible;mso-wrap-style:square;v-text-anchor:top"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" path="m17,l,,4,9r19,l17,xe" fillcolor="#5e878d" stroked="f">
                    <v:path arrowok="t" o:connecttype="custom" o:connectlocs="17,14507;0,14507;4,14516;23,14516;17,14507" o:connectangles="0,0,0,0,0"/>
                  </v:shape>
                </v:group>
                <v:group id="Group 97" o:spid="_x0000_s1414" style="position:absolute;left:1486;top:14452;width:21;height:9" coordorigin="1486,14452"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">
                  <v:shape id="Freeform 98" o:spid="_x0000_s1415" style="position:absolute;left:1486;top:14452;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" path="m14,l,,6,9r15,l19,7,14,xe" fillcolor="#5e878d" stroked="f">
                    <v:path arrowok="t" o:connecttype="custom" o:connectlocs="14,14452;0,14452;6,14461;21,14461;19,14459;14,14452" o:connectangles="0,0,0,0,0,0"/>
                  </v:shape>
                </v:group>
                <v:group id="Group 95" o:spid="_x0000_s1416" style="position:absolute;left:1534;top:14908;width:38;height:9" coordorigin="1534,14908"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">
                  <v:shape id="Freeform 96" o:spid="_x0000_s1417" style="position:absolute;left:1534;top:14908;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" path="m37,l4,,,9r33,l37,xe" fillcolor="#5e878d" stroked="f">
                    <v:path arrowok="t" o:connecttype="custom" o:connectlocs="37,14908;4,14908;0,14917;33,14917;37,14908" o:connectangles="0,0,0,0,0"/>
                  </v:shape>
                </v:group>
                <v:group id="Group 93" o:spid="_x0000_s1418" style="position:absolute;left:1569;top:14798;width:31;height:9" coordorigin="1569,14798"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">
                  <v:shape id="Freeform 94" o:spid="_x0000_s1419" style="position:absolute;left:1569;top:14798;width:31;height:9;visibility:visible;mso-wrap-style:square;v-text-anchor:top"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" path="m30,l1,r,6l,9r29,l30,xe" fillcolor="#5e878d" stroked="f">
                    <v:path arrowok="t" o:connecttype="custom" o:connectlocs="30,14798;1,14798;1,14804;0,14807;29,14807;30,14798" o:connectangles="0,0,0,0,0,0"/>
                  </v:shape>
                </v:group>
                <v:group id="Group 91" o:spid="_x0000_s1420" style="position:absolute;left:1562;top:14616;width:26;height:9" coordorigin="1562,14616"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">
                  <v:shape id="Freeform 92" o:spid="_x0000_s1421" style="position:absolute;left:1562;top:14616;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" path="m23,l,,2,9r23,l23,xe" fillcolor="#5e878d" stroked="f">
                    <v:path arrowok="t" o:connecttype="custom" o:connectlocs="23,14616;0,14616;2,14625;25,14625;23,14616" o:connectangles="0,0,0,0,0"/>
                  </v:shape>
                </v:group>
                <v:group id="Group 89" o:spid="_x0000_s1422" style="position:absolute;left:1546;top:14562;width:24;height:9" coordorigin="1546,14562"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">
                  <v:shape id="Freeform 90" o:spid="_x0000_s1423" style="position:absolute;left:1546;top:14562;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" path="m19,l,,4,8r,1l23,9,19,xe" fillcolor="#5e878d" stroked="f">
                    <v:path arrowok="t" o:connecttype="custom" o:connectlocs="19,14562;0,14562;4,14570;4,14571;23,14571;19,14562" o:connectangles="0,0,0,0,0,0"/>
                  </v:shape>
                </v:group>
                <v:group id="Group 87" o:spid="_x0000_s1424" style="position:absolute;left:1456;top:14416;width:18;height:9" coordorigin="1456,14416"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">
                  <v:shape id="Freeform 88" o:spid="_x0000_s1425" style="position:absolute;left:1456;top:14416;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" path="m10,l,,9,9r9,l10,xe" fillcolor="#5e878d" stroked="f">
                    <v:path arrowok="t" o:connecttype="custom" o:connectlocs="10,14416;0,14416;9,14425;18,14425;10,14416" o:connectangles="0,0,0,0,0"/>
                  </v:shape>
                </v:group>
                <v:group id="Group 85" o:spid="_x0000_s1426" style="position:absolute;left:1480;top:14999;width:42;height:9" coordorigin="1480,14999"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">
                  <v:shape id="Freeform 86" o:spid="_x0000_s1427" style="position:absolute;left:1480;top:14999;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" path="m42,l6,,,9r36,l42,xe" fillcolor="#5e878d" stroked="f">
                    <v:path arrowok="t" o:connecttype="custom" o:connectlocs="42,14999;6,14999;0,15008;36,15008;42,14999" o:connectangles="0,0,0,0,0"/>
                  </v:shape>
                </v:group>
                <v:group id="Group 83" o:spid="_x0000_s1428" style="position:absolute;left:1525;top:14926;width:38;height:9" coordorigin="1525,14926"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">
                  <v:shape id="Freeform 84" o:spid="_x0000_s1429" style="position:absolute;left:1525;top:14926;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" path="m38,l4,,,9r34,l38,xe" fillcolor="#5e878d" stroked="f">
                    <v:path arrowok="t" o:connecttype="custom" o:connectlocs="38,14926;4,14926;0,14935;34,14935;38,14926" o:connectangles="0,0,0,0,0"/>
                  </v:shape>
                </v:group>
                <v:group id="Group 81" o:spid="_x0000_s1430" style="position:absolute;left:1564;top:14817;width:34;height:9" coordorigin="1564,14817"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">
                  <v:shape id="Freeform 82" o:spid="_x0000_s1431" style="position:absolute;left:1564;top:14817;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" path="m34,l3,,,9r31,l33,1,34,xe" fillcolor="#5e878d" stroked="f">
                    <v:path arrowok="t" o:connecttype="custom" o:connectlocs="34,14817;3,14817;0,14826;31,14826;33,14818;34,14817" o:connectangles="0,0,0,0,0,0"/>
                  </v:shape>
                </v:group>
                <v:group id="Group 79" o:spid="_x0000_s1432" style="position:absolute;left:1576;top:14730;width:28;height:2" coordorigin="1576,14730"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">
                  <v:shape id="Freeform 80" o:spid="_x0000_s1433" style="position:absolute;left:1576;top:14730;width:28;height:2;visibility:visible;mso-wrap-style:square;v-text-anchor:top"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" path="m,l27,e" filled="f" strokecolor="#5e878d" strokeweight=".15806mm">
                    <v:path arrowok="t" o:connecttype="custom" o:connectlocs="0,0;27,0" o:connectangles="0,0"/>
                  </v:shape>
                </v:group>
                <v:group id="Group 77" o:spid="_x0000_s1434" style="position:absolute;left:1567;top:14635;width:26;height:9" coordorigin="1567,14635"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">
                  <v:shape id="Freeform 78" o:spid="_x0000_s1435" style="position:absolute;left:1567;top:14635;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" path="m23,l,,2,8r23,l23,xe" fillcolor="#5e878d" stroked="f">
                    <v:path arrowok="t" o:connecttype="custom" o:connectlocs="23,14635;0,14635;2,14643;25,14643;23,14635" o:connectangles="0,0,0,0,0"/>
                  </v:shape>
                </v:group>
                <v:group id="Group 75" o:spid="_x0000_s1436" style="position:absolute;left:1326;top:15126;width:65;height:9" coordorigin="1326,15126"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">
                  <v:shape id="Freeform 76" o:spid="_x0000_s1437" style="position:absolute;left:1326;top:15126;width:65;height:9;visibility:visible;mso-wrap-style:square;v-text-anchor:top"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" path="m65,l18,,,9r48,l65,xe" fillcolor="#5e878d" stroked="f">
                    <v:path arrowok="t" o:connecttype="custom" o:connectlocs="65,15126;18,15126;0,15135;48,15135;65,15126" o:connectangles="0,0,0,0,0"/>
                  </v:shape>
                </v:group>
                <v:group id="Group 73" o:spid="_x0000_s1438" style="position:absolute;left:1448;top:15035;width:47;height:9" coordorigin="1448,15035"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">
                  <v:shape id="Freeform 74" o:spid="_x0000_s1439" style="position:absolute;left:1448;top:15035;width:47;height:9;visibility:visible;mso-wrap-style:square;v-text-anchor:top"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" path="m46,l8,,,9r38,l46,xe" fillcolor="#5e878d" stroked="f">
                    <v:path arrowok="t" o:connecttype="custom" o:connectlocs="46,15035;8,15035;0,15044;38,15044;46,15035" o:connectangles="0,0,0,0,0"/>
                  </v:shape>
                </v:group>
                <v:group id="Group 71" o:spid="_x0000_s1440" style="position:absolute;left:1516;top:14944;width:39;height:9" coordorigin="1516,14944"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">
                  <v:shape id="Freeform 72" o:spid="_x0000_s1441" style="position:absolute;left:1516;top:14944;width:39;height:9;visibility:visible;mso-wrap-style:square;v-text-anchor:top"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" path="m39,l5,,4,4,,9r35,l39,xe" fillcolor="#5e878d" stroked="f">
                    <v:path arrowok="t" o:connecttype="custom" o:connectlocs="39,14944;5,14944;4,14948;0,14953;35,14953;39,14944" o:connectangles="0,0,0,0,0,0"/>
                  </v:shape>
                </v:group>
                <v:group id="Group 69" o:spid="_x0000_s1442" style="position:absolute;left:1571;top:14785;width:30;height:2" coordorigin="1571,14785"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">
                  <v:shape id="Freeform 70" o:spid="_x0000_s1443" style="position:absolute;left:1571;top:14785;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" path="m,l30,e" filled="f" strokecolor="#5e878d" strokeweight=".15839mm">
                    <v:path arrowok="t" o:connecttype="custom" o:connectlocs="0,0;30,0" o:connectangles="0,0"/>
                  </v:shape>
                </v:group>
                <v:group id="Group 67" o:spid="_x0000_s1444" style="position:absolute;left:1576;top:14730;width:28;height:2" coordorigin="1576,14730"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">
                  <v:shape id="Freeform 68" o:spid="_x0000_s1445" style="position:absolute;left:1576;top:14730;width:28;height:2;visibility:visible;mso-wrap-style:square;v-text-anchor:top"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" path="m,l27,e" filled="f" strokecolor="#5e878d" strokeweight=".15806mm">
                    <v:path arrowok="t" o:connecttype="custom" o:connectlocs="0,0;27,0" o:connectangles="0,0"/>
                  </v:shape>
                </v:group>
                <v:group id="Group 65" o:spid="_x0000_s1446" style="position:absolute;left:1235;top:15162;width:86;height:9" coordorigin="1235,15162" coordsize="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">
                  <v:shape id="Freeform 66" o:spid="_x0000_s1447" style="position:absolute;left:1235;top:15162;width:86;height:9;visibility:visible;mso-wrap-style:square;v-text-anchor:top" coordsize="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" path="m85,l30,,,9r57,l82,2,85,xe" fillcolor="#5e878d" stroked="f">
                    <v:path arrowok="t" o:connecttype="custom" o:connectlocs="85,15162;30,15162;0,15171;57,15171;82,15164;85,15162" o:connectangles="0,0,0,0,0,0"/>
                  </v:shape>
                </v:group>
                <v:group id="Group 63" o:spid="_x0000_s1448" style="position:absolute;left:1492;top:14980;width:42;height:9" coordorigin="1492,14980"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">
                  <v:shape id="Freeform 64" o:spid="_x0000_s1449" style="position:absolute;left:1492;top:14980;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" path="m42,l6,,,9r36,l42,xe" fillcolor="#5e878d" stroked="f">
                    <v:path arrowok="t" o:connecttype="custom" o:connectlocs="42,14980;6,14980;0,14989;36,14989;42,14980" o:connectangles="0,0,0,0,0"/>
                  </v:shape>
                </v:group>
                <v:group id="Group 61" o:spid="_x0000_s1450" style="position:absolute;left:1550;top:14871;width:34;height:9" coordorigin="1550,14871"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">
                  <v:shape id="Freeform 62" o:spid="_x0000_s1451" style="position:absolute;left:1550;top:14871;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" path="m34,l2,,1,8,,9r31,l34,xe" fillcolor="#5e878d" stroked="f">
                    <v:path arrowok="t" o:connecttype="custom" o:connectlocs="34,14871;2,14871;1,14879;0,14880;31,14880;34,14871" o:connectangles="0,0,0,0,0,0"/>
                  </v:shape>
                </v:group>
                <v:group id="Group 59" o:spid="_x0000_s1452" style="position:absolute;left:1564;top:14816;width:34;height:9" coordorigin="1564,14816"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">
                  <v:shape id="Freeform 60" o:spid="_x0000_s1453" style="position:absolute;left:1564;top:14816;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" path="m34,l3,,,9r32,l33,2,34,xe" fillcolor="#5e878d" stroked="f">
                    <v:path arrowok="t" o:connecttype="custom" o:connectlocs="34,14816;3,14816;0,14825;32,14825;33,14818;34,14816" o:connectangles="0,0,0,0,0,0"/>
                  </v:shape>
                </v:group>
                <v:group id="Group 57" o:spid="_x0000_s1454" style="position:absolute;left:1573;top:14693;width:27;height:2" coordorigin="1573,14693"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">
                  <v:shape id="Freeform 58" o:spid="_x0000_s1455" style="position:absolute;left:1573;top:14693;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" path="m,l27,e" filled="f" strokecolor="#5e878d" strokeweight=".15806mm">
                    <v:path arrowok="t" o:connecttype="custom" o:connectlocs="0,0;27,0" o:connectangles="0,0"/>
                  </v:shape>
                </v:group>
                <v:group id="Group 55" o:spid="_x0000_s1456" style="position:absolute;left:1570;top:14653;width:27;height:9" coordorigin="1570,14653"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">
                  <v:shape id="Freeform 56" o:spid="_x0000_s1457" style="position:absolute;left:1570;top:14653;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" path="m25,l,,1,9r26,l25,xe" fillcolor="#5e878d" stroked="f">
                    <v:path arrowok="t" o:connecttype="custom" o:connectlocs="25,14653;0,14653;1,14662;27,14662;25,14653" o:connectangles="0,0,0,0,0"/>
                  </v:shape>
                </v:group>
                <v:group id="Group 53" o:spid="_x0000_s1458" style="position:absolute;left:1572;top:14675;width:27;height:2" coordorigin="1572,14675"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">
                  <v:shape id="Freeform 54" o:spid="_x0000_s1459" style="position:absolute;left:1572;top:14675;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" path="m,l27,e" filled="f" strokecolor="#5e878d" strokeweight=".15806mm">
                    <v:path arrowok="t" o:connecttype="custom" o:connectlocs="0,0;27,0" o:connectangles="0,0"/>
                  </v:shape>
                </v:group>
                <v:group id="Group 51" o:spid="_x0000_s1460" style="position:absolute;left:1051;top:15185;width:210;height:2" coordorigin="1051,15185" coordsize="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">
                  <v:shape id="Freeform 52" o:spid="_x0000_s1461" style="position:absolute;left:1051;top:15185;width:210;height:2;visibility:visible;mso-wrap-style:square;v-text-anchor:top" coordsize="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" path="m,l210,e" filled="f" strokecolor="#5e878d" strokeweight=".15806mm">
                    <v:path arrowok="t" o:connecttype="custom" o:connectlocs="0,0;210,0" o:connectangles="0,0"/>
                  </v:shape>
                </v:group>
                <v:group id="Group 49" o:spid="_x0000_s1462" style="position:absolute;left:1409;top:15071;width:53;height:9" coordorigin="1409,15071" coordsize="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">
                  <v:shape id="Freeform 50" o:spid="_x0000_s1463" style="position:absolute;left:1409;top:15071;width:53;height:9;visibility:visible;mso-wrap-style:square;v-text-anchor:top" coordsize="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" path="m52,l11,,,9r42,l49,4,52,xe" fillcolor="#5e878d" stroked="f">
                    <v:path arrowok="t" o:connecttype="custom" o:connectlocs="52,15071;11,15071;0,15080;42,15080;49,15075;52,15071" o:connectangles="0,0,0,0,0,0"/>
                  </v:shape>
                </v:group>
                <v:group id="Group 47" o:spid="_x0000_s1464" style="position:absolute;left:1480;top:14999;width:42;height:9" coordorigin="1480,14999"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">
                  <v:shape id="Freeform 48" o:spid="_x0000_s1465" style="position:absolute;left:1480;top:14999;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" path="m42,l6,,,9r36,l42,xe" fillcolor="#5e878d" stroked="f">
                    <v:path arrowok="t" o:connecttype="custom" o:connectlocs="42,14999;6,14999;0,15008;36,15008;42,14999" o:connectangles="0,0,0,0,0"/>
                  </v:shape>
                </v:group>
                <v:group id="Group 45" o:spid="_x0000_s1466" style="position:absolute;left:1542;top:14889;width:38;height:9" coordorigin="1542,14889"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">
                  <v:shape id="Freeform 46" o:spid="_x0000_s1467" style="position:absolute;left:1542;top:14889;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" path="m37,l4,,,9r33,l36,2,37,xe" fillcolor="#5e878d" stroked="f">
                    <v:path arrowok="t" o:connecttype="custom" o:connectlocs="37,14889;4,14889;0,14898;33,14898;36,14891;37,14889" o:connectangles="0,0,0,0,0,0"/>
                  </v:shape>
                </v:group>
                <v:group id="Group 43" o:spid="_x0000_s1468" style="position:absolute;left:1560;top:14835;width:34;height:9" coordorigin="1560,14835"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">
                  <v:shape id="Freeform 44" o:spid="_x0000_s1469" style="position:absolute;left:1560;top:14835;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" path="m33,l2,,,9r31,l33,xe" fillcolor="#5e878d" stroked="f">
                    <v:path arrowok="t" o:connecttype="custom" o:connectlocs="33,14835;2,14835;0,14844;31,14844;33,14835" o:connectangles="0,0,0,0,0"/>
                  </v:shape>
                </v:group>
                <v:group id="Group 41" o:spid="_x0000_s1470" style="position:absolute;left:1573;top:14766;width:30;height:2" coordorigin="1573,14766"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">
                  <v:shape id="Freeform 42" o:spid="_x0000_s1471" style="position:absolute;left:1573;top:14766;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" path="m,l29,e" filled="f" strokecolor="#5e878d" strokeweight=".15806mm">
                    <v:path arrowok="t" o:connecttype="custom" o:connectlocs="0,0;29,0" o:connectangles="0,0"/>
                  </v:shape>
                </v:group>
                <v:group id="Group 39" o:spid="_x0000_s1472" style="position:absolute;left:1291;top:15144;width:65;height:9" coordorigin="1291,15144"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">
                  <v:shape id="Freeform 40" o:spid="_x0000_s1473" style="position:absolute;left:1291;top:15144;width:65;height:9;visibility:visible;mso-wrap-style:square;v-text-anchor:top"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" path="m65,l17,,,9r47,l65,xe" fillcolor="#5e878d" stroked="f">
                    <v:path arrowok="t" o:connecttype="custom" o:connectlocs="65,15144;17,15144;0,15153;47,15153;65,15144" o:connectangles="0,0,0,0,0"/>
                  </v:shape>
                </v:group>
                <v:group id="Group 37" o:spid="_x0000_s1474" style="position:absolute;left:1431;top:15053;width:47;height:9" coordorigin="1431,15053"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">
                  <v:shape id="Freeform 38" o:spid="_x0000_s1475" style="position:absolute;left:1431;top:15053;width:47;height:9;visibility:visible;mso-wrap-style:square;v-text-anchor:top"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" path="m47,l8,,,9r38,l47,xe" fillcolor="#5e878d" stroked="f">
                    <v:path arrowok="t" o:connecttype="custom" o:connectlocs="47,15053;8,15053;0,15062;38,15062;47,15053" o:connectangles="0,0,0,0,0"/>
                  </v:shape>
                </v:group>
                <v:group id="Group 35" o:spid="_x0000_s1476" style="position:absolute;left:1504;top:14962;width:42;height:9" coordorigin="1504,14962"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">
                  <v:shape id="Freeform 36" o:spid="_x0000_s1477" style="position:absolute;left:1504;top:14962;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" path="m42,l6,,,9r36,l42,xe" fillcolor="#5e878d" stroked="f">
                    <v:path arrowok="t" o:connecttype="custom" o:connectlocs="42,14962;6,14962;0,14971;36,14971;42,14962" o:connectangles="0,0,0,0,0"/>
                  </v:shape>
                </v:group>
                <v:group id="Group 33" o:spid="_x0000_s1478" style="position:absolute;left:1569;top:14798;width:31;height:9" coordorigin="1569,14798"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">
                  <v:shape id="Freeform 34" o:spid="_x0000_s1479" style="position:absolute;left:1569;top:14798;width:31;height:9;visibility:visible;mso-wrap-style:square;v-text-anchor:top"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" path="m30,l1,r,6l,9r29,l30,xe" fillcolor="#5e878d" stroked="f">
                    <v:path arrowok="t" o:connecttype="custom" o:connectlocs="30,14798;1,14798;1,14804;0,14807;29,14807;30,14798" o:connectangles="0,0,0,0,0,0"/>
                  </v:shape>
                </v:group>
                <v:group id="Group 31" o:spid="_x0000_s1480" style="position:absolute;left:1574;top:14748;width:30;height:2" coordorigin="1574,14748"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">
                  <v:shape id="Freeform 32" o:spid="_x0000_s1481" style="position:absolute;left:1574;top:14748;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" path="m,l30,e" filled="f" strokecolor="#5e878d" strokeweight=".15839mm">
                    <v:path arrowok="t" o:connecttype="custom" o:connectlocs="0,0;30,0" o:connectangles="0,0"/>
                  </v:shape>
                </v:group>
                <v:group id="Group 29" o:spid="_x0000_s1482" style="position:absolute;left:1385;top:15090;width:54;height:9" coordorigin="1385,15090"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">
                  <v:shape id="Freeform 30" o:spid="_x0000_s1483" style="position:absolute;left:1385;top:15090;width:54;height:9;visibility:visible;mso-wrap-style:square;v-text-anchor:top"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" path="m54,l12,,,9r42,l54,xe" fillcolor="#5e878d" stroked="f">
                    <v:path arrowok="t" o:connecttype="custom" o:connectlocs="54,15090;12,15090;0,15099;42,15099;54,15090" o:connectangles="0,0,0,0,0"/>
                  </v:shape>
                </v:group>
                <v:group id="Group 27" o:spid="_x0000_s1484" style="position:absolute;left:1534;top:14908;width:38;height:9" coordorigin="1534,14908"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">
                  <v:shape id="Freeform 28" o:spid="_x0000_s1485" style="position:absolute;left:1534;top:14908;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" path="m37,l4,,,8r33,l37,xe" fillcolor="#5e878d" stroked="f">
                    <v:path arrowok="t" o:connecttype="custom" o:connectlocs="37,14908;4,14908;0,14916;33,14916;37,14908" o:connectangles="0,0,0,0,0"/>
                  </v:shape>
                </v:group>
                <v:group id="Group 25" o:spid="_x0000_s1486" style="position:absolute;left:1555;top:14853;width:34;height:9" coordorigin="1555,14853"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">
                  <v:shape id="Freeform 26" o:spid="_x0000_s1487" style="position:absolute;left:1555;top:14853;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" path="m33,l2,,,9r31,l33,xe" fillcolor="#5e878d" stroked="f">
                    <v:path arrowok="t" o:connecttype="custom" o:connectlocs="33,14853;2,14853;0,14862;31,14862;33,14853" o:connectangles="0,0,0,0,0"/>
                  </v:shape>
                </v:group>
                <v:group id="Group 23" o:spid="_x0000_s1488" style="position:absolute;left:1575;top:14712;width:27;height:2" coordorigin="1575,14712"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">
                  <v:shape id="Freeform 24" o:spid="_x0000_s1489" style="position:absolute;left:1575;top:14712;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" path="m,l27,e" filled="f" strokecolor="#5e878d" strokeweight=".15806mm">
                    <v:path arrowok="t" o:connecttype="custom" o:connectlocs="0,0;27,0" o:connectangles="0,0"/>
                  </v:shape>
                </v:group>
                <v:group id="Group 21" o:spid="_x0000_s1490" style="position:absolute;left:1361;top:15108;width:54;height:9" coordorigin="1361,15108"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">
                  <v:shape id="Freeform 22" o:spid="_x0000_s1491" style="position:absolute;left:1361;top:15108;width:54;height:9;visibility:visible;mso-wrap-style:square;v-text-anchor:top"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" path="m54,l12,,,9r42,l54,xe" fillcolor="#5e878d" stroked="f">
                    <v:path arrowok="t" o:connecttype="custom" o:connectlocs="54,15108;12,15108;0,15117;42,15117;54,15108" o:connectangles="0,0,0,0,0"/>
                  </v:shape>
                </v:group>
                <v:group id="Group 19" o:spid="_x0000_s1492" style="position:absolute;left:1464;top:15017;width:46;height:9" coordorigin="1464,15017" coordsize="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">
                  <v:shape id="Freeform 20" o:spid="_x0000_s1493" style="position:absolute;left:1464;top:15017;width:46;height:9;visibility:visible;mso-wrap-style:square;v-text-anchor:top" coordsize="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" path="m46,l9,,,9r39,l44,3,46,xe" fillcolor="#5e878d" stroked="f">
                    <v:path arrowok="t" o:connecttype="custom" o:connectlocs="46,15017;9,15017;0,15026;39,15026;44,15020;46,15017" o:connectangles="0,0,0,0,0,0"/>
                  </v:shape>
                </v:group>
                <v:group id="Group 17" o:spid="_x0000_s1494" style="position:absolute;left:1525;top:14926;width:38;height:9" coordorigin="1525,14926"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">
                  <v:shape id="Freeform 18" o:spid="_x0000_s1495" style="position:absolute;left:1525;top:14926;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" path="m38,l4,,,9r34,l38,xe" fillcolor="#5e878d" stroked="f">
                    <v:path arrowok="t" o:connecttype="custom" o:connectlocs="38,14926;4,14926;0,14935;34,14935;38,14926" o:connectangles="0,0,0,0,0"/>
                  </v:shape>
                </v:group>
                <v:group id="Group 14" o:spid="_x0000_s1496" style="position:absolute;left:1377;top:14423;width:53;height:53" coordorigin="1377,14423" coordsize="5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">
                  <v:shape id="Freeform 16" o:spid="_x0000_s1497" style="position:absolute;left:1377;top:14423;width:53;height:53;visibility:visible;mso-wrap-style:square;v-text-anchor:top" coordsize="5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" path="m34,25r-16,l13,26r-6,l,26r,1l7,27r6,l18,29r3,l23,32r1,3l25,40r1,6l26,53r,-7l27,40r1,-5l29,32r2,-3l34,29r5,-2l45,27r7,l45,26r-6,l34,25xe" stroked="f">
                    <v:path arrowok="t" o:connecttype="custom" o:connectlocs="34,14448;18,14448;13,14449;7,14449;0,14449;0,14450;7,14450;13,14450;18,14452;21,14452;23,14455;24,14458;25,14463;26,14469;26,14476;26,14476;26,14469;27,14463;28,14458;29,14455;31,14452;34,14452;39,14450;45,14450;52,14450;52,14450;45,14449;39,14449;34,14448" o:connectangles="0,0,0,0,0,0,0,0,0,0,0,0,0,0,0,0,0,0,0,0,0,0,0,0,0,0,0,0,0"/>
                  </v:shape>
                  <v:shape id="Freeform 15" o:spid="_x0000_s1498" style="position:absolute;left:1377;top:14423;width:53;height:53;visibility:visible;mso-wrap-style:square;v-text-anchor:top" coordsize="5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" path="m26,r,l26,7r-1,7l24,19r-1,3l21,24r-3,1l34,25,31,24,29,22,28,19,27,14,26,7,26,xe" stroked="f">
                    <v:path arrowok="t" o:connecttype="custom" o:connectlocs="26,14423;26,14423;26,14430;25,14437;24,14442;23,14445;21,14447;18,14448;34,14448;31,14447;29,14445;28,14442;27,14437;26,14430;26,14423" o:connectangles="0,0,0,0,0,0,0,0,0,0,0,0,0,0,0"/>
                  </v:shape>
                </v:group>
                <v:group id="Group 11" o:spid="_x0000_s1499" style="position:absolute;left:1351;top:14404;width:39;height:39" coordorigin="1351,14404" coordsize="3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">
                  <v:shape id="Freeform 13" o:spid="_x0000_s1500" style="position:absolute;left:1351;top:14404;width:39;height:39;visibility:visible;mso-wrap-style:square;v-text-anchor:top" coordsize="3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" path="m25,18r-12,l10,19r-5,l,19r,1l5,20r5,l13,21r2,l17,23r1,6l19,34r,5l19,34r1,-5l21,25,39,20r-6,l29,19,25,18xe" stroked="f">
                    <v:path arrowok="t" o:connecttype="custom" o:connectlocs="25,14422;13,14422;10,14423;5,14423;0,14423;0,14424;5,14424;10,14424;13,14425;15,14425;17,14427;18,14433;19,14438;19,14443;19,14438;20,14433;21,14429;39,14424;33,14424;29,14423;25,14422" o:connectangles="0,0,0,0,0,0,0,0,0,0,0,0,0,0,0,0,0,0,0,0,0"/>
                  </v:shape>
                  <v:shape id="Freeform 12" o:spid="_x0000_s1501" style="position:absolute;left:1351;top:14404;width:39;height:39;visibility:visible;mso-wrap-style:square;v-text-anchor:top" coordsize="3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" path="m19,r,5l19,10r-1,4l17,16r-2,2l13,18r12,l23,18,21,16r,-2l20,10,19,5,19,xe" stroked="f">
                    <v:path arrowok="t" o:connecttype="custom" o:connectlocs="19,14404;19,14409;19,14414;18,14418;17,14420;15,14422;13,14422;25,14422;23,14422;21,14420;21,14418;20,14414;19,14409;19,14404" o:connectangles="0,0,0,0,0,0,0,0,0,0,0,0,0,0"/>
                  </v:shape>
                </v:group>
                <v:group id="Group 9" o:spid="_x0000_s1502" style="position:absolute;left:1353;top:14458;width:17;height:15" coordorigin="1353,14458"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">
                  <v:shape id="Freeform 10" o:spid="_x0000_s1503" style="position:absolute;left:1353;top:14458;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" path="m8,l,8r3,l8,15r,-3l17,8,15,7,8,3,8,xe" stroked="f">
                    <v:path arrowok="t" o:connecttype="custom" o:connectlocs="8,14458;0,14466;3,14466;8,14473;8,14470;17,14466;15,14465;8,14461;8,14458" o:connectangles="0,0,0,0,0,0,0,0,0"/>
                  </v:shape>
                </v:group>
                <v:group id="Group 4" o:spid="_x0000_s1504" style="position:absolute;left:11270;top:14918;width:133;height:59" coordorigin="11270,14918"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">
                  <v:shape id="Freeform 8" o:spid="_x0000_s1505" style="position:absolute;left:11270;top:14918;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" path="m,48l22,58r9,-2l48,51r-10,l,48xe" fillcolor="#5e878d" stroked="f">
                    <v:path arrowok="t" o:connecttype="custom" o:connectlocs="0,14966;22,14976;31,14974;48,14969;38,14969;0,14966" o:connectangles="0,0,0,0,0,0"/>
                  </v:shape>
                  <v:shape id="Freeform 7" o:spid="_x0000_s1506" style="position:absolute;left:11270;top:14918;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" path="m60,48l38,51r10,l51,50r9,-2xe" fillcolor="#5e878d" stroked="f">
                    <v:path arrowok="t" o:connecttype="custom" o:connectlocs="60,14966;38,14969;48,14969;51,14968;60,14966" o:connectangles="0,0,0,0,0"/>
                  </v:shape>
                  <v:shape id="Freeform 6" o:spid="_x0000_s1507" style="position:absolute;left:11270;top:14918;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" path="m67,45r-7,3l64,47r3,-2xe" fillcolor="#5e878d" stroked="f">
                    <v:path arrowok="t" o:connecttype="custom" o:connectlocs="67,14963;60,14966;64,14965;67,14963" o:connectangles="0,0,0,0"/>
                  </v:shape>
                  <v:shape id="Freeform 5" o:spid="_x0000_s1508" style="position:absolute;left:11270;top:14918;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" path="m133,l92,31,67,45r8,-2l92,36r10,-5l109,25r9,-9l133,xe" fillcolor="#5e878d" stroked="f">
                    <v:path arrowok="t" o:connecttype="custom" o:connectlocs="133,14918;92,14949;67,14963;75,14961;92,14954;102,14949;109,14943;118,14934;133,14918" o:connectangles="0,0,0,0,0,0,0,0,0"/>
                  </v:shape>
                </v:group>
                <w10:wrap anchorx="page" anchory="page"/>
              </v:group>
            </w:pict>
          </mc:Fallback>
        </mc:AlternateContent>
      </w:r>
      <w:r w:rsidR="003A159E">
        <w:rPr>
          <w:noProof/>
        </w:rPr>
        <mc:AlternateContent>
          <mc:Choice Requires="wps">
            <w:drawing>
              <wp:anchor distT="0" distB="0" distL="114300" distR="114300" simplePos="0" relativeHeight="503282264" behindDoc="1" locked="0" layoutInCell="1" allowOverlap="1" wp14:anchorId="1A606363" wp14:editId="0C97BD92">
                <wp:simplePos x="0" y="0"/>
                <wp:positionH relativeFrom="page">
                  <wp:posOffset>1103630</wp:posOffset>
                </wp:positionH>
                <wp:positionV relativeFrom="page">
                  <wp:posOffset>9321800</wp:posOffset>
                </wp:positionV>
                <wp:extent cx="3178175" cy="152400"/>
                <wp:effectExtent l="0" t="0" r="4445" b="3175"/>
                <wp:wrapNone/>
                <wp:docPr id="12065238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81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A6DEA" w14:textId="77777777" w:rsidR="00043E24" w:rsidRDefault="007707F9">
                            <w:pPr>
                              <w:spacing w:line="226" w:lineRule="exact"/>
                              <w:ind w:left="20"/>
                              <w:rPr>
                                <w:ins w:id="237" w:author="Charles Drayton" w:date="2024-05-09T08:55:00Z" w16du:dateUtc="2024-05-09T12:55:00Z"/>
                                <w:rFonts w:ascii="Bookman Old Style" w:eastAsia="Bookman Old Style" w:hAnsi="Bookman Old Style" w:cs="Bookman Old Style"/>
                                <w:sz w:val="20"/>
                                <w:szCs w:val="20"/>
                              </w:rPr>
                            </w:pPr>
                            <w:ins w:id="238" w:author="Charles Drayton" w:date="2024-05-09T08:55:00Z" w16du:dateUtc="2024-05-09T12:55:00Z">
                              <w:r>
                                <w:rPr>
                                  <w:rFonts w:ascii="Bookman Old Style" w:eastAsia="Bookman Old Style" w:hAnsi="Bookman Old Style" w:cs="Bookman Old Style"/>
                                  <w:i/>
                                  <w:color w:val="58595B"/>
                                  <w:spacing w:val="-4"/>
                                  <w:w w:val="75"/>
                                  <w:sz w:val="20"/>
                                  <w:szCs w:val="20"/>
                                </w:rPr>
                                <w:t xml:space="preserve">Sullivan’s </w:t>
                              </w:r>
                              <w:r>
                                <w:rPr>
                                  <w:rFonts w:ascii="Bookman Old Style" w:eastAsia="Bookman Old Style" w:hAnsi="Bookman Old Style" w:cs="Bookman Old Style"/>
                                  <w:i/>
                                  <w:color w:val="58595B"/>
                                  <w:w w:val="75"/>
                                  <w:sz w:val="20"/>
                                  <w:szCs w:val="20"/>
                                </w:rPr>
                                <w:t>Island Comprehensive Plan 2018-2028: Resiliency</w:t>
                              </w:r>
                              <w:r>
                                <w:rPr>
                                  <w:rFonts w:ascii="Bookman Old Style" w:eastAsia="Bookman Old Style" w:hAnsi="Bookman Old Style" w:cs="Bookman Old Style"/>
                                  <w:i/>
                                  <w:color w:val="58595B"/>
                                  <w:spacing w:val="7"/>
                                  <w:w w:val="75"/>
                                  <w:sz w:val="20"/>
                                  <w:szCs w:val="20"/>
                                </w:rPr>
                                <w:t xml:space="preserve"> </w:t>
                              </w:r>
                              <w:r>
                                <w:rPr>
                                  <w:rFonts w:ascii="Bookman Old Style" w:eastAsia="Bookman Old Style" w:hAnsi="Bookman Old Style" w:cs="Bookman Old Style"/>
                                  <w:i/>
                                  <w:color w:val="58595B"/>
                                  <w:w w:val="75"/>
                                  <w:sz w:val="20"/>
                                  <w:szCs w:val="20"/>
                                </w:rPr>
                                <w:t>Element</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606363" id="Text Box 2" o:spid="_x0000_s1085" type="#_x0000_t202" style="position:absolute;margin-left:86.9pt;margin-top:734pt;width:250.25pt;height:12pt;z-index:-34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" filled="f" stroked="f">
                <v:textbox inset="0,0,0,0">
                  <w:txbxContent>
                    <w:p w14:paraId="52EA6DEA" w14:textId="77777777" w:rsidR="00043E24" w:rsidRDefault="007707F9">
                      <w:pPr>
                        <w:spacing w:line="226" w:lineRule="exact"/>
                        <w:ind w:left="20"/>
                        <w:rPr>
                          <w:ins w:id="239" w:author="Charles Drayton" w:date="2024-05-09T08:55:00Z" w16du:dateUtc="2024-05-09T12:55:00Z"/>
                          <w:rFonts w:ascii="Bookman Old Style" w:eastAsia="Bookman Old Style" w:hAnsi="Bookman Old Style" w:cs="Bookman Old Style"/>
                          <w:sz w:val="20"/>
                          <w:szCs w:val="20"/>
                        </w:rPr>
                      </w:pPr>
                      <w:ins w:id="240" w:author="Charles Drayton" w:date="2024-05-09T08:55:00Z" w16du:dateUtc="2024-05-09T12:55:00Z">
                        <w:r>
                          <w:rPr>
                            <w:rFonts w:ascii="Bookman Old Style" w:eastAsia="Bookman Old Style" w:hAnsi="Bookman Old Style" w:cs="Bookman Old Style"/>
                            <w:i/>
                            <w:color w:val="58595B"/>
                            <w:spacing w:val="-4"/>
                            <w:w w:val="75"/>
                            <w:sz w:val="20"/>
                            <w:szCs w:val="20"/>
                          </w:rPr>
                          <w:t xml:space="preserve">Sullivan’s </w:t>
                        </w:r>
                        <w:r>
                          <w:rPr>
                            <w:rFonts w:ascii="Bookman Old Style" w:eastAsia="Bookman Old Style" w:hAnsi="Bookman Old Style" w:cs="Bookman Old Style"/>
                            <w:i/>
                            <w:color w:val="58595B"/>
                            <w:w w:val="75"/>
                            <w:sz w:val="20"/>
                            <w:szCs w:val="20"/>
                          </w:rPr>
                          <w:t>Island Comprehensive Plan 2018-2028: Resiliency</w:t>
                        </w:r>
                        <w:r>
                          <w:rPr>
                            <w:rFonts w:ascii="Bookman Old Style" w:eastAsia="Bookman Old Style" w:hAnsi="Bookman Old Style" w:cs="Bookman Old Style"/>
                            <w:i/>
                            <w:color w:val="58595B"/>
                            <w:spacing w:val="7"/>
                            <w:w w:val="75"/>
                            <w:sz w:val="20"/>
                            <w:szCs w:val="20"/>
                          </w:rPr>
                          <w:t xml:space="preserve"> </w:t>
                        </w:r>
                        <w:r>
                          <w:rPr>
                            <w:rFonts w:ascii="Bookman Old Style" w:eastAsia="Bookman Old Style" w:hAnsi="Bookman Old Style" w:cs="Bookman Old Style"/>
                            <w:i/>
                            <w:color w:val="58595B"/>
                            <w:w w:val="75"/>
                            <w:sz w:val="20"/>
                            <w:szCs w:val="20"/>
                          </w:rPr>
                          <w:t>Element</w:t>
                        </w:r>
                      </w:ins>
                    </w:p>
                  </w:txbxContent>
                </v:textbox>
                <w10:wrap anchorx="page" anchory="page"/>
              </v:shape>
            </w:pict>
          </mc:Fallback>
        </mc:AlternateContent>
      </w:r>
      <w:r w:rsidR="003A159E">
        <w:rPr>
          <w:noProof/>
        </w:rPr>
        <mc:AlternateContent>
          <mc:Choice Requires="wps">
            <w:drawing>
              <wp:anchor distT="0" distB="0" distL="114300" distR="114300" simplePos="0" relativeHeight="503282288" behindDoc="1" locked="0" layoutInCell="1" allowOverlap="1" wp14:anchorId="7ED18515" wp14:editId="1FB94E19">
                <wp:simplePos x="0" y="0"/>
                <wp:positionH relativeFrom="page">
                  <wp:posOffset>6392545</wp:posOffset>
                </wp:positionH>
                <wp:positionV relativeFrom="page">
                  <wp:posOffset>9321800</wp:posOffset>
                </wp:positionV>
                <wp:extent cx="212725" cy="152400"/>
                <wp:effectExtent l="1270" t="0" r="0" b="3175"/>
                <wp:wrapNone/>
                <wp:docPr id="17108021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71EFA2" w14:textId="77777777" w:rsidR="00043E24" w:rsidRDefault="007707F9">
                            <w:pPr>
                              <w:spacing w:line="222" w:lineRule="exact"/>
                              <w:ind w:left="40"/>
                              <w:rPr>
                                <w:ins w:id="241" w:author="Charles Drayton" w:date="2024-05-09T08:55:00Z" w16du:dateUtc="2024-05-09T12:55:00Z"/>
                                <w:rFonts w:ascii="Lucida Sans" w:eastAsia="Lucida Sans" w:hAnsi="Lucida Sans" w:cs="Lucida Sans"/>
                                <w:sz w:val="20"/>
                                <w:szCs w:val="20"/>
                              </w:rPr>
                            </w:pPr>
                            <w:ins w:id="242" w:author="Charles Drayton" w:date="2024-05-09T08:55:00Z" w16du:dateUtc="2024-05-09T12:55:00Z">
                              <w:r>
                                <w:fldChar w:fldCharType="begin"/>
                              </w:r>
                              <w:r>
                                <w:rPr>
                                  <w:rFonts w:ascii="Lucida Sans"/>
                                  <w:color w:val="58595B"/>
                                  <w:w w:val="70"/>
                                  <w:sz w:val="20"/>
                                </w:rPr>
                                <w:instrText xml:space="preserve"> PAGE </w:instrText>
                              </w:r>
                              <w:r>
                                <w:fldChar w:fldCharType="separate"/>
                              </w:r>
                              <w:r>
                                <w:t>104</w:t>
                              </w:r>
                              <w:r>
                                <w:fldChar w:fldCharType="end"/>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D18515" id="Text Box 1" o:spid="_x0000_s1086" type="#_x0000_t202" style="position:absolute;margin-left:503.35pt;margin-top:734pt;width:16.75pt;height:12pt;z-index:-3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" filled="f" stroked="f">
                <v:textbox inset="0,0,0,0">
                  <w:txbxContent>
                    <w:p w14:paraId="1A71EFA2" w14:textId="77777777" w:rsidR="00043E24" w:rsidRDefault="007707F9">
                      <w:pPr>
                        <w:spacing w:line="222" w:lineRule="exact"/>
                        <w:ind w:left="40"/>
                        <w:rPr>
                          <w:ins w:id="243" w:author="Charles Drayton" w:date="2024-05-09T08:55:00Z" w16du:dateUtc="2024-05-09T12:55:00Z"/>
                          <w:rFonts w:ascii="Lucida Sans" w:eastAsia="Lucida Sans" w:hAnsi="Lucida Sans" w:cs="Lucida Sans"/>
                          <w:sz w:val="20"/>
                          <w:szCs w:val="20"/>
                        </w:rPr>
                      </w:pPr>
                      <w:ins w:id="244" w:author="Charles Drayton" w:date="2024-05-09T08:55:00Z" w16du:dateUtc="2024-05-09T12:55:00Z">
                        <w:r>
                          <w:fldChar w:fldCharType="begin"/>
                        </w:r>
                        <w:r>
                          <w:rPr>
                            <w:rFonts w:ascii="Lucida Sans"/>
                            <w:color w:val="58595B"/>
                            <w:w w:val="70"/>
                            <w:sz w:val="20"/>
                          </w:rPr>
                          <w:instrText xml:space="preserve"> PAGE </w:instrText>
                        </w:r>
                        <w:r>
                          <w:fldChar w:fldCharType="separate"/>
                        </w:r>
                        <w:r>
                          <w:t>104</w:t>
                        </w:r>
                        <w:r>
                          <w:fldChar w:fldCharType="end"/>
                        </w:r>
                      </w:ins>
                    </w:p>
                  </w:txbxContent>
                </v:textbox>
                <w10:wrap anchorx="page" anchory="page"/>
              </v:shape>
            </w:pict>
          </mc:Fallback>
        </mc:AlternateContent>
      </w:r>
    </w:ins>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E56E2A" w14:textId="3EE0DE36" w:rsidR="00043E24" w:rsidRDefault="000E7CBE">
    <w:pPr>
      <w:spacing w:line="14" w:lineRule="auto"/>
      <w:rPr>
        <w:sz w:val="20"/>
        <w:szCs w:val="20"/>
      </w:rPr>
    </w:pPr>
    <w:del w:id="245" w:author="Charles Drayton" w:date="2024-05-09T08:55:00Z" w16du:dateUtc="2024-05-09T12:55:00Z">
      <w:r>
        <w:pict w14:anchorId="2032381D">
          <v:group id="_x0000_s1510" style="position:absolute;margin-left:38.55pt;margin-top:697.8pt;width:562.5pt;height:67.9pt;z-index:-28048;mso-position-horizontal-relative:page;mso-position-vertical-relative:page" coordorigin="771,13956" coordsize="11250,13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511" type="#_x0000_t75" style="position:absolute;left:819;top:14194;width:2048;height:786">
              <v:imagedata r:id="rId1" o:title=""/>
            </v:shape>
            <v:shape id="_x0000_s1512" type="#_x0000_t75" style="position:absolute;left:1319;top:14505;width:200;height:423">
              <v:imagedata r:id="rId2" o:title=""/>
            </v:shape>
            <v:shape id="_x0000_s1513" type="#_x0000_t75" style="position:absolute;left:1366;top:14514;width:314;height:438">
              <v:imagedata r:id="rId3" o:title=""/>
            </v:shape>
            <v:shape id="_x0000_s1514" type="#_x0000_t75" style="position:absolute;left:975;top:14318;width:220;height:137">
              <v:imagedata r:id="rId4" o:title=""/>
            </v:shape>
            <v:shape id="_x0000_s1515" type="#_x0000_t75" style="position:absolute;left:918;top:14310;width:198;height:137">
              <v:imagedata r:id="rId5" o:title=""/>
            </v:shape>
            <v:shape id="_x0000_s1516" type="#_x0000_t75" style="position:absolute;left:929;top:14311;width:227;height:175">
              <v:imagedata r:id="rId6" o:title=""/>
            </v:shape>
            <v:shape id="_x0000_s1517" type="#_x0000_t75" style="position:absolute;left:771;top:14582;width:1037;height:398">
              <v:imagedata r:id="rId7" o:title=""/>
            </v:shape>
            <v:shape id="_x0000_s1518" type="#_x0000_t75" style="position:absolute;left:1025;top:14740;width:101;height:214">
              <v:imagedata r:id="rId8" o:title=""/>
            </v:shape>
            <v:shape id="_x0000_s1519" type="#_x0000_t75" style="position:absolute;left:1049;top:14744;width:159;height:222">
              <v:imagedata r:id="rId9" o:title=""/>
            </v:shape>
            <v:shape id="_x0000_s1520" type="#_x0000_t75" style="position:absolute;left:851;top:14645;width:111;height:70">
              <v:imagedata r:id="rId10" o:title=""/>
            </v:shape>
            <v:shape id="_x0000_s1521" type="#_x0000_t75" style="position:absolute;left:822;top:14641;width:100;height:69">
              <v:imagedata r:id="rId11" o:title=""/>
            </v:shape>
            <v:shape id="_x0000_s1522" type="#_x0000_t75" style="position:absolute;left:828;top:14641;width:115;height:88">
              <v:imagedata r:id="rId12" o:title=""/>
            </v:shape>
            <v:group id="_x0000_s1523" style="position:absolute;left:920;top:14973;width:9925;height:2" coordorigin="920,14973" coordsize="9925,2">
              <v:shape id="_x0000_s1524" style="position:absolute;left:920;top:14973;width:9925;height:2" coordorigin="920,14973" coordsize="9925,0" path="m920,14973r9925,e" filled="f" strokecolor="#5e878d" strokeweight=".25189mm">
                <v:path arrowok="t"/>
              </v:shape>
            </v:group>
            <v:group id="_x0000_s1525" style="position:absolute;left:10238;top:13956;width:1784;height:1263" coordorigin="10238,13956" coordsize="1784,1263">
              <v:shape id="_x0000_s1526" style="position:absolute;left:10238;top:13956;width:1784;height:1263" coordorigin="10238,13956" coordsize="1784,1263" path="m11283,14246r-307,l10976,14267r2,5l10981,14275r-11,4l10891,14316r-48,32l10829,14348r-58,43l10717,14450r-43,66l10642,14587r-20,77l10615,14743r7,78l10641,14896r31,71l10714,15032r53,58l10822,15134r60,36l10947,15195r68,17l11091,15218r25,-1l11192,15207r14,-12l11216,15193r79,-22l11400,15117r101,-95l11546,14956r32,-73l11598,14806r7,-80l11598,14642r-22,-80l11541,14487r-49,-68l11432,14360r-71,-48l11283,14277r,-31xe" stroked="f">
                <v:path arrowok="t"/>
              </v:shape>
              <v:shape id="_x0000_s1527" style="position:absolute;left:10238;top:13956;width:1784;height:1263" coordorigin="10238,13956" coordsize="1784,1263" path="m11816,14069r-1373,l10379,14079r-55,28l10279,14151r-30,57l10238,14272r9,61l10274,14389r45,47l10365,14463r52,13l10470,14476r52,-14l10976,14246r307,l11283,14245r734,l12010,14208r-30,-57l11936,14107r-56,-28l11816,14069xe" stroked="f">
                <v:path arrowok="t"/>
              </v:shape>
              <v:shape id="_x0000_s1528" style="position:absolute;left:10238;top:13956;width:1784;height:1263" coordorigin="10238,13956" coordsize="1784,1263" path="m12017,14245r-734,l11737,14462r52,14l11843,14476r51,-13l11941,14436r45,-47l12013,14333r8,-61l12017,14245xe" stroked="f">
                <v:path arrowok="t"/>
              </v:shape>
              <v:shape id="_x0000_s1529" style="position:absolute;left:10238;top:13956;width:1784;height:1263" coordorigin="10238,13956" coordsize="1784,1263" path="m11133,13956r-7,l11121,13957r-136,50l10979,14017r3,14l10984,14035r3,3l10964,14045r-6,7l10956,14062r,4l10958,14069r343,l11302,14067r,-1l11303,14062r,-8l11297,14046r-25,-9l11276,14034r2,-6l11278,14014r-5,-8l11133,13956xe" stroked="f">
                <v:path arrowok="t"/>
              </v:shape>
              <v:shape id="_x0000_s1530" type="#_x0000_t75" style="position:absolute;left:10659;top:14272;width:908;height:902">
                <v:imagedata r:id="rId13" o:title=""/>
              </v:shape>
            </v:group>
            <v:group id="_x0000_s1531" style="position:absolute;left:10659;top:14725;width:908;height:453" coordorigin="10659,14725" coordsize="908,453">
              <v:shape id="_x0000_s1532" style="position:absolute;left:10659;top:14725;width:908;height:453" coordorigin="10659,14725" coordsize="908,453" path="m11567,14725r-908,l10665,14799r17,69l10709,14933r37,60l10792,15045r53,46l10904,15127r65,28l11039,15172r74,6l11186,15172r70,-17l11321,15127r60,-36l11434,15045r45,-52l11516,14933r28,-65l11561,14799r6,-74xe" fillcolor="#616a82" stroked="f">
                <v:path arrowok="t"/>
              </v:shape>
              <v:shape id="_x0000_s1533" type="#_x0000_t75" style="position:absolute;left:10901;top:14272;width:666;height:773">
                <v:imagedata r:id="rId14" o:title=""/>
              </v:shape>
              <v:shape id="_x0000_s1534" type="#_x0000_t75" style="position:absolute;left:11245;top:14325;width:278;height:282">
                <v:imagedata r:id="rId15" o:title=""/>
              </v:shape>
              <v:shape id="_x0000_s1535" type="#_x0000_t75" style="position:absolute;left:10659;top:14725;width:908;height:453">
                <v:imagedata r:id="rId16" o:title=""/>
              </v:shape>
              <v:shape id="_x0000_s1536" type="#_x0000_t75" style="position:absolute;left:10661;top:14754;width:903;height:424">
                <v:imagedata r:id="rId17" o:title=""/>
              </v:shape>
              <v:shape id="_x0000_s1537" type="#_x0000_t75" style="position:absolute;left:10733;top:14971;width:760;height:207">
                <v:imagedata r:id="rId18" o:title=""/>
              </v:shape>
              <v:shape id="_x0000_s1538" type="#_x0000_t75" style="position:absolute;left:10693;top:14895;width:839;height:283">
                <v:imagedata r:id="rId19" o:title=""/>
              </v:shape>
              <v:shape id="_x0000_s1539" type="#_x0000_t75" style="position:absolute;left:10770;top:15020;width:685;height:158">
                <v:imagedata r:id="rId20" o:title=""/>
              </v:shape>
              <v:shape id="_x0000_s1540" type="#_x0000_t75" style="position:absolute;left:10807;top:15058;width:612;height:120">
                <v:imagedata r:id="rId21" o:title=""/>
              </v:shape>
            </v:group>
            <v:group id="_x0000_s1541" style="position:absolute;left:10792;top:14272;width:643;height:906" coordorigin="10792,14272" coordsize="643,906">
              <v:shape id="_x0000_s1542" style="position:absolute;left:10792;top:14272;width:643;height:906" coordorigin="10792,14272" coordsize="643,906" path="m10904,15127r65,28l11039,15172r74,6l11039,15172r-70,-17l10904,15127xe" fillcolor="#58595b" stroked="f">
                <v:path arrowok="t"/>
              </v:shape>
              <v:shape id="_x0000_s1543" style="position:absolute;left:10792;top:14272;width:643;height:906" coordorigin="10792,14272" coordsize="643,906" path="m11113,14273r,l11186,14278r70,18l11321,14323r60,37l11434,14405r-53,-45l11321,14323r-65,-27l11186,14278r-73,-5xe" fillcolor="#58595b" stroked="f">
                <v:path arrowok="t"/>
              </v:shape>
              <v:shape id="_x0000_s1544" style="position:absolute;left:10792;top:14272;width:643;height:906" coordorigin="10792,14272" coordsize="643,906" path="m11113,14272r-74,6l10969,14296r-65,27l10845,14360r-53,45l10845,14360r59,-37l10969,14296r70,-18l11113,14273r,l11113,14272xe" fillcolor="#58595b" stroked="f">
                <v:path arrowok="t"/>
              </v:shape>
            </v:group>
            <v:group id="_x0000_s1545" style="position:absolute;left:11027;top:14456;width:2;height:373" coordorigin="11027,14456" coordsize="2,373">
              <v:shape id="_x0000_s1546" style="position:absolute;left:11027;top:14456;width:2;height:373" coordorigin="11027,14456" coordsize="0,373" path="m11027,14456r,373e" filled="f" strokecolor="#808285" strokeweight=".15pt">
                <v:path arrowok="t"/>
              </v:shape>
            </v:group>
            <v:group id="_x0000_s1547" style="position:absolute;left:11064;top:14424;width:2;height:406" coordorigin="11064,14424" coordsize="2,406">
              <v:shape id="_x0000_s1548" style="position:absolute;left:11064;top:14424;width:2;height:406" coordorigin="11064,14424" coordsize="0,406" path="m11064,14424r,405e" filled="f" strokecolor="#808285" strokeweight=".15pt">
                <v:path arrowok="t"/>
              </v:shape>
            </v:group>
            <v:group id="_x0000_s1549" style="position:absolute;left:11095;top:14397;width:2;height:433" coordorigin="11095,14397" coordsize="2,433">
              <v:shape id="_x0000_s1550" style="position:absolute;left:11095;top:14397;width:2;height:433" coordorigin="11095,14397" coordsize="0,433" path="m11095,14397r,432e" filled="f" strokecolor="#808285" strokeweight=".15pt">
                <v:path arrowok="t"/>
              </v:shape>
            </v:group>
            <v:group id="_x0000_s1551" style="position:absolute;left:11125;top:14369;width:2;height:460" coordorigin="11125,14369" coordsize="2,460">
              <v:shape id="_x0000_s1552" style="position:absolute;left:11125;top:14369;width:2;height:460" coordorigin="11125,14369" coordsize="0,460" path="m11125,14369r,460e" filled="f" strokecolor="#808285" strokeweight=".15pt">
                <v:path arrowok="t"/>
              </v:shape>
            </v:group>
            <v:group id="_x0000_s1553" style="position:absolute;left:11180;top:14321;width:2;height:508" coordorigin="11180,14321" coordsize="2,508">
              <v:shape id="_x0000_s1554" style="position:absolute;left:11180;top:14321;width:2;height:508" coordorigin="11180,14321" coordsize="0,508" path="m11180,14321r,508e" filled="f" strokecolor="#808285" strokeweight=".15pt">
                <v:path arrowok="t"/>
              </v:shape>
            </v:group>
            <v:group id="_x0000_s1555" style="position:absolute;left:11198;top:14304;width:2;height:525" coordorigin="11198,14304" coordsize="2,525">
              <v:shape id="_x0000_s1556" style="position:absolute;left:11198;top:14304;width:2;height:525" coordorigin="11198,14304" coordsize="0,525" path="m11198,14304r,525e" filled="f" strokecolor="#808285" strokeweight=".15pt">
                <v:path arrowok="t"/>
              </v:shape>
            </v:group>
            <v:group id="_x0000_s1557" style="position:absolute;left:11052;top:14434;width:2;height:395" coordorigin="11052,14434" coordsize="2,395">
              <v:shape id="_x0000_s1558" style="position:absolute;left:11052;top:14434;width:2;height:395" coordorigin="11052,14434" coordsize="0,395" path="m11052,14434r,395e" filled="f" strokecolor="#808285" strokeweight=".15pt">
                <v:path arrowok="t"/>
              </v:shape>
            </v:group>
            <v:group id="_x0000_s1559" style="position:absolute;left:11113;top:14380;width:2;height:449" coordorigin="11113,14380" coordsize="2,449">
              <v:shape id="_x0000_s1560" style="position:absolute;left:11113;top:14380;width:2;height:449" coordorigin="11113,14380" coordsize="0,449" path="m11113,14380r,449e" filled="f" strokecolor="#808285" strokeweight=".15pt">
                <v:path arrowok="t"/>
              </v:shape>
            </v:group>
            <v:group id="_x0000_s1561" style="position:absolute;left:11150;top:14348;width:2;height:481" coordorigin="11150,14348" coordsize="2,481">
              <v:shape id="_x0000_s1562" style="position:absolute;left:11150;top:14348;width:2;height:481" coordorigin="11150,14348" coordsize="0,481" path="m11150,14348r,481e" filled="f" strokecolor="#808285" strokeweight=".15pt">
                <v:path arrowok="t"/>
              </v:shape>
            </v:group>
            <v:group id="_x0000_s1563" style="position:absolute;left:11168;top:14331;width:2;height:498" coordorigin="11168,14331" coordsize="2,498">
              <v:shape id="_x0000_s1564" style="position:absolute;left:11168;top:14331;width:2;height:498" coordorigin="11168,14331" coordsize="0,498" path="m11168,14331r,498e" filled="f" strokecolor="#808285" strokeweight=".15pt">
                <v:path arrowok="t"/>
              </v:shape>
            </v:group>
            <v:group id="_x0000_s1565" style="position:absolute;left:11211;top:14294;width:2;height:536" coordorigin="11211,14294" coordsize="2,536">
              <v:shape id="_x0000_s1566" style="position:absolute;left:11211;top:14294;width:2;height:536" coordorigin="11211,14294" coordsize="0,536" path="m11211,14294r,535e" filled="f" strokecolor="#808285" strokeweight=".15pt">
                <v:path arrowok="t"/>
              </v:shape>
            </v:group>
            <v:group id="_x0000_s1567" style="position:absolute;left:11217;top:14288;width:2;height:541" coordorigin="11217,14288" coordsize="2,541">
              <v:shape id="_x0000_s1568" style="position:absolute;left:11217;top:14288;width:2;height:541" coordorigin="11217,14288" coordsize="0,541" path="m11217,14288r,541e" filled="f" strokecolor="#808285" strokeweight=".15pt">
                <v:path arrowok="t"/>
              </v:shape>
            </v:group>
            <v:group id="_x0000_s1569" style="position:absolute;left:11015;top:14467;width:2;height:362" coordorigin="11015,14467" coordsize="2,362">
              <v:shape id="_x0000_s1570" style="position:absolute;left:11015;top:14467;width:2;height:362" coordorigin="11015,14467" coordsize="0,362" path="m11015,14467r,362e" filled="f" strokecolor="#808285" strokeweight=".15pt">
                <v:path arrowok="t"/>
              </v:shape>
            </v:group>
            <v:group id="_x0000_s1571" style="position:absolute;left:11046;top:14440;width:2;height:389" coordorigin="11046,14440" coordsize="2,389">
              <v:shape id="_x0000_s1572" style="position:absolute;left:11046;top:14440;width:2;height:389" coordorigin="11046,14440" coordsize="0,389" path="m11046,14440r,389e" filled="f" strokecolor="#808285" strokeweight=".15pt">
                <v:path arrowok="t"/>
              </v:shape>
            </v:group>
            <v:group id="_x0000_s1573" style="position:absolute;left:11082;top:14407;width:2;height:422" coordorigin="11082,14407" coordsize="2,422">
              <v:shape id="_x0000_s1574" style="position:absolute;left:11082;top:14407;width:2;height:422" coordorigin="11082,14407" coordsize="0,422" path="m11082,14407r,422e" filled="f" strokecolor="#808285" strokeweight=".15pt">
                <v:path arrowok="t"/>
              </v:shape>
            </v:group>
            <v:group id="_x0000_s1575" style="position:absolute;left:11107;top:14386;width:2;height:443" coordorigin="11107,14386" coordsize="2,443">
              <v:shape id="_x0000_s1576" style="position:absolute;left:11107;top:14386;width:2;height:443" coordorigin="11107,14386" coordsize="0,443" path="m11107,14386r,443e" filled="f" strokecolor="#808285" strokeweight=".15pt">
                <v:path arrowok="t"/>
              </v:shape>
            </v:group>
            <v:group id="_x0000_s1577" style="position:absolute;left:11143;top:14353;width:2;height:476" coordorigin="11143,14353" coordsize="2,476">
              <v:shape id="_x0000_s1578" style="position:absolute;left:11143;top:14353;width:2;height:476" coordorigin="11143,14353" coordsize="0,476" path="m11143,14353r,476e" filled="f" strokecolor="#808285" strokeweight=".15pt">
                <v:path arrowok="t"/>
              </v:shape>
            </v:group>
            <v:group id="_x0000_s1579" style="position:absolute;left:11162;top:14337;width:2;height:492" coordorigin="11162,14337" coordsize="2,492">
              <v:shape id="_x0000_s1580" style="position:absolute;left:11162;top:14337;width:2;height:492" coordorigin="11162,14337" coordsize="0,492" path="m11162,14337r,492e" filled="f" strokecolor="#808285" strokeweight=".15pt">
                <v:path arrowok="t"/>
              </v:shape>
            </v:group>
            <v:group id="_x0000_s1581" style="position:absolute;left:11186;top:14315;width:2;height:514" coordorigin="11186,14315" coordsize="2,514">
              <v:shape id="_x0000_s1582" style="position:absolute;left:11186;top:14315;width:2;height:514" coordorigin="11186,14315" coordsize="0,514" path="m11186,14315r,514e" filled="f" strokecolor="#808285" strokeweight=".15pt">
                <v:path arrowok="t"/>
              </v:shape>
            </v:group>
            <v:group id="_x0000_s1583" style="position:absolute;left:11021;top:14462;width:2;height:368" coordorigin="11021,14462" coordsize="2,368">
              <v:shape id="_x0000_s1584" style="position:absolute;left:11021;top:14462;width:2;height:368" coordorigin="11021,14462" coordsize="0,368" path="m11021,14462r,367e" filled="f" strokecolor="#808285" strokeweight=".15pt">
                <v:path arrowok="t"/>
              </v:shape>
            </v:group>
            <v:group id="_x0000_s1585" style="position:absolute;left:11058;top:14429;width:2;height:400" coordorigin="11058,14429" coordsize="2,400">
              <v:shape id="_x0000_s1586" style="position:absolute;left:11058;top:14429;width:2;height:400" coordorigin="11058,14429" coordsize="0,400" path="m11058,14429r,400e" filled="f" strokecolor="#808285" strokeweight=".15pt">
                <v:path arrowok="t"/>
              </v:shape>
            </v:group>
            <v:group id="_x0000_s1587" style="position:absolute;left:11088;top:14402;width:2;height:427" coordorigin="11088,14402" coordsize="2,427">
              <v:shape id="_x0000_s1588" style="position:absolute;left:11088;top:14402;width:2;height:427" coordorigin="11088,14402" coordsize="0,427" path="m11088,14402r,427e" filled="f" strokecolor="#808285" strokeweight=".15pt">
                <v:path arrowok="t"/>
              </v:shape>
            </v:group>
            <v:group id="_x0000_s1589" style="position:absolute;left:11119;top:14375;width:2;height:454" coordorigin="11119,14375" coordsize="2,454">
              <v:shape id="_x0000_s1590" style="position:absolute;left:11119;top:14375;width:2;height:454" coordorigin="11119,14375" coordsize="0,454" path="m11119,14375r,454e" filled="f" strokecolor="#808285" strokeweight=".15pt">
                <v:path arrowok="t"/>
              </v:shape>
            </v:group>
            <v:group id="_x0000_s1591" style="position:absolute;left:11174;top:14326;width:2;height:503" coordorigin="11174,14326" coordsize="2,503">
              <v:shape id="_x0000_s1592" style="position:absolute;left:11174;top:14326;width:2;height:503" coordorigin="11174,14326" coordsize="0,503" path="m11174,14326r,503e" filled="f" strokecolor="#808285" strokeweight=".15pt">
                <v:path arrowok="t"/>
              </v:shape>
            </v:group>
            <v:group id="_x0000_s1593" style="position:absolute;left:11192;top:14310;width:2;height:519" coordorigin="11192,14310" coordsize="2,519">
              <v:shape id="_x0000_s1594" style="position:absolute;left:11192;top:14310;width:2;height:519" coordorigin="11192,14310" coordsize="0,519" path="m11192,14310r,519e" filled="f" strokecolor="#808285" strokeweight=".05256mm">
                <v:path arrowok="t"/>
              </v:shape>
            </v:group>
            <v:group id="_x0000_s1595" style="position:absolute;left:11040;top:14445;width:2;height:384" coordorigin="11040,14445" coordsize="2,384">
              <v:shape id="_x0000_s1596" style="position:absolute;left:11040;top:14445;width:2;height:384" coordorigin="11040,14445" coordsize="0,384" path="m11040,14445r,384e" filled="f" strokecolor="#808285" strokeweight=".15pt">
                <v:path arrowok="t"/>
              </v:shape>
            </v:group>
            <v:group id="_x0000_s1597" style="position:absolute;left:11076;top:14413;width:2;height:416" coordorigin="11076,14413" coordsize="2,416">
              <v:shape id="_x0000_s1598" style="position:absolute;left:11076;top:14413;width:2;height:416" coordorigin="11076,14413" coordsize="0,416" path="m11076,14413r,416e" filled="f" strokecolor="#808285" strokeweight=".15pt">
                <v:path arrowok="t"/>
              </v:shape>
            </v:group>
            <v:group id="_x0000_s1599" style="position:absolute;left:11137;top:14359;width:2;height:471" coordorigin="11137,14359" coordsize="2,471">
              <v:shape id="_x0000_s1600" style="position:absolute;left:11137;top:14359;width:2;height:471" coordorigin="11137,14359" coordsize="0,471" path="m11137,14359r,470e" filled="f" strokecolor="#808285" strokeweight=".15pt">
                <v:path arrowok="t"/>
              </v:shape>
            </v:group>
            <v:group id="_x0000_s1601" style="position:absolute;left:11156;top:14342;width:2;height:487" coordorigin="11156,14342" coordsize="2,487">
              <v:shape id="_x0000_s1602" style="position:absolute;left:11156;top:14342;width:2;height:487" coordorigin="11156,14342" coordsize="0,487" path="m11156,14342r,487e" filled="f" strokecolor="#808285" strokeweight=".05256mm">
                <v:path arrowok="t"/>
              </v:shape>
            </v:group>
            <v:group id="_x0000_s1603" style="position:absolute;left:11205;top:14299;width:2;height:530" coordorigin="11205,14299" coordsize="2,530">
              <v:shape id="_x0000_s1604" style="position:absolute;left:11205;top:14299;width:2;height:530" coordorigin="11205,14299" coordsize="0,530" path="m11205,14299r,530e" filled="f" strokecolor="#808285" strokeweight=".15pt">
                <v:path arrowok="t"/>
              </v:shape>
            </v:group>
            <v:group id="_x0000_s1605" style="position:absolute;left:11008;top:14287;width:217;height:1027" coordorigin="11008,14287" coordsize="217,1027">
              <v:shape id="_x0000_s1606" style="position:absolute;left:11008;top:14287;width:217;height:1027" coordorigin="11008,14287" coordsize="217,1027" path="m11224,14832r-3,l11221,15313r3,l11224,14832xe" fillcolor="#58595b" stroked="f">
                <v:path arrowok="t"/>
              </v:shape>
              <v:shape id="_x0000_s1607" style="position:absolute;left:11008;top:14287;width:217;height:1027" coordorigin="11008,14287" coordsize="217,1027" path="m11010,14472r-2,3l11008,15164r3,1l11011,14832r213,l11224,14829r-213,l11010,14472xe" fillcolor="#58595b" stroked="f">
                <v:path arrowok="t"/>
              </v:shape>
              <v:shape id="_x0000_s1608" style="position:absolute;left:11008;top:14287;width:217;height:1027" coordorigin="11008,14287" coordsize="217,1027" path="m11221,14287r,542l11224,14829r,-541l11221,14287xe" fillcolor="#58595b" stroked="f">
                <v:path arrowok="t"/>
              </v:shape>
            </v:group>
            <v:group id="_x0000_s1609" style="position:absolute;left:11011;top:15171;width:211;height:2" coordorigin="11011,15171" coordsize="211,2">
              <v:shape id="_x0000_s1610" style="position:absolute;left:11011;top:15171;width:211;height:2" coordorigin="11011,15171" coordsize="211,0" path="m11011,15171r210,e" filled="f" strokecolor="white" strokeweight=".25622mm">
                <v:path arrowok="t"/>
              </v:shape>
            </v:group>
            <v:group id="_x0000_s1611" style="position:absolute;left:11033;top:14451;width:2;height:378" coordorigin="11033,14451" coordsize="2,378">
              <v:shape id="_x0000_s1612" style="position:absolute;left:11033;top:14451;width:2;height:378" coordorigin="11033,14451" coordsize="0,378" path="m11033,14451r,378e" filled="f" strokecolor="#808285" strokeweight=".05256mm">
                <v:path arrowok="t"/>
              </v:shape>
            </v:group>
            <v:group id="_x0000_s1613" style="position:absolute;left:11070;top:14418;width:2;height:411" coordorigin="11070,14418" coordsize="2,411">
              <v:shape id="_x0000_s1614" style="position:absolute;left:11070;top:14418;width:2;height:411" coordorigin="11070,14418" coordsize="0,411" path="m11070,14418r,411e" filled="f" strokecolor="#808285" strokeweight=".05256mm">
                <v:path arrowok="t"/>
              </v:shape>
            </v:group>
            <v:group id="_x0000_s1615" style="position:absolute;left:11101;top:14391;width:2;height:438" coordorigin="11101,14391" coordsize="2,438">
              <v:shape id="_x0000_s1616" style="position:absolute;left:11101;top:14391;width:2;height:438" coordorigin="11101,14391" coordsize="0,438" path="m11101,14391r,438e" filled="f" strokecolor="#808285" strokeweight=".15pt">
                <v:path arrowok="t"/>
              </v:shape>
            </v:group>
            <v:group id="_x0000_s1617" style="position:absolute;left:11131;top:14364;width:2;height:465" coordorigin="11131,14364" coordsize="2,465">
              <v:shape id="_x0000_s1618" style="position:absolute;left:11131;top:14364;width:2;height:465" coordorigin="11131,14364" coordsize="0,465" path="m11131,14364r,465e" filled="f" strokecolor="#808285" strokeweight=".15pt">
                <v:path arrowok="t"/>
              </v:shape>
            </v:group>
            <v:group id="_x0000_s1619" style="position:absolute;left:11012;top:14470;width:2;height:359" coordorigin="11012,14470" coordsize="2,359">
              <v:shape id="_x0000_s1620" style="position:absolute;left:11012;top:14470;width:2;height:359" coordorigin="11012,14470" coordsize="0,359" path="m11012,14470r,359e" filled="f" strokecolor="#ebe6e6" strokeweight=".05222mm">
                <v:path arrowok="t"/>
              </v:shape>
            </v:group>
            <v:group id="_x0000_s1621" style="position:absolute;left:11018;top:14464;width:2;height:365" coordorigin="11018,14464" coordsize="2,365">
              <v:shape id="_x0000_s1622" style="position:absolute;left:11018;top:14464;width:2;height:365" coordorigin="11018,14464" coordsize="0,365" path="m11018,14464r,365e" filled="f" strokecolor="#ebe6e6" strokeweight=".05433mm">
                <v:path arrowok="t"/>
              </v:shape>
            </v:group>
            <v:group id="_x0000_s1623" style="position:absolute;left:11024;top:14459;width:2;height:370" coordorigin="11024,14459" coordsize="2,370">
              <v:shape id="_x0000_s1624" style="position:absolute;left:11024;top:14459;width:2;height:370" coordorigin="11024,14459" coordsize="0,370" path="m11024,14459r,370e" filled="f" strokecolor="#ebe6e6" strokeweight=".05469mm">
                <v:path arrowok="t"/>
              </v:shape>
            </v:group>
            <v:group id="_x0000_s1625" style="position:absolute;left:11030;top:14453;width:2;height:376" coordorigin="11030,14453" coordsize="2,376">
              <v:shape id="_x0000_s1626" style="position:absolute;left:11030;top:14453;width:2;height:376" coordorigin="11030,14453" coordsize="0,376" path="m11030,14453r,376e" filled="f" strokecolor="#ebe6e6" strokeweight=".05469mm">
                <v:path arrowok="t"/>
              </v:shape>
            </v:group>
            <v:group id="_x0000_s1627" style="position:absolute;left:11036;top:14448;width:2;height:381" coordorigin="11036,14448" coordsize="2,381">
              <v:shape id="_x0000_s1628" style="position:absolute;left:11036;top:14448;width:2;height:381" coordorigin="11036,14448" coordsize="0,381" path="m11036,14448r,381e" filled="f" strokecolor="#ebe6e6" strokeweight=".05539mm">
                <v:path arrowok="t"/>
              </v:shape>
            </v:group>
            <v:group id="_x0000_s1629" style="position:absolute;left:11043;top:14443;width:2;height:387" coordorigin="11043,14443" coordsize="2,387">
              <v:shape id="_x0000_s1630" style="position:absolute;left:11043;top:14443;width:2;height:387" coordorigin="11043,14443" coordsize="0,387" path="m11043,14443r,386e" filled="f" strokecolor="#ebe6e6" strokeweight=".05433mm">
                <v:path arrowok="t"/>
              </v:shape>
            </v:group>
            <v:group id="_x0000_s1631" style="position:absolute;left:11049;top:14437;width:2;height:392" coordorigin="11049,14437" coordsize="2,392">
              <v:shape id="_x0000_s1632" style="position:absolute;left:11049;top:14437;width:2;height:392" coordorigin="11049,14437" coordsize="0,392" path="m11049,14437r,392e" filled="f" strokecolor="#ebe6e6" strokeweight=".05469mm">
                <v:path arrowok="t"/>
              </v:shape>
            </v:group>
            <v:group id="_x0000_s1633" style="position:absolute;left:11055;top:14432;width:2;height:397" coordorigin="11055,14432" coordsize="2,397">
              <v:shape id="_x0000_s1634" style="position:absolute;left:11055;top:14432;width:2;height:397" coordorigin="11055,14432" coordsize="0,397" path="m11055,14432r,397e" filled="f" strokecolor="#ebe6e6" strokeweight=".05433mm">
                <v:path arrowok="t"/>
              </v:shape>
            </v:group>
            <v:group id="_x0000_s1635" style="position:absolute;left:11061;top:14426;width:2;height:403" coordorigin="11061,14426" coordsize="2,403">
              <v:shape id="_x0000_s1636" style="position:absolute;left:11061;top:14426;width:2;height:403" coordorigin="11061,14426" coordsize="0,403" path="m11061,14426r,403e" filled="f" strokecolor="#ebe6e6" strokeweight=".05469mm">
                <v:path arrowok="t"/>
              </v:shape>
            </v:group>
            <v:group id="_x0000_s1637" style="position:absolute;left:11067;top:14421;width:2;height:408" coordorigin="11067,14421" coordsize="2,408">
              <v:shape id="_x0000_s1638" style="position:absolute;left:11067;top:14421;width:2;height:408" coordorigin="11067,14421" coordsize="0,408" path="m11067,14421r,408e" filled="f" strokecolor="#ebe6e6" strokeweight=".05469mm">
                <v:path arrowok="t"/>
              </v:shape>
            </v:group>
            <v:group id="_x0000_s1639" style="position:absolute;left:11073;top:14415;width:2;height:414" coordorigin="11073,14415" coordsize="2,414">
              <v:shape id="_x0000_s1640" style="position:absolute;left:11073;top:14415;width:2;height:414" coordorigin="11073,14415" coordsize="0,414" path="m11073,14415r,414e" filled="f" strokecolor="#ebe6e6" strokeweight=".05469mm">
                <v:path arrowok="t"/>
              </v:shape>
            </v:group>
            <v:group id="_x0000_s1641" style="position:absolute;left:11079;top:14410;width:2;height:419" coordorigin="11079,14410" coordsize="2,419">
              <v:shape id="_x0000_s1642" style="position:absolute;left:11079;top:14410;width:2;height:419" coordorigin="11079,14410" coordsize="0,419" path="m11079,14410r,419e" filled="f" strokecolor="#ebe6e6" strokeweight=".05503mm">
                <v:path arrowok="t"/>
              </v:shape>
            </v:group>
            <v:group id="_x0000_s1643" style="position:absolute;left:11085;top:14405;width:2;height:425" coordorigin="11085,14405" coordsize="2,425">
              <v:shape id="_x0000_s1644" style="position:absolute;left:11085;top:14405;width:2;height:425" coordorigin="11085,14405" coordsize="0,425" path="m11085,14405r,424e" filled="f" strokecolor="#ebe6e6" strokeweight=".05469mm">
                <v:path arrowok="t"/>
              </v:shape>
            </v:group>
            <v:group id="_x0000_s1645" style="position:absolute;left:11091;top:14399;width:2;height:430" coordorigin="11091,14399" coordsize="2,430">
              <v:shape id="_x0000_s1646" style="position:absolute;left:11091;top:14399;width:2;height:430" coordorigin="11091,14399" coordsize="0,430" path="m11091,14399r,430e" filled="f" strokecolor="#ebe6e6" strokeweight=".05433mm">
                <v:path arrowok="t"/>
              </v:shape>
            </v:group>
            <v:group id="_x0000_s1647" style="position:absolute;left:11098;top:14394;width:2;height:435" coordorigin="11098,14394" coordsize="2,435">
              <v:shape id="_x0000_s1648" style="position:absolute;left:11098;top:14394;width:2;height:435" coordorigin="11098,14394" coordsize="0,435" path="m11098,14394r,435e" filled="f" strokecolor="#ebe6e6" strokeweight=".05469mm">
                <v:path arrowok="t"/>
              </v:shape>
            </v:group>
            <v:group id="_x0000_s1649" style="position:absolute;left:11104;top:14388;width:2;height:441" coordorigin="11104,14388" coordsize="2,441">
              <v:shape id="_x0000_s1650" style="position:absolute;left:11104;top:14388;width:2;height:441" coordorigin="11104,14388" coordsize="0,441" path="m11104,14388r,441e" filled="f" strokecolor="#ebe6e6" strokeweight=".05433mm">
                <v:path arrowok="t"/>
              </v:shape>
            </v:group>
            <v:group id="_x0000_s1651" style="position:absolute;left:11110;top:14383;width:2;height:446" coordorigin="11110,14383" coordsize="2,446">
              <v:shape id="_x0000_s1652" style="position:absolute;left:11110;top:14383;width:2;height:446" coordorigin="11110,14383" coordsize="0,446" path="m11110,14383r,446e" filled="f" strokecolor="#ebe6e6" strokeweight=".05469mm">
                <v:path arrowok="t"/>
              </v:shape>
            </v:group>
            <v:group id="_x0000_s1653" style="position:absolute;left:11116;top:14378;width:2;height:452" coordorigin="11116,14378" coordsize="2,452">
              <v:shape id="_x0000_s1654" style="position:absolute;left:11116;top:14378;width:2;height:452" coordorigin="11116,14378" coordsize="0,452" path="m11116,14378r,451e" filled="f" strokecolor="#ebe6e6" strokeweight=".05503mm">
                <v:path arrowok="t"/>
              </v:shape>
            </v:group>
            <v:group id="_x0000_s1655" style="position:absolute;left:11122;top:14372;width:2;height:457" coordorigin="11122,14372" coordsize="2,457">
              <v:shape id="_x0000_s1656" style="position:absolute;left:11122;top:14372;width:2;height:457" coordorigin="11122,14372" coordsize="0,457" path="m11122,14372r,457e" filled="f" strokecolor="#ebe6e6" strokeweight=".05469mm">
                <v:path arrowok="t"/>
              </v:shape>
            </v:group>
            <v:group id="_x0000_s1657" style="position:absolute;left:11128;top:14367;width:2;height:462" coordorigin="11128,14367" coordsize="2,462">
              <v:shape id="_x0000_s1658" style="position:absolute;left:11128;top:14367;width:2;height:462" coordorigin="11128,14367" coordsize="0,462" path="m11128,14367r,462e" filled="f" strokecolor="#ebe6e6" strokeweight=".05433mm">
                <v:path arrowok="t"/>
              </v:shape>
            </v:group>
            <v:group id="_x0000_s1659" style="position:absolute;left:11134;top:14361;width:2;height:468" coordorigin="11134,14361" coordsize="2,468">
              <v:shape id="_x0000_s1660" style="position:absolute;left:11134;top:14361;width:2;height:468" coordorigin="11134,14361" coordsize="0,468" path="m11134,14361r,468e" filled="f" strokecolor="#ebe6e6" strokeweight=".05469mm">
                <v:path arrowok="t"/>
              </v:shape>
            </v:group>
            <v:group id="_x0000_s1661" style="position:absolute;left:11140;top:14356;width:2;height:473" coordorigin="11140,14356" coordsize="2,473">
              <v:shape id="_x0000_s1662" style="position:absolute;left:11140;top:14356;width:2;height:473" coordorigin="11140,14356" coordsize="0,473" path="m11140,14356r,473e" filled="f" strokecolor="#ebe6e6" strokeweight=".05433mm">
                <v:path arrowok="t"/>
              </v:shape>
            </v:group>
            <v:group id="_x0000_s1663" style="position:absolute;left:11146;top:14350;width:2;height:479" coordorigin="11146,14350" coordsize="2,479">
              <v:shape id="_x0000_s1664" style="position:absolute;left:11146;top:14350;width:2;height:479" coordorigin="11146,14350" coordsize="0,479" path="m11146,14350r,479e" filled="f" strokecolor="#ebe6e6" strokeweight=".05469mm">
                <v:path arrowok="t"/>
              </v:shape>
            </v:group>
            <v:group id="_x0000_s1665" style="position:absolute;left:11153;top:14345;width:2;height:484" coordorigin="11153,14345" coordsize="2,484">
              <v:shape id="_x0000_s1666" style="position:absolute;left:11153;top:14345;width:2;height:484" coordorigin="11153,14345" coordsize="0,484" path="m11153,14345r,484e" filled="f" strokecolor="#ebe6e6" strokeweight=".05469mm">
                <v:path arrowok="t"/>
              </v:shape>
            </v:group>
            <v:group id="_x0000_s1667" style="position:absolute;left:11159;top:14340;width:2;height:490" coordorigin="11159,14340" coordsize="2,490">
              <v:shape id="_x0000_s1668" style="position:absolute;left:11159;top:14340;width:2;height:490" coordorigin="11159,14340" coordsize="0,490" path="m11159,14340r,489e" filled="f" strokecolor="#ebe6e6" strokeweight=".05539mm">
                <v:path arrowok="t"/>
              </v:shape>
            </v:group>
            <v:group id="_x0000_s1669" style="position:absolute;left:11165;top:14334;width:2;height:495" coordorigin="11165,14334" coordsize="2,495">
              <v:shape id="_x0000_s1670" style="position:absolute;left:11165;top:14334;width:2;height:495" coordorigin="11165,14334" coordsize="0,495" path="m11165,14334r,495e" filled="f" strokecolor="#ebe6e6" strokeweight=".05433mm">
                <v:path arrowok="t"/>
              </v:shape>
            </v:group>
            <v:group id="_x0000_s1671" style="position:absolute;left:11171;top:14329;width:2;height:500" coordorigin="11171,14329" coordsize="2,500">
              <v:shape id="_x0000_s1672" style="position:absolute;left:11171;top:14329;width:2;height:500" coordorigin="11171,14329" coordsize="0,500" path="m11171,14329r,500e" filled="f" strokecolor="#ebe6e6" strokeweight=".05469mm">
                <v:path arrowok="t"/>
              </v:shape>
            </v:group>
            <v:group id="_x0000_s1673" style="position:absolute;left:11177;top:14323;width:2;height:506" coordorigin="11177,14323" coordsize="2,506">
              <v:shape id="_x0000_s1674" style="position:absolute;left:11177;top:14323;width:2;height:506" coordorigin="11177,14323" coordsize="0,506" path="m11177,14323r,506e" filled="f" strokecolor="#ebe6e6" strokeweight=".05433mm">
                <v:path arrowok="t"/>
              </v:shape>
            </v:group>
            <v:group id="_x0000_s1675" style="position:absolute;left:11183;top:14318;width:2;height:511" coordorigin="11183,14318" coordsize="2,511">
              <v:shape id="_x0000_s1676" style="position:absolute;left:11183;top:14318;width:2;height:511" coordorigin="11183,14318" coordsize="0,511" path="m11183,14318r,511e" filled="f" strokecolor="#ebe6e6" strokeweight=".05469mm">
                <v:path arrowok="t"/>
              </v:shape>
            </v:group>
            <v:group id="_x0000_s1677" style="position:absolute;left:11189;top:14313;width:2;height:517" coordorigin="11189,14313" coordsize="2,517">
              <v:shape id="_x0000_s1678" style="position:absolute;left:11189;top:14313;width:2;height:517" coordorigin="11189,14313" coordsize="0,517" path="m11189,14313r,516e" filled="f" strokecolor="#ebe6e6" strokeweight=".05469mm">
                <v:path arrowok="t"/>
              </v:shape>
            </v:group>
            <v:group id="_x0000_s1679" style="position:absolute;left:11195;top:14307;width:2;height:522" coordorigin="11195,14307" coordsize="2,522">
              <v:shape id="_x0000_s1680" style="position:absolute;left:11195;top:14307;width:2;height:522" coordorigin="11195,14307" coordsize="0,522" path="m11195,14307r,522e" filled="f" strokecolor="#ebe6e6" strokeweight=".05539mm">
                <v:path arrowok="t"/>
              </v:shape>
            </v:group>
            <v:group id="_x0000_s1681" style="position:absolute;left:11202;top:14302;width:2;height:527" coordorigin="11202,14302" coordsize="2,527">
              <v:shape id="_x0000_s1682" style="position:absolute;left:11202;top:14302;width:2;height:527" coordorigin="11202,14302" coordsize="0,527" path="m11202,14302r,527e" filled="f" strokecolor="#ebe6e6" strokeweight=".05433mm">
                <v:path arrowok="t"/>
              </v:shape>
            </v:group>
            <v:group id="_x0000_s1683" style="position:absolute;left:11208;top:14296;width:2;height:533" coordorigin="11208,14296" coordsize="2,533">
              <v:shape id="_x0000_s1684" style="position:absolute;left:11208;top:14296;width:2;height:533" coordorigin="11208,14296" coordsize="0,533" path="m11208,14296r,533e" filled="f" strokecolor="#ebe6e6" strokeweight=".05469mm">
                <v:path arrowok="t"/>
              </v:shape>
            </v:group>
            <v:group id="_x0000_s1685" style="position:absolute;left:11214;top:14291;width:2;height:538" coordorigin="11214,14291" coordsize="2,538">
              <v:shape id="_x0000_s1686" style="position:absolute;left:11214;top:14291;width:2;height:538" coordorigin="11214,14291" coordsize="0,538" path="m11214,14291r,538e" filled="f" strokecolor="#ebe6e6" strokeweight=".05433mm">
                <v:path arrowok="t"/>
              </v:shape>
            </v:group>
            <v:group id="_x0000_s1687" style="position:absolute;left:11220;top:14287;width:2;height:543" coordorigin="11220,14287" coordsize="2,543">
              <v:shape id="_x0000_s1688" style="position:absolute;left:11220;top:14287;width:2;height:543" coordorigin="11220,14287" coordsize="0,543" path="m11220,14287r,542e" filled="f" strokecolor="#ebe6e6" strokeweight=".15pt">
                <v:path arrowok="t"/>
              </v:shape>
            </v:group>
            <v:group id="_x0000_s1689" style="position:absolute;left:10978;top:14272;width:242;height:206" coordorigin="10978,14272" coordsize="242,206">
              <v:shape id="_x0000_s1690" style="position:absolute;left:10978;top:14272;width:242;height:206" coordorigin="10978,14272" coordsize="242,206" path="m11113,14272r-74,6l10978,14293r,185l11005,14478r5,-6l11014,14470r3,-3l11032,14453r3,-2l11220,14287r-34,-9l11113,14272xe" fillcolor="#58595b" stroked="f">
                <v:path arrowok="t"/>
              </v:shape>
              <v:shape id="_x0000_s1691" type="#_x0000_t75" style="position:absolute;left:11200;top:14088;width:783;height:368">
                <v:imagedata r:id="rId22" o:title=""/>
              </v:shape>
              <v:shape id="_x0000_s1692" type="#_x0000_t75" style="position:absolute;left:11200;top:14088;width:478;height:225">
                <v:imagedata r:id="rId23" o:title=""/>
              </v:shape>
              <v:shape id="_x0000_s1693" type="#_x0000_t75" style="position:absolute;left:11200;top:14088;width:216;height:102">
                <v:imagedata r:id="rId24" o:title=""/>
              </v:shape>
              <v:shape id="_x0000_s1694" type="#_x0000_t75" style="position:absolute;left:10243;top:14088;width:783;height:368">
                <v:imagedata r:id="rId25" o:title=""/>
              </v:shape>
              <v:shape id="_x0000_s1695" type="#_x0000_t75" style="position:absolute;left:10547;top:14088;width:478;height:225">
                <v:imagedata r:id="rId26" o:title=""/>
              </v:shape>
              <v:shape id="_x0000_s1696" type="#_x0000_t75" style="position:absolute;left:10810;top:14088;width:216;height:102">
                <v:imagedata r:id="rId27" o:title=""/>
              </v:shape>
              <v:shape id="_x0000_s1697" type="#_x0000_t75" style="position:absolute;left:11002;top:14088;width:220;height:143">
                <v:imagedata r:id="rId28" o:title=""/>
              </v:shape>
            </v:group>
            <v:group id="_x0000_s1698" style="position:absolute;left:11027;top:14456;width:2;height:373" coordorigin="11027,14456" coordsize="2,373">
              <v:shape id="_x0000_s1699" style="position:absolute;left:11027;top:14456;width:2;height:373" coordorigin="11027,14456" coordsize="0,373" path="m11027,14456r,373e" filled="f" strokecolor="#808285" strokeweight=".15pt">
                <v:path arrowok="t"/>
              </v:shape>
            </v:group>
            <v:group id="_x0000_s1700" style="position:absolute;left:11064;top:14424;width:2;height:406" coordorigin="11064,14424" coordsize="2,406">
              <v:shape id="_x0000_s1701" style="position:absolute;left:11064;top:14424;width:2;height:406" coordorigin="11064,14424" coordsize="0,406" path="m11064,14424r,405e" filled="f" strokecolor="#808285" strokeweight=".15pt">
                <v:path arrowok="t"/>
              </v:shape>
            </v:group>
            <v:group id="_x0000_s1702" style="position:absolute;left:11095;top:14397;width:2;height:433" coordorigin="11095,14397" coordsize="2,433">
              <v:shape id="_x0000_s1703" style="position:absolute;left:11095;top:14397;width:2;height:433" coordorigin="11095,14397" coordsize="0,433" path="m11095,14397r,432e" filled="f" strokecolor="#808285" strokeweight=".15pt">
                <v:path arrowok="t"/>
              </v:shape>
            </v:group>
            <v:group id="_x0000_s1704" style="position:absolute;left:11125;top:14369;width:2;height:460" coordorigin="11125,14369" coordsize="2,460">
              <v:shape id="_x0000_s1705" style="position:absolute;left:11125;top:14369;width:2;height:460" coordorigin="11125,14369" coordsize="0,460" path="m11125,14369r,460e" filled="f" strokecolor="#808285" strokeweight=".15pt">
                <v:path arrowok="t"/>
              </v:shape>
            </v:group>
            <v:group id="_x0000_s1706" style="position:absolute;left:11180;top:14321;width:2;height:508" coordorigin="11180,14321" coordsize="2,508">
              <v:shape id="_x0000_s1707" style="position:absolute;left:11180;top:14321;width:2;height:508" coordorigin="11180,14321" coordsize="0,508" path="m11180,14321r,508e" filled="f" strokecolor="#808285" strokeweight=".15pt">
                <v:path arrowok="t"/>
              </v:shape>
            </v:group>
            <v:group id="_x0000_s1708" style="position:absolute;left:11198;top:14304;width:2;height:525" coordorigin="11198,14304" coordsize="2,525">
              <v:shape id="_x0000_s1709" style="position:absolute;left:11198;top:14304;width:2;height:525" coordorigin="11198,14304" coordsize="0,525" path="m11198,14304r,525e" filled="f" strokecolor="#808285" strokeweight=".15pt">
                <v:path arrowok="t"/>
              </v:shape>
            </v:group>
            <v:group id="_x0000_s1710" style="position:absolute;left:11052;top:14434;width:2;height:395" coordorigin="11052,14434" coordsize="2,395">
              <v:shape id="_x0000_s1711" style="position:absolute;left:11052;top:14434;width:2;height:395" coordorigin="11052,14434" coordsize="0,395" path="m11052,14434r,395e" filled="f" strokecolor="#808285" strokeweight=".15pt">
                <v:path arrowok="t"/>
              </v:shape>
            </v:group>
            <v:group id="_x0000_s1712" style="position:absolute;left:11113;top:14380;width:2;height:449" coordorigin="11113,14380" coordsize="2,449">
              <v:shape id="_x0000_s1713" style="position:absolute;left:11113;top:14380;width:2;height:449" coordorigin="11113,14380" coordsize="0,449" path="m11113,14380r,449e" filled="f" strokecolor="#808285" strokeweight=".15pt">
                <v:path arrowok="t"/>
              </v:shape>
            </v:group>
            <v:group id="_x0000_s1714" style="position:absolute;left:11150;top:14348;width:2;height:481" coordorigin="11150,14348" coordsize="2,481">
              <v:shape id="_x0000_s1715" style="position:absolute;left:11150;top:14348;width:2;height:481" coordorigin="11150,14348" coordsize="0,481" path="m11150,14348r,481e" filled="f" strokecolor="#808285" strokeweight=".15pt">
                <v:path arrowok="t"/>
              </v:shape>
            </v:group>
            <v:group id="_x0000_s1716" style="position:absolute;left:11168;top:14331;width:2;height:498" coordorigin="11168,14331" coordsize="2,498">
              <v:shape id="_x0000_s1717" style="position:absolute;left:11168;top:14331;width:2;height:498" coordorigin="11168,14331" coordsize="0,498" path="m11168,14331r,498e" filled="f" strokecolor="#808285" strokeweight=".15pt">
                <v:path arrowok="t"/>
              </v:shape>
            </v:group>
            <v:group id="_x0000_s1718" style="position:absolute;left:11211;top:14294;width:2;height:536" coordorigin="11211,14294" coordsize="2,536">
              <v:shape id="_x0000_s1719" style="position:absolute;left:11211;top:14294;width:2;height:536" coordorigin="11211,14294" coordsize="0,536" path="m11211,14294r,535e" filled="f" strokecolor="#808285" strokeweight=".15pt">
                <v:path arrowok="t"/>
              </v:shape>
            </v:group>
            <v:group id="_x0000_s1720" style="position:absolute;left:11217;top:14288;width:2;height:541" coordorigin="11217,14288" coordsize="2,541">
              <v:shape id="_x0000_s1721" style="position:absolute;left:11217;top:14288;width:2;height:541" coordorigin="11217,14288" coordsize="0,541" path="m11217,14288r,541e" filled="f" strokecolor="#808285" strokeweight=".15pt">
                <v:path arrowok="t"/>
              </v:shape>
            </v:group>
            <v:group id="_x0000_s1722" style="position:absolute;left:11015;top:14467;width:2;height:362" coordorigin="11015,14467" coordsize="2,362">
              <v:shape id="_x0000_s1723" style="position:absolute;left:11015;top:14467;width:2;height:362" coordorigin="11015,14467" coordsize="0,362" path="m11015,14467r,362e" filled="f" strokecolor="#808285" strokeweight=".15pt">
                <v:path arrowok="t"/>
              </v:shape>
            </v:group>
            <v:group id="_x0000_s1724" style="position:absolute;left:11046;top:14440;width:2;height:389" coordorigin="11046,14440" coordsize="2,389">
              <v:shape id="_x0000_s1725" style="position:absolute;left:11046;top:14440;width:2;height:389" coordorigin="11046,14440" coordsize="0,389" path="m11046,14440r,389e" filled="f" strokecolor="#808285" strokeweight=".15pt">
                <v:path arrowok="t"/>
              </v:shape>
            </v:group>
            <v:group id="_x0000_s1726" style="position:absolute;left:11082;top:14407;width:2;height:422" coordorigin="11082,14407" coordsize="2,422">
              <v:shape id="_x0000_s1727" style="position:absolute;left:11082;top:14407;width:2;height:422" coordorigin="11082,14407" coordsize="0,422" path="m11082,14407r,422e" filled="f" strokecolor="#808285" strokeweight=".15pt">
                <v:path arrowok="t"/>
              </v:shape>
            </v:group>
            <v:group id="_x0000_s1728" style="position:absolute;left:11107;top:14386;width:2;height:443" coordorigin="11107,14386" coordsize="2,443">
              <v:shape id="_x0000_s1729" style="position:absolute;left:11107;top:14386;width:2;height:443" coordorigin="11107,14386" coordsize="0,443" path="m11107,14386r,443e" filled="f" strokecolor="#808285" strokeweight=".15pt">
                <v:path arrowok="t"/>
              </v:shape>
            </v:group>
            <v:group id="_x0000_s1730" style="position:absolute;left:11143;top:14353;width:2;height:476" coordorigin="11143,14353" coordsize="2,476">
              <v:shape id="_x0000_s1731" style="position:absolute;left:11143;top:14353;width:2;height:476" coordorigin="11143,14353" coordsize="0,476" path="m11143,14353r,476e" filled="f" strokecolor="#808285" strokeweight=".15pt">
                <v:path arrowok="t"/>
              </v:shape>
            </v:group>
            <v:group id="_x0000_s1732" style="position:absolute;left:11162;top:14337;width:2;height:492" coordorigin="11162,14337" coordsize="2,492">
              <v:shape id="_x0000_s1733" style="position:absolute;left:11162;top:14337;width:2;height:492" coordorigin="11162,14337" coordsize="0,492" path="m11162,14337r,492e" filled="f" strokecolor="#808285" strokeweight=".15pt">
                <v:path arrowok="t"/>
              </v:shape>
            </v:group>
            <v:group id="_x0000_s1734" style="position:absolute;left:11186;top:14315;width:2;height:514" coordorigin="11186,14315" coordsize="2,514">
              <v:shape id="_x0000_s1735" style="position:absolute;left:11186;top:14315;width:2;height:514" coordorigin="11186,14315" coordsize="0,514" path="m11186,14315r,514e" filled="f" strokecolor="#808285" strokeweight=".15pt">
                <v:path arrowok="t"/>
              </v:shape>
            </v:group>
            <v:group id="_x0000_s1736" style="position:absolute;left:11021;top:14462;width:2;height:368" coordorigin="11021,14462" coordsize="2,368">
              <v:shape id="_x0000_s1737" style="position:absolute;left:11021;top:14462;width:2;height:368" coordorigin="11021,14462" coordsize="0,368" path="m11021,14462r,367e" filled="f" strokecolor="#808285" strokeweight=".15pt">
                <v:path arrowok="t"/>
              </v:shape>
            </v:group>
            <v:group id="_x0000_s1738" style="position:absolute;left:11058;top:14429;width:2;height:400" coordorigin="11058,14429" coordsize="2,400">
              <v:shape id="_x0000_s1739" style="position:absolute;left:11058;top:14429;width:2;height:400" coordorigin="11058,14429" coordsize="0,400" path="m11058,14429r,400e" filled="f" strokecolor="#808285" strokeweight=".15pt">
                <v:path arrowok="t"/>
              </v:shape>
            </v:group>
            <v:group id="_x0000_s1740" style="position:absolute;left:11088;top:14402;width:2;height:427" coordorigin="11088,14402" coordsize="2,427">
              <v:shape id="_x0000_s1741" style="position:absolute;left:11088;top:14402;width:2;height:427" coordorigin="11088,14402" coordsize="0,427" path="m11088,14402r,427e" filled="f" strokecolor="#808285" strokeweight=".15pt">
                <v:path arrowok="t"/>
              </v:shape>
            </v:group>
            <v:group id="_x0000_s1742" style="position:absolute;left:11119;top:14375;width:2;height:454" coordorigin="11119,14375" coordsize="2,454">
              <v:shape id="_x0000_s1743" style="position:absolute;left:11119;top:14375;width:2;height:454" coordorigin="11119,14375" coordsize="0,454" path="m11119,14375r,454e" filled="f" strokecolor="#808285" strokeweight=".15pt">
                <v:path arrowok="t"/>
              </v:shape>
            </v:group>
            <v:group id="_x0000_s1744" style="position:absolute;left:11174;top:14326;width:2;height:503" coordorigin="11174,14326" coordsize="2,503">
              <v:shape id="_x0000_s1745" style="position:absolute;left:11174;top:14326;width:2;height:503" coordorigin="11174,14326" coordsize="0,503" path="m11174,14326r,503e" filled="f" strokecolor="#808285" strokeweight=".15pt">
                <v:path arrowok="t"/>
              </v:shape>
            </v:group>
            <v:group id="_x0000_s1746" style="position:absolute;left:11192;top:14310;width:2;height:519" coordorigin="11192,14310" coordsize="2,519">
              <v:shape id="_x0000_s1747" style="position:absolute;left:11192;top:14310;width:2;height:519" coordorigin="11192,14310" coordsize="0,519" path="m11192,14310r,519e" filled="f" strokecolor="#808285" strokeweight=".05256mm">
                <v:path arrowok="t"/>
              </v:shape>
            </v:group>
            <v:group id="_x0000_s1748" style="position:absolute;left:11040;top:14445;width:2;height:384" coordorigin="11040,14445" coordsize="2,384">
              <v:shape id="_x0000_s1749" style="position:absolute;left:11040;top:14445;width:2;height:384" coordorigin="11040,14445" coordsize="0,384" path="m11040,14445r,384e" filled="f" strokecolor="#808285" strokeweight=".15pt">
                <v:path arrowok="t"/>
              </v:shape>
            </v:group>
            <v:group id="_x0000_s1750" style="position:absolute;left:11076;top:14413;width:2;height:416" coordorigin="11076,14413" coordsize="2,416">
              <v:shape id="_x0000_s1751" style="position:absolute;left:11076;top:14413;width:2;height:416" coordorigin="11076,14413" coordsize="0,416" path="m11076,14413r,416e" filled="f" strokecolor="#808285" strokeweight=".15pt">
                <v:path arrowok="t"/>
              </v:shape>
            </v:group>
            <v:group id="_x0000_s1752" style="position:absolute;left:11137;top:14359;width:2;height:471" coordorigin="11137,14359" coordsize="2,471">
              <v:shape id="_x0000_s1753" style="position:absolute;left:11137;top:14359;width:2;height:471" coordorigin="11137,14359" coordsize="0,471" path="m11137,14359r,470e" filled="f" strokecolor="#808285" strokeweight=".15pt">
                <v:path arrowok="t"/>
              </v:shape>
            </v:group>
            <v:group id="_x0000_s1754" style="position:absolute;left:11156;top:14342;width:2;height:487" coordorigin="11156,14342" coordsize="2,487">
              <v:shape id="_x0000_s1755" style="position:absolute;left:11156;top:14342;width:2;height:487" coordorigin="11156,14342" coordsize="0,487" path="m11156,14342r,487e" filled="f" strokecolor="#808285" strokeweight=".05256mm">
                <v:path arrowok="t"/>
              </v:shape>
            </v:group>
            <v:group id="_x0000_s1756" style="position:absolute;left:11205;top:14299;width:2;height:530" coordorigin="11205,14299" coordsize="2,530">
              <v:shape id="_x0000_s1757" style="position:absolute;left:11205;top:14299;width:2;height:530" coordorigin="11205,14299" coordsize="0,530" path="m11205,14299r,530e" filled="f" strokecolor="#808285" strokeweight=".15pt">
                <v:path arrowok="t"/>
              </v:shape>
            </v:group>
            <v:group id="_x0000_s1758" style="position:absolute;left:11008;top:14283;width:217;height:860" coordorigin="11008,14283" coordsize="217,860">
              <v:shape id="_x0000_s1759" style="position:absolute;left:11008;top:14283;width:217;height:860" coordorigin="11008,14283" coordsize="217,860" path="m11224,14832r-3,l11221,15142r3,l11224,14832xe" fillcolor="#58595b" stroked="f">
                <v:path arrowok="t"/>
              </v:shape>
              <v:shape id="_x0000_s1760" style="position:absolute;left:11008;top:14283;width:217;height:860" coordorigin="11008,14283" coordsize="217,860" path="m11010,14472r-2,3l11008,15137r3,1l11011,14832r213,l11224,14829r-213,l11010,14472xe" fillcolor="#58595b" stroked="f">
                <v:path arrowok="t"/>
              </v:shape>
              <v:shape id="_x0000_s1761" style="position:absolute;left:11008;top:14283;width:217;height:860" coordorigin="11008,14283" coordsize="217,860" path="m11224,14283r-3,2l11221,14829r3,l11224,14283xe" fillcolor="#58595b" stroked="f">
                <v:path arrowok="t"/>
              </v:shape>
              <v:shape id="_x0000_s1762" type="#_x0000_t75" style="position:absolute;left:11011;top:14449;width:211;height:693">
                <v:imagedata r:id="rId29" o:title=""/>
              </v:shape>
            </v:group>
            <v:group id="_x0000_s1763" style="position:absolute;left:11070;top:14418;width:2;height:411" coordorigin="11070,14418" coordsize="2,411">
              <v:shape id="_x0000_s1764" style="position:absolute;left:11070;top:14418;width:2;height:411" coordorigin="11070,14418" coordsize="0,411" path="m11070,14418r,411e" filled="f" strokecolor="#808285" strokeweight=".05256mm">
                <v:path arrowok="t"/>
              </v:shape>
            </v:group>
            <v:group id="_x0000_s1765" style="position:absolute;left:11101;top:14391;width:2;height:438" coordorigin="11101,14391" coordsize="2,438">
              <v:shape id="_x0000_s1766" style="position:absolute;left:11101;top:14391;width:2;height:438" coordorigin="11101,14391" coordsize="0,438" path="m11101,14391r,438e" filled="f" strokecolor="#808285" strokeweight=".15pt">
                <v:path arrowok="t"/>
              </v:shape>
            </v:group>
            <v:group id="_x0000_s1767" style="position:absolute;left:11131;top:14364;width:2;height:465" coordorigin="11131,14364" coordsize="2,465">
              <v:shape id="_x0000_s1768" style="position:absolute;left:11131;top:14364;width:2;height:465" coordorigin="11131,14364" coordsize="0,465" path="m11131,14364r,465e" filled="f" strokecolor="#808285" strokeweight=".15pt">
                <v:path arrowok="t"/>
              </v:shape>
            </v:group>
            <v:group id="_x0000_s1769" style="position:absolute;left:11012;top:14470;width:2;height:359" coordorigin="11012,14470" coordsize="2,359">
              <v:shape id="_x0000_s1770" style="position:absolute;left:11012;top:14470;width:2;height:359" coordorigin="11012,14470" coordsize="0,359" path="m11012,14470r,359e" filled="f" strokecolor="white" strokeweight=".05222mm">
                <v:path arrowok="t"/>
              </v:shape>
            </v:group>
            <v:group id="_x0000_s1771" style="position:absolute;left:11018;top:14464;width:2;height:365" coordorigin="11018,14464" coordsize="2,365">
              <v:shape id="_x0000_s1772" style="position:absolute;left:11018;top:14464;width:2;height:365" coordorigin="11018,14464" coordsize="0,365" path="m11018,14464r,365e" filled="f" strokecolor="white" strokeweight=".05433mm">
                <v:path arrowok="t"/>
              </v:shape>
            </v:group>
            <v:group id="_x0000_s1773" style="position:absolute;left:11024;top:14459;width:2;height:370" coordorigin="11024,14459" coordsize="2,370">
              <v:shape id="_x0000_s1774" style="position:absolute;left:11024;top:14459;width:2;height:370" coordorigin="11024,14459" coordsize="0,370" path="m11024,14459r,370e" filled="f" strokecolor="white" strokeweight=".05469mm">
                <v:path arrowok="t"/>
              </v:shape>
            </v:group>
            <v:group id="_x0000_s1775" style="position:absolute;left:11030;top:14453;width:2;height:376" coordorigin="11030,14453" coordsize="2,376">
              <v:shape id="_x0000_s1776" style="position:absolute;left:11030;top:14453;width:2;height:376" coordorigin="11030,14453" coordsize="0,376" path="m11030,14453r,376e" filled="f" strokecolor="white" strokeweight=".05469mm">
                <v:path arrowok="t"/>
              </v:shape>
            </v:group>
            <v:group id="_x0000_s1777" style="position:absolute;left:11036;top:14448;width:2;height:381" coordorigin="11036,14448" coordsize="2,381">
              <v:shape id="_x0000_s1778" style="position:absolute;left:11036;top:14448;width:2;height:381" coordorigin="11036,14448" coordsize="0,381" path="m11036,14448r,381e" filled="f" strokecolor="white" strokeweight=".05539mm">
                <v:path arrowok="t"/>
              </v:shape>
            </v:group>
            <v:group id="_x0000_s1779" style="position:absolute;left:11043;top:14443;width:2;height:387" coordorigin="11043,14443" coordsize="2,387">
              <v:shape id="_x0000_s1780" style="position:absolute;left:11043;top:14443;width:2;height:387" coordorigin="11043,14443" coordsize="0,387" path="m11043,14443r,386e" filled="f" strokecolor="white" strokeweight=".05433mm">
                <v:path arrowok="t"/>
              </v:shape>
            </v:group>
            <v:group id="_x0000_s1781" style="position:absolute;left:11049;top:14437;width:2;height:392" coordorigin="11049,14437" coordsize="2,392">
              <v:shape id="_x0000_s1782" style="position:absolute;left:11049;top:14437;width:2;height:392" coordorigin="11049,14437" coordsize="0,392" path="m11049,14437r,392e" filled="f" strokecolor="white" strokeweight=".05469mm">
                <v:path arrowok="t"/>
              </v:shape>
            </v:group>
            <v:group id="_x0000_s1783" style="position:absolute;left:11055;top:14432;width:2;height:397" coordorigin="11055,14432" coordsize="2,397">
              <v:shape id="_x0000_s1784" style="position:absolute;left:11055;top:14432;width:2;height:397" coordorigin="11055,14432" coordsize="0,397" path="m11055,14432r,397e" filled="f" strokecolor="white" strokeweight=".05433mm">
                <v:path arrowok="t"/>
              </v:shape>
            </v:group>
            <v:group id="_x0000_s1785" style="position:absolute;left:11061;top:14426;width:2;height:403" coordorigin="11061,14426" coordsize="2,403">
              <v:shape id="_x0000_s1786" style="position:absolute;left:11061;top:14426;width:2;height:403" coordorigin="11061,14426" coordsize="0,403" path="m11061,14426r,403e" filled="f" strokecolor="white" strokeweight=".05469mm">
                <v:path arrowok="t"/>
              </v:shape>
            </v:group>
            <v:group id="_x0000_s1787" style="position:absolute;left:11067;top:14421;width:2;height:408" coordorigin="11067,14421" coordsize="2,408">
              <v:shape id="_x0000_s1788" style="position:absolute;left:11067;top:14421;width:2;height:408" coordorigin="11067,14421" coordsize="0,408" path="m11067,14421r,408e" filled="f" strokecolor="white" strokeweight=".05469mm">
                <v:path arrowok="t"/>
              </v:shape>
            </v:group>
            <v:group id="_x0000_s1789" style="position:absolute;left:11073;top:14415;width:2;height:414" coordorigin="11073,14415" coordsize="2,414">
              <v:shape id="_x0000_s1790" style="position:absolute;left:11073;top:14415;width:2;height:414" coordorigin="11073,14415" coordsize="0,414" path="m11073,14415r,414e" filled="f" strokecolor="white" strokeweight=".05469mm">
                <v:path arrowok="t"/>
              </v:shape>
            </v:group>
            <v:group id="_x0000_s1791" style="position:absolute;left:11079;top:14410;width:2;height:419" coordorigin="11079,14410" coordsize="2,419">
              <v:shape id="_x0000_s1792" style="position:absolute;left:11079;top:14410;width:2;height:419" coordorigin="11079,14410" coordsize="0,419" path="m11079,14410r,419e" filled="f" strokecolor="white" strokeweight=".05503mm">
                <v:path arrowok="t"/>
              </v:shape>
            </v:group>
            <v:group id="_x0000_s1793" style="position:absolute;left:11085;top:14405;width:2;height:425" coordorigin="11085,14405" coordsize="2,425">
              <v:shape id="_x0000_s1794" style="position:absolute;left:11085;top:14405;width:2;height:425" coordorigin="11085,14405" coordsize="0,425" path="m11085,14405r,424e" filled="f" strokecolor="white" strokeweight=".05469mm">
                <v:path arrowok="t"/>
              </v:shape>
            </v:group>
            <v:group id="_x0000_s1795" style="position:absolute;left:11091;top:14399;width:2;height:430" coordorigin="11091,14399" coordsize="2,430">
              <v:shape id="_x0000_s1796" style="position:absolute;left:11091;top:14399;width:2;height:430" coordorigin="11091,14399" coordsize="0,430" path="m11091,14399r,430e" filled="f" strokecolor="white" strokeweight=".05433mm">
                <v:path arrowok="t"/>
              </v:shape>
            </v:group>
            <v:group id="_x0000_s1797" style="position:absolute;left:11098;top:14394;width:2;height:435" coordorigin="11098,14394" coordsize="2,435">
              <v:shape id="_x0000_s1798" style="position:absolute;left:11098;top:14394;width:2;height:435" coordorigin="11098,14394" coordsize="0,435" path="m11098,14394r,435e" filled="f" strokecolor="white" strokeweight=".05469mm">
                <v:path arrowok="t"/>
              </v:shape>
            </v:group>
            <v:group id="_x0000_s1799" style="position:absolute;left:11104;top:14388;width:2;height:441" coordorigin="11104,14388" coordsize="2,441">
              <v:shape id="_x0000_s1800" style="position:absolute;left:11104;top:14388;width:2;height:441" coordorigin="11104,14388" coordsize="0,441" path="m11104,14388r,441e" filled="f" strokecolor="white" strokeweight=".05433mm">
                <v:path arrowok="t"/>
              </v:shape>
            </v:group>
            <v:group id="_x0000_s1801" style="position:absolute;left:11110;top:14383;width:2;height:446" coordorigin="11110,14383" coordsize="2,446">
              <v:shape id="_x0000_s1802" style="position:absolute;left:11110;top:14383;width:2;height:446" coordorigin="11110,14383" coordsize="0,446" path="m11110,14383r,446e" filled="f" strokecolor="white" strokeweight=".05469mm">
                <v:path arrowok="t"/>
              </v:shape>
            </v:group>
            <v:group id="_x0000_s1803" style="position:absolute;left:11116;top:14378;width:2;height:452" coordorigin="11116,14378" coordsize="2,452">
              <v:shape id="_x0000_s1804" style="position:absolute;left:11116;top:14378;width:2;height:452" coordorigin="11116,14378" coordsize="0,452" path="m11116,14378r,451e" filled="f" strokecolor="white" strokeweight=".05503mm">
                <v:path arrowok="t"/>
              </v:shape>
            </v:group>
            <v:group id="_x0000_s1805" style="position:absolute;left:11122;top:14372;width:2;height:457" coordorigin="11122,14372" coordsize="2,457">
              <v:shape id="_x0000_s1806" style="position:absolute;left:11122;top:14372;width:2;height:457" coordorigin="11122,14372" coordsize="0,457" path="m11122,14372r,457e" filled="f" strokecolor="white" strokeweight=".05469mm">
                <v:path arrowok="t"/>
              </v:shape>
            </v:group>
            <v:group id="_x0000_s1807" style="position:absolute;left:11128;top:14367;width:2;height:462" coordorigin="11128,14367" coordsize="2,462">
              <v:shape id="_x0000_s1808" style="position:absolute;left:11128;top:14367;width:2;height:462" coordorigin="11128,14367" coordsize="0,462" path="m11128,14367r,462e" filled="f" strokecolor="white" strokeweight=".05433mm">
                <v:path arrowok="t"/>
              </v:shape>
            </v:group>
            <v:group id="_x0000_s1809" style="position:absolute;left:11134;top:14361;width:2;height:468" coordorigin="11134,14361" coordsize="2,468">
              <v:shape id="_x0000_s1810" style="position:absolute;left:11134;top:14361;width:2;height:468" coordorigin="11134,14361" coordsize="0,468" path="m11134,14361r,468e" filled="f" strokecolor="white" strokeweight=".05469mm">
                <v:path arrowok="t"/>
              </v:shape>
            </v:group>
            <v:group id="_x0000_s1811" style="position:absolute;left:11140;top:14356;width:2;height:473" coordorigin="11140,14356" coordsize="2,473">
              <v:shape id="_x0000_s1812" style="position:absolute;left:11140;top:14356;width:2;height:473" coordorigin="11140,14356" coordsize="0,473" path="m11140,14356r,473e" filled="f" strokecolor="white" strokeweight=".05433mm">
                <v:path arrowok="t"/>
              </v:shape>
            </v:group>
            <v:group id="_x0000_s1813" style="position:absolute;left:11146;top:14350;width:2;height:479" coordorigin="11146,14350" coordsize="2,479">
              <v:shape id="_x0000_s1814" style="position:absolute;left:11146;top:14350;width:2;height:479" coordorigin="11146,14350" coordsize="0,479" path="m11146,14350r,479e" filled="f" strokecolor="white" strokeweight=".05469mm">
                <v:path arrowok="t"/>
              </v:shape>
            </v:group>
            <v:group id="_x0000_s1815" style="position:absolute;left:11153;top:14345;width:2;height:484" coordorigin="11153,14345" coordsize="2,484">
              <v:shape id="_x0000_s1816" style="position:absolute;left:11153;top:14345;width:2;height:484" coordorigin="11153,14345" coordsize="0,484" path="m11153,14345r,484e" filled="f" strokecolor="white" strokeweight=".05469mm">
                <v:path arrowok="t"/>
              </v:shape>
            </v:group>
            <v:group id="_x0000_s1817" style="position:absolute;left:11159;top:14340;width:2;height:490" coordorigin="11159,14340" coordsize="2,490">
              <v:shape id="_x0000_s1818" style="position:absolute;left:11159;top:14340;width:2;height:490" coordorigin="11159,14340" coordsize="0,490" path="m11159,14340r,489e" filled="f" strokecolor="white" strokeweight=".05539mm">
                <v:path arrowok="t"/>
              </v:shape>
            </v:group>
            <v:group id="_x0000_s1819" style="position:absolute;left:11165;top:14334;width:2;height:495" coordorigin="11165,14334" coordsize="2,495">
              <v:shape id="_x0000_s1820" style="position:absolute;left:11165;top:14334;width:2;height:495" coordorigin="11165,14334" coordsize="0,495" path="m11165,14334r,495e" filled="f" strokecolor="white" strokeweight=".05433mm">
                <v:path arrowok="t"/>
              </v:shape>
            </v:group>
            <v:group id="_x0000_s1821" style="position:absolute;left:11171;top:14329;width:2;height:500" coordorigin="11171,14329" coordsize="2,500">
              <v:shape id="_x0000_s1822" style="position:absolute;left:11171;top:14329;width:2;height:500" coordorigin="11171,14329" coordsize="0,500" path="m11171,14329r,500e" filled="f" strokecolor="white" strokeweight=".05469mm">
                <v:path arrowok="t"/>
              </v:shape>
            </v:group>
            <v:group id="_x0000_s1823" style="position:absolute;left:11177;top:14323;width:2;height:506" coordorigin="11177,14323" coordsize="2,506">
              <v:shape id="_x0000_s1824" style="position:absolute;left:11177;top:14323;width:2;height:506" coordorigin="11177,14323" coordsize="0,506" path="m11177,14323r,506e" filled="f" strokecolor="white" strokeweight=".05433mm">
                <v:path arrowok="t"/>
              </v:shape>
            </v:group>
            <v:group id="_x0000_s1825" style="position:absolute;left:11183;top:14318;width:2;height:511" coordorigin="11183,14318" coordsize="2,511">
              <v:shape id="_x0000_s1826" style="position:absolute;left:11183;top:14318;width:2;height:511" coordorigin="11183,14318" coordsize="0,511" path="m11183,14318r,511e" filled="f" strokecolor="white" strokeweight=".05469mm">
                <v:path arrowok="t"/>
              </v:shape>
            </v:group>
            <v:group id="_x0000_s1827" style="position:absolute;left:11189;top:14313;width:2;height:517" coordorigin="11189,14313" coordsize="2,517">
              <v:shape id="_x0000_s1828" style="position:absolute;left:11189;top:14313;width:2;height:517" coordorigin="11189,14313" coordsize="0,517" path="m11189,14313r,516e" filled="f" strokecolor="white" strokeweight=".05469mm">
                <v:path arrowok="t"/>
              </v:shape>
            </v:group>
            <v:group id="_x0000_s1829" style="position:absolute;left:11195;top:14307;width:2;height:522" coordorigin="11195,14307" coordsize="2,522">
              <v:shape id="_x0000_s1830" style="position:absolute;left:11195;top:14307;width:2;height:522" coordorigin="11195,14307" coordsize="0,522" path="m11195,14307r,522e" filled="f" strokecolor="white" strokeweight=".05539mm">
                <v:path arrowok="t"/>
              </v:shape>
            </v:group>
            <v:group id="_x0000_s1831" style="position:absolute;left:11202;top:14302;width:2;height:527" coordorigin="11202,14302" coordsize="2,527">
              <v:shape id="_x0000_s1832" style="position:absolute;left:11202;top:14302;width:2;height:527" coordorigin="11202,14302" coordsize="0,527" path="m11202,14302r,527e" filled="f" strokecolor="white" strokeweight=".05433mm">
                <v:path arrowok="t"/>
              </v:shape>
            </v:group>
            <v:group id="_x0000_s1833" style="position:absolute;left:11208;top:14296;width:2;height:533" coordorigin="11208,14296" coordsize="2,533">
              <v:shape id="_x0000_s1834" style="position:absolute;left:11208;top:14296;width:2;height:533" coordorigin="11208,14296" coordsize="0,533" path="m11208,14296r,533e" filled="f" strokecolor="white" strokeweight=".05469mm">
                <v:path arrowok="t"/>
              </v:shape>
            </v:group>
            <v:group id="_x0000_s1835" style="position:absolute;left:11214;top:14291;width:2;height:538" coordorigin="11214,14291" coordsize="2,538">
              <v:shape id="_x0000_s1836" style="position:absolute;left:11214;top:14291;width:2;height:538" coordorigin="11214,14291" coordsize="0,538" path="m11214,14291r,538e" filled="f" strokecolor="white" strokeweight=".05433mm">
                <v:path arrowok="t"/>
              </v:shape>
            </v:group>
            <v:group id="_x0000_s1837" style="position:absolute;left:11220;top:14285;width:2;height:544" coordorigin="11220,14285" coordsize="2,544">
              <v:shape id="_x0000_s1838" style="position:absolute;left:11220;top:14285;width:2;height:544" coordorigin="11220,14285" coordsize="0,544" path="m11220,14285r,544e" filled="f" strokecolor="white" strokeweight=".15pt">
                <v:path arrowok="t"/>
              </v:shape>
              <v:shape id="_x0000_s1839" type="#_x0000_t75" style="position:absolute;left:10959;top:13975;width:309;height:503">
                <v:imagedata r:id="rId30" o:title=""/>
              </v:shape>
            </v:group>
            <v:group id="_x0000_s1840" style="position:absolute;left:10656;top:14270;width:913;height:911" coordorigin="10656,14270" coordsize="913,911">
              <v:shape id="_x0000_s1841" style="position:absolute;left:10656;top:14270;width:913;height:911" coordorigin="10656,14270" coordsize="913,911" path="m11113,14270r-74,6l10969,14293r-66,28l10843,14358r-53,46l10744,14457r-37,59l10680,14581r-18,70l10656,14725r6,74l10680,14869r27,65l10744,14994r46,53l10843,15092r60,37l10969,15157r70,17l11113,15180r29,-2l11113,15178r-74,-6l10969,15155r-65,-28l10845,15091r-53,-46l10746,14993r-37,-60l10682,14868r-17,-69l10659,14725r6,-73l10682,14582r27,-65l10746,14458r46,-53l10845,14360r59,-37l10969,14296r70,-18l11113,14272r29,l11113,14270xe" fillcolor="#58595b" stroked="f">
                <v:path arrowok="t"/>
              </v:shape>
              <v:shape id="_x0000_s1842" style="position:absolute;left:10656;top:14270;width:913;height:911" coordorigin="10656,14270" coordsize="913,911" path="m11142,14272r-29,l11186,14278r70,18l11321,14323r60,37l11434,14405r45,53l11516,14517r28,65l11561,14652r6,73l11561,14799r-17,69l11516,14933r-37,60l11434,15045r-53,46l11321,15127r-65,28l11186,15172r-73,6l11142,15178r115,-21l11322,15129r60,-37l11435,15047r46,-53l11518,14934r28,-65l11563,14799r6,-74l11563,14651r-17,-70l11518,14516r-37,-59l11435,14404r-53,-46l11322,14321r-65,-28l11187,14276r-45,-4xe" fillcolor="#58595b" stroked="f">
                <v:path arrowok="t"/>
              </v:shape>
            </v:group>
            <v:group id="_x0000_s1843" style="position:absolute;left:10656;top:14270;width:913;height:911" coordorigin="10656,14270" coordsize="913,911">
              <v:shape id="_x0000_s1844" style="position:absolute;left:10656;top:14270;width:913;height:911" coordorigin="10656,14270" coordsize="913,911" path="m11113,14270r-74,6l10969,14293r-66,28l10843,14358r-53,46l10744,14457r-37,59l10680,14582r-18,69l10656,14725r6,74l10680,14869r27,65l10744,14994r46,53l10843,15092r60,37l10969,15157r70,17l11113,15180r30,-2l11113,15178r-74,-6l10969,15155r-65,-28l10845,15091r-53,-46l10746,14993r-37,-60l10682,14868r-17,-69l10659,14725r6,-73l10682,14582r27,-65l10746,14458r46,-53l10845,14360r59,-37l10969,14296r70,-18l11113,14273r30,l11113,14270xe" fillcolor="#58595b" stroked="f">
                <v:path arrowok="t"/>
              </v:shape>
              <v:shape id="_x0000_s1845" style="position:absolute;left:10656;top:14270;width:913;height:911" coordorigin="10656,14270" coordsize="913,911" path="m11143,14273r-30,l11186,14278r70,18l11321,14323r60,37l11434,14405r45,53l11516,14517r28,65l11561,14652r6,73l11561,14799r-17,69l11516,14933r-37,60l11434,15045r-53,46l11321,15127r-65,28l11186,15172r-73,6l11143,15178r114,-21l11322,15129r60,-37l11435,15047r46,-53l11518,14934r28,-65l11563,14799r6,-74l11563,14651r-17,-69l11518,14516r-37,-59l11435,14404r-53,-46l11322,14321r-65,-28l11187,14276r-44,-3xe" fillcolor="#58595b" stroked="f">
                <v:path arrowok="t"/>
              </v:shape>
            </v:group>
            <v:group id="_x0000_s1846" style="position:absolute;left:11519;top:14944;width:39;height:9" coordorigin="11519,14944" coordsize="39,9">
              <v:shape id="_x0000_s1847" style="position:absolute;left:11519;top:14944;width:39;height:9" coordorigin="11519,14944" coordsize="39,9" path="m11557,14944r-33,l11522,14948r-3,5l11553,14953r4,-9xe" fillcolor="#5e878d" stroked="f">
                <v:path arrowok="t"/>
              </v:shape>
            </v:group>
            <v:group id="_x0000_s1848" style="position:absolute;left:11562;top:14835;width:34;height:9" coordorigin="11562,14835" coordsize="34,9">
              <v:shape id="_x0000_s1849" style="position:absolute;left:11562;top:14835;width:34;height:9" coordorigin="11562,14835" coordsize="34,9" path="m11596,14835r-32,l11562,14844r31,l11596,14835xe" fillcolor="#5e878d" stroked="f">
                <v:path arrowok="t"/>
              </v:shape>
            </v:group>
            <v:group id="_x0000_s1850" style="position:absolute;left:11577;top:14748;width:30;height:2" coordorigin="11577,14748" coordsize="30,2">
              <v:shape id="_x0000_s1851" style="position:absolute;left:11577;top:14748;width:30;height:2" coordorigin="11577,14748" coordsize="30,0" path="m11577,14748r29,e" filled="f" strokecolor="#5e878d" strokeweight=".15806mm">
                <v:path arrowok="t"/>
              </v:shape>
            </v:group>
            <v:group id="_x0000_s1852" style="position:absolute;left:11573;top:14653;width:27;height:9" coordorigin="11573,14653" coordsize="27,9">
              <v:shape id="_x0000_s1853" style="position:absolute;left:11573;top:14653;width:27;height:9" coordorigin="11573,14653" coordsize="27,9" path="m11597,14653r-24,l11574,14662r25,l11597,14653xe" fillcolor="#5e878d" stroked="f">
                <v:path arrowok="t"/>
              </v:shape>
            </v:group>
            <v:group id="_x0000_s1854" style="position:absolute;left:11513;top:14489;width:21;height:9" coordorigin="11513,14489" coordsize="21,9">
              <v:shape id="_x0000_s1855" style="position:absolute;left:11513;top:14489;width:21;height:9" coordorigin="11513,14489" coordsize="21,9" path="m11528,14489r-15,l11519,14498r15,l11528,14489xe" fillcolor="#5e878d" stroked="f">
                <v:path arrowok="t"/>
              </v:shape>
            </v:group>
            <v:group id="_x0000_s1856" style="position:absolute;left:11476;top:14434;width:18;height:9" coordorigin="11476,14434" coordsize="18,9">
              <v:shape id="_x0000_s1857" style="position:absolute;left:11476;top:14434;width:18;height:9" coordorigin="11476,14434" coordsize="18,9" path="m11485,14434r-9,l11478,14437r5,6l11493,14443r-8,-9xe" fillcolor="#5e878d" stroked="f">
                <v:path arrowok="t"/>
              </v:shape>
            </v:group>
            <v:group id="_x0000_s1858" style="position:absolute;left:11552;top:14871;width:34;height:9" coordorigin="11552,14871" coordsize="34,9">
              <v:shape id="_x0000_s1859" style="position:absolute;left:11552;top:14871;width:34;height:9" coordorigin="11552,14871" coordsize="34,9" path="m11586,14871r-31,l11553,14879r-1,1l11584,14880r2,-9xe" fillcolor="#5e878d" stroked="f">
                <v:path arrowok="t"/>
              </v:shape>
            </v:group>
            <v:group id="_x0000_s1860" style="position:absolute;left:11576;top:14694;width:27;height:2" coordorigin="11576,14694" coordsize="27,2">
              <v:shape id="_x0000_s1861" style="position:absolute;left:11576;top:14694;width:27;height:2" coordorigin="11576,14694" coordsize="27,0" path="m11576,14694r27,e" filled="f" strokecolor="#5e878d" strokeweight=".15806mm">
                <v:path arrowok="t"/>
              </v:shape>
            </v:group>
            <v:group id="_x0000_s1862" style="position:absolute;left:11555;top:14580;width:26;height:9" coordorigin="11555,14580" coordsize="26,9">
              <v:shape id="_x0000_s1863" style="position:absolute;left:11555;top:14580;width:26;height:9" coordorigin="11555,14580" coordsize="26,9" path="m11576,14580r-21,l11557,14589r23,l11576,14580xe" fillcolor="#5e878d" stroked="f">
                <v:path arrowok="t"/>
              </v:shape>
            </v:group>
            <v:group id="_x0000_s1864" style="position:absolute;left:11532;top:14525;width:24;height:9" coordorigin="11532,14525" coordsize="24,9">
              <v:shape id="_x0000_s1865" style="position:absolute;left:11532;top:14525;width:24;height:9" coordorigin="11532,14525" coordsize="24,9" path="m11551,14525r-19,l11536,14534r19,l11551,14525xe" fillcolor="#5e878d" stroked="f">
                <v:path arrowok="t"/>
              </v:shape>
            </v:group>
            <v:group id="_x0000_s1866" style="position:absolute;left:11442;top:14398;width:18;height:9" coordorigin="11442,14398" coordsize="18,9">
              <v:shape id="_x0000_s1867" style="position:absolute;left:11442;top:14398;width:18;height:9" coordorigin="11442,14398" coordsize="18,9" path="m11449,14398r-7,l11450,14407r9,l11457,14404r-8,-6xe" fillcolor="#5e878d" stroked="f">
                <v:path arrowok="t"/>
              </v:shape>
            </v:group>
            <v:group id="_x0000_s1868" style="position:absolute;left:11408;top:14366;width:6;height:5" coordorigin="11408,14366" coordsize="6,5">
              <v:shape id="_x0000_s1869" style="position:absolute;left:11408;top:14366;width:6;height:5" coordorigin="11408,14366" coordsize="6,5" path="m11408,14366r5,4l11414,14370r-6,-4xe" fillcolor="#5e878d" stroked="f">
                <v:path arrowok="t"/>
              </v:shape>
            </v:group>
            <v:group id="_x0000_s1870" style="position:absolute;left:11424;top:14380;width:14;height:9" coordorigin="11424,14380" coordsize="14,9">
              <v:shape id="_x0000_s1871" style="position:absolute;left:11424;top:14380;width:14;height:9" coordorigin="11424,14380" coordsize="14,9" path="m11427,14380r-3,l11427,14382r6,7l11438,14389r-5,-4l11427,14380xe" fillcolor="#5e878d" stroked="f">
                <v:path arrowok="t"/>
              </v:shape>
            </v:group>
            <v:group id="_x0000_s1872" style="position:absolute;left:11495;top:14981;width:42;height:9" coordorigin="11495,14981" coordsize="42,9">
              <v:shape id="_x0000_s1873" style="position:absolute;left:11495;top:14981;width:42;height:9" coordorigin="11495,14981" coordsize="42,9" path="m11537,14981r-36,l11495,14989r36,l11537,14981xe" fillcolor="#5e878d" stroked="f">
                <v:path arrowok="t"/>
              </v:shape>
            </v:group>
            <v:group id="_x0000_s1874" style="position:absolute;left:11544;top:14889;width:38;height:9" coordorigin="11544,14889" coordsize="38,9">
              <v:shape id="_x0000_s1875" style="position:absolute;left:11544;top:14889;width:38;height:9" coordorigin="11544,14889" coordsize="38,9" path="m11581,14889r-33,l11544,14898r34,l11581,14891r,-2xe" fillcolor="#5e878d" stroked="f">
                <v:path arrowok="t"/>
              </v:shape>
            </v:group>
            <v:group id="_x0000_s1876" style="position:absolute;left:11574;top:14785;width:30;height:2" coordorigin="11574,14785" coordsize="30,2">
              <v:shape id="_x0000_s1877" style="position:absolute;left:11574;top:14785;width:30;height:2" coordorigin="11574,14785" coordsize="30,0" path="m11574,14785r29,e" filled="f" strokecolor="#5e878d" strokeweight=".15806mm">
                <v:path arrowok="t"/>
              </v:shape>
            </v:group>
            <v:group id="_x0000_s1878" style="position:absolute;left:11578;top:14712;width:27;height:2" coordorigin="11578,14712" coordsize="27,2">
              <v:shape id="_x0000_s1879" style="position:absolute;left:11578;top:14712;width:27;height:2" coordorigin="11578,14712" coordsize="27,0" path="m11578,14712r26,e" filled="f" strokecolor="#5e878d" strokeweight=".15806mm">
                <v:path arrowok="t"/>
              </v:shape>
            </v:group>
            <v:group id="_x0000_s1880" style="position:absolute;left:11560;top:14598;width:26;height:9" coordorigin="11560,14598" coordsize="26,9">
              <v:shape id="_x0000_s1881" style="position:absolute;left:11560;top:14598;width:26;height:9" coordorigin="11560,14598" coordsize="26,9" path="m11583,14598r-23,l11562,14607r23,l11583,14598xe" fillcolor="#5e878d" stroked="f">
                <v:path arrowok="t"/>
              </v:shape>
            </v:group>
            <v:group id="_x0000_s1882" style="position:absolute;left:11540;top:14543;width:24;height:9" coordorigin="11540,14543" coordsize="24,9">
              <v:shape id="_x0000_s1883" style="position:absolute;left:11540;top:14543;width:24;height:9" coordorigin="11540,14543" coordsize="24,9" path="m11560,14543r-20,l11544,14552r20,l11560,14543xe" fillcolor="#5e878d" stroked="f">
                <v:path arrowok="t"/>
              </v:shape>
            </v:group>
            <v:group id="_x0000_s1884" style="position:absolute;left:11501;top:14471;width:21;height:9" coordorigin="11501,14471" coordsize="21,9">
              <v:shape id="_x0000_s1885" style="position:absolute;left:11501;top:14471;width:21;height:9" coordorigin="11501,14471" coordsize="21,9" path="m11516,14471r-15,l11507,14480r15,l11516,14471xe" fillcolor="#5e878d" stroked="f">
                <v:path arrowok="t"/>
              </v:shape>
            </v:group>
            <v:group id="_x0000_s1886" style="position:absolute;left:11507;top:14962;width:42;height:9" coordorigin="11507,14962" coordsize="42,9">
              <v:shape id="_x0000_s1887" style="position:absolute;left:11507;top:14962;width:42;height:9" coordorigin="11507,14962" coordsize="42,9" path="m11549,14962r-36,l11507,14971r36,l11549,14962xe" fillcolor="#5e878d" stroked="f">
                <v:path arrowok="t"/>
              </v:shape>
            </v:group>
            <v:group id="_x0000_s1888" style="position:absolute;left:11557;top:14853;width:34;height:9" coordorigin="11557,14853" coordsize="34,9">
              <v:shape id="_x0000_s1889" style="position:absolute;left:11557;top:14853;width:34;height:9" coordorigin="11557,14853" coordsize="34,9" path="m11591,14853r-31,l11557,14862r32,l11591,14853xe" fillcolor="#5e878d" stroked="f">
                <v:path arrowok="t"/>
              </v:shape>
            </v:group>
            <v:group id="_x0000_s1890" style="position:absolute;left:11575;top:14766;width:30;height:2" coordorigin="11575,14766" coordsize="30,2">
              <v:shape id="_x0000_s1891" style="position:absolute;left:11575;top:14766;width:30;height:2" coordorigin="11575,14766" coordsize="30,0" path="m11575,14766r30,e" filled="f" strokecolor="#5e878d" strokeweight=".15806mm">
                <v:path arrowok="t"/>
              </v:shape>
            </v:group>
            <v:group id="_x0000_s1892" style="position:absolute;left:11574;top:14675;width:27;height:2" coordorigin="11574,14675" coordsize="27,2">
              <v:shape id="_x0000_s1893" style="position:absolute;left:11574;top:14675;width:27;height:2" coordorigin="11574,14675" coordsize="27,0" path="m11574,14675r27,e" filled="f" strokecolor="#5e878d" strokeweight=".15806mm">
                <v:path arrowok="t"/>
              </v:shape>
            </v:group>
            <v:group id="_x0000_s1894" style="position:absolute;left:11524;top:14507;width:23;height:9" coordorigin="11524,14507" coordsize="23,9">
              <v:shape id="_x0000_s1895" style="position:absolute;left:11524;top:14507;width:23;height:9" coordorigin="11524,14507" coordsize="23,9" path="m11540,14507r-16,l11528,14516r18,l11540,14507xe" fillcolor="#5e878d" stroked="f">
                <v:path arrowok="t"/>
              </v:shape>
            </v:group>
            <v:group id="_x0000_s1896" style="position:absolute;left:11489;top:14452;width:21;height:9" coordorigin="11489,14452" coordsize="21,9">
              <v:shape id="_x0000_s1897" style="position:absolute;left:11489;top:14452;width:21;height:9" coordorigin="11489,14452" coordsize="21,9" path="m11502,14452r-13,l11495,14461r15,l11508,14459r-6,-7xe" fillcolor="#5e878d" stroked="f">
                <v:path arrowok="t"/>
              </v:shape>
            </v:group>
            <v:group id="_x0000_s1898" style="position:absolute;left:11536;top:14908;width:38;height:9" coordorigin="11536,14908" coordsize="38,9">
              <v:shape id="_x0000_s1899" style="position:absolute;left:11536;top:14908;width:38;height:9" coordorigin="11536,14908" coordsize="38,9" path="m11574,14908r-34,l11536,14917r34,l11574,14908xe" fillcolor="#5e878d" stroked="f">
                <v:path arrowok="t"/>
              </v:shape>
            </v:group>
            <v:group id="_x0000_s1900" style="position:absolute;left:11571;top:14798;width:31;height:9" coordorigin="11571,14798" coordsize="31,9">
              <v:shape id="_x0000_s1901" style="position:absolute;left:11571;top:14798;width:31;height:9" coordorigin="11571,14798" coordsize="31,9" path="m11602,14798r-29,l11572,14804r-1,3l11601,14807r1,-9xe" fillcolor="#5e878d" stroked="f">
                <v:path arrowok="t"/>
              </v:shape>
            </v:group>
            <v:group id="_x0000_s1902" style="position:absolute;left:11565;top:14616;width:26;height:9" coordorigin="11565,14616" coordsize="26,9">
              <v:shape id="_x0000_s1903" style="position:absolute;left:11565;top:14616;width:26;height:9" coordorigin="11565,14616" coordsize="26,9" path="m11587,14616r-22,l11567,14625r23,l11587,14616xe" fillcolor="#5e878d" stroked="f">
                <v:path arrowok="t"/>
              </v:shape>
            </v:group>
            <v:group id="_x0000_s1904" style="position:absolute;left:11549;top:14562;width:24;height:9" coordorigin="11549,14562" coordsize="24,9">
              <v:shape id="_x0000_s1905" style="position:absolute;left:11549;top:14562;width:24;height:9" coordorigin="11549,14562" coordsize="24,9" path="m11568,14562r-19,l11552,14570r1,1l11572,14571r-4,-9xe" fillcolor="#5e878d" stroked="f">
                <v:path arrowok="t"/>
              </v:shape>
            </v:group>
            <v:group id="_x0000_s1906" style="position:absolute;left:11459;top:14416;width:18;height:9" coordorigin="11459,14416" coordsize="18,9">
              <v:shape id="_x0000_s1907" style="position:absolute;left:11459;top:14416;width:18;height:9" coordorigin="11459,14416" coordsize="18,9" path="m11468,14416r-9,l11467,14425r9,l11468,14416xe" fillcolor="#5e878d" stroked="f">
                <v:path arrowok="t"/>
              </v:shape>
            </v:group>
            <v:group id="_x0000_s1908" style="position:absolute;left:11483;top:14999;width:42;height:9" coordorigin="11483,14999" coordsize="42,9">
              <v:shape id="_x0000_s1909" style="position:absolute;left:11483;top:14999;width:42;height:9" coordorigin="11483,14999" coordsize="42,9" path="m11525,14999r-36,l11483,15008r36,l11525,14999xe" fillcolor="#5e878d" stroked="f">
                <v:path arrowok="t"/>
              </v:shape>
            </v:group>
            <v:group id="_x0000_s1910" style="position:absolute;left:11528;top:14926;width:38;height:9" coordorigin="11528,14926" coordsize="38,9">
              <v:shape id="_x0000_s1911" style="position:absolute;left:11528;top:14926;width:38;height:9" coordorigin="11528,14926" coordsize="38,9" path="m11565,14926r-33,l11528,14935r33,l11565,14926xe" fillcolor="#5e878d" stroked="f">
                <v:path arrowok="t"/>
              </v:shape>
            </v:group>
            <v:group id="_x0000_s1912" style="position:absolute;left:11567;top:14817;width:34;height:9" coordorigin="11567,14817" coordsize="34,9">
              <v:shape id="_x0000_s1913" style="position:absolute;left:11567;top:14817;width:34;height:9" coordorigin="11567,14817" coordsize="34,9" path="m11600,14817r-31,l11567,14826r31,l11600,14818r,-1xe" fillcolor="#5e878d" stroked="f">
                <v:path arrowok="t"/>
              </v:shape>
            </v:group>
            <v:group id="_x0000_s1914" style="position:absolute;left:11578;top:14730;width:28;height:2" coordorigin="11578,14730" coordsize="28,2">
              <v:shape id="_x0000_s1915" style="position:absolute;left:11578;top:14730;width:28;height:2" coordorigin="11578,14730" coordsize="28,0" path="m11578,14730r28,e" filled="f" strokecolor="#5e878d" strokeweight=".15806mm">
                <v:path arrowok="t"/>
              </v:shape>
            </v:group>
            <v:group id="_x0000_s1916" style="position:absolute;left:11569;top:14635;width:26;height:9" coordorigin="11569,14635" coordsize="26,9">
              <v:shape id="_x0000_s1917" style="position:absolute;left:11569;top:14635;width:26;height:9" coordorigin="11569,14635" coordsize="26,9" path="m11592,14635r-23,l11572,14643r23,l11592,14635xe" fillcolor="#5e878d" stroked="f">
                <v:path arrowok="t"/>
              </v:shape>
            </v:group>
            <v:group id="_x0000_s1918" style="position:absolute;left:11329;top:15126;width:65;height:9" coordorigin="11329,15126" coordsize="65,9">
              <v:shape id="_x0000_s1919" style="position:absolute;left:11329;top:15126;width:65;height:9" coordorigin="11329,15126" coordsize="65,9" path="m11394,15126r-48,l11329,15135r47,l11394,15126xe" fillcolor="#5e878d" stroked="f">
                <v:path arrowok="t"/>
              </v:shape>
            </v:group>
            <v:group id="_x0000_s1920" style="position:absolute;left:11450;top:15035;width:47;height:9" coordorigin="11450,15035" coordsize="47,9">
              <v:shape id="_x0000_s1921" style="position:absolute;left:11450;top:15035;width:47;height:9" coordorigin="11450,15035" coordsize="47,9" path="m11497,15035r-39,l11450,15044r39,l11497,15035xe" fillcolor="#5e878d" stroked="f">
                <v:path arrowok="t"/>
              </v:shape>
            </v:group>
            <v:group id="_x0000_s1922" style="position:absolute;left:11519;top:14944;width:39;height:9" coordorigin="11519,14944" coordsize="39,9">
              <v:shape id="_x0000_s1923" style="position:absolute;left:11519;top:14944;width:39;height:9" coordorigin="11519,14944" coordsize="39,9" path="m11557,14944r-33,l11522,14948r-3,5l11553,14953r4,-9xe" fillcolor="#5e878d" stroked="f">
                <v:path arrowok="t"/>
              </v:shape>
            </v:group>
            <v:group id="_x0000_s1924" style="position:absolute;left:11574;top:14785;width:30;height:2" coordorigin="11574,14785" coordsize="30,2">
              <v:shape id="_x0000_s1925" style="position:absolute;left:11574;top:14785;width:30;height:2" coordorigin="11574,14785" coordsize="30,0" path="m11574,14785r29,e" filled="f" strokecolor="#5e878d" strokeweight=".15806mm">
                <v:path arrowok="t"/>
              </v:shape>
            </v:group>
            <v:group id="_x0000_s1926" style="position:absolute;left:11578;top:14730;width:28;height:2" coordorigin="11578,14730" coordsize="28,2">
              <v:shape id="_x0000_s1927" style="position:absolute;left:11578;top:14730;width:28;height:2" coordorigin="11578,14730" coordsize="28,0" path="m11578,14730r28,e" filled="f" strokecolor="#5e878d" strokeweight=".15806mm">
                <v:path arrowok="t"/>
              </v:shape>
            </v:group>
            <v:group id="_x0000_s1928" style="position:absolute;left:11237;top:15162;width:86;height:9" coordorigin="11237,15162" coordsize="86,9">
              <v:shape id="_x0000_s1929" style="position:absolute;left:11237;top:15162;width:86;height:9" coordorigin="11237,15162" coordsize="86,9" path="m11323,15162r-55,l11237,15171r57,l11320,15164r3,-2xe" fillcolor="#5e878d" stroked="f">
                <v:path arrowok="t"/>
              </v:shape>
            </v:group>
            <v:group id="_x0000_s1930" style="position:absolute;left:11495;top:14980;width:42;height:9" coordorigin="11495,14980" coordsize="42,9">
              <v:shape id="_x0000_s1931" style="position:absolute;left:11495;top:14980;width:42;height:9" coordorigin="11495,14980" coordsize="42,9" path="m11537,14980r-36,l11495,14989r36,l11537,14980xe" fillcolor="#5e878d" stroked="f">
                <v:path arrowok="t"/>
              </v:shape>
            </v:group>
            <v:group id="_x0000_s1932" style="position:absolute;left:11552;top:14871;width:34;height:9" coordorigin="11552,14871" coordsize="34,9">
              <v:shape id="_x0000_s1933" style="position:absolute;left:11552;top:14871;width:34;height:9" coordorigin="11552,14871" coordsize="34,9" path="m11586,14871r-31,l11553,14879r-1,1l11584,14880r2,-9xe" fillcolor="#5e878d" stroked="f">
                <v:path arrowok="t"/>
              </v:shape>
            </v:group>
            <v:group id="_x0000_s1934" style="position:absolute;left:11567;top:14816;width:34;height:9" coordorigin="11567,14816" coordsize="34,9">
              <v:shape id="_x0000_s1935" style="position:absolute;left:11567;top:14816;width:34;height:9" coordorigin="11567,14816" coordsize="34,9" path="m11600,14816r-31,l11567,14825r31,l11600,14818r,-2xe" fillcolor="#5e878d" stroked="f">
                <v:path arrowok="t"/>
              </v:shape>
            </v:group>
            <v:group id="_x0000_s1936" style="position:absolute;left:11576;top:14693;width:27;height:2" coordorigin="11576,14693" coordsize="27,2">
              <v:shape id="_x0000_s1937" style="position:absolute;left:11576;top:14693;width:27;height:2" coordorigin="11576,14693" coordsize="27,0" path="m11576,14693r27,e" filled="f" strokecolor="#5e878d" strokeweight=".15806mm">
                <v:path arrowok="t"/>
              </v:shape>
            </v:group>
            <v:group id="_x0000_s1938" style="position:absolute;left:11573;top:14653;width:27;height:9" coordorigin="11573,14653" coordsize="27,9">
              <v:shape id="_x0000_s1939" style="position:absolute;left:11573;top:14653;width:27;height:9" coordorigin="11573,14653" coordsize="27,9" path="m11597,14653r-24,l11574,14662r25,l11597,14653xe" fillcolor="#5e878d" stroked="f">
                <v:path arrowok="t"/>
              </v:shape>
            </v:group>
            <v:group id="_x0000_s1940" style="position:absolute;left:11574;top:14675;width:27;height:2" coordorigin="11574,14675" coordsize="27,2">
              <v:shape id="_x0000_s1941" style="position:absolute;left:11574;top:14675;width:27;height:2" coordorigin="11574,14675" coordsize="27,0" path="m11574,14675r27,e" filled="f" strokecolor="#5e878d" strokeweight=".15806mm">
                <v:path arrowok="t"/>
              </v:shape>
            </v:group>
            <v:group id="_x0000_s1942" style="position:absolute;left:11053;top:15185;width:210;height:2" coordorigin="11053,15185" coordsize="210,2">
              <v:shape id="_x0000_s1943" style="position:absolute;left:11053;top:15185;width:210;height:2" coordorigin="11053,15185" coordsize="210,0" path="m11053,15185r210,e" filled="f" strokecolor="#5e878d" strokeweight=".15806mm">
                <v:path arrowok="t"/>
              </v:shape>
            </v:group>
            <v:group id="_x0000_s1944" style="position:absolute;left:11411;top:15071;width:53;height:9" coordorigin="11411,15071" coordsize="53,9">
              <v:shape id="_x0000_s1945" style="position:absolute;left:11411;top:15071;width:53;height:9" coordorigin="11411,15071" coordsize="53,9" path="m11463,15071r-40,l11411,15080r42,l11461,15075r2,-4xe" fillcolor="#5e878d" stroked="f">
                <v:path arrowok="t"/>
              </v:shape>
            </v:group>
            <v:group id="_x0000_s1946" style="position:absolute;left:11483;top:14999;width:42;height:9" coordorigin="11483,14999" coordsize="42,9">
              <v:shape id="_x0000_s1947" style="position:absolute;left:11483;top:14999;width:42;height:9" coordorigin="11483,14999" coordsize="42,9" path="m11525,14999r-36,l11483,15008r36,l11525,14999xe" fillcolor="#5e878d" stroked="f">
                <v:path arrowok="t"/>
              </v:shape>
            </v:group>
            <v:group id="_x0000_s1948" style="position:absolute;left:11544;top:14889;width:38;height:9" coordorigin="11544,14889" coordsize="38,9">
              <v:shape id="_x0000_s1949" style="position:absolute;left:11544;top:14889;width:38;height:9" coordorigin="11544,14889" coordsize="38,9" path="m11581,14889r-33,l11544,14898r34,l11581,14891r,-2xe" fillcolor="#5e878d" stroked="f">
                <v:path arrowok="t"/>
              </v:shape>
            </v:group>
            <v:group id="_x0000_s1950" style="position:absolute;left:11562;top:14835;width:34;height:9" coordorigin="11562,14835" coordsize="34,9">
              <v:shape id="_x0000_s1951" style="position:absolute;left:11562;top:14835;width:34;height:9" coordorigin="11562,14835" coordsize="34,9" path="m11596,14835r-32,l11562,14844r31,l11596,14835xe" fillcolor="#5e878d" stroked="f">
                <v:path arrowok="t"/>
              </v:shape>
            </v:group>
            <v:group id="_x0000_s1952" style="position:absolute;left:11575;top:14766;width:30;height:2" coordorigin="11575,14766" coordsize="30,2">
              <v:shape id="_x0000_s1953" style="position:absolute;left:11575;top:14766;width:30;height:2" coordorigin="11575,14766" coordsize="30,0" path="m11575,14766r30,e" filled="f" strokecolor="#5e878d" strokeweight=".15806mm">
                <v:path arrowok="t"/>
              </v:shape>
            </v:group>
            <v:group id="_x0000_s1954" style="position:absolute;left:11293;top:15144;width:65;height:9" coordorigin="11293,15144" coordsize="65,9">
              <v:shape id="_x0000_s1955" style="position:absolute;left:11293;top:15144;width:65;height:9" coordorigin="11293,15144" coordsize="65,9" path="m11358,15144r-47,l11293,15153r48,l11358,15144xe" fillcolor="#5e878d" stroked="f">
                <v:path arrowok="t"/>
              </v:shape>
            </v:group>
            <v:group id="_x0000_s1956" style="position:absolute;left:11433;top:15053;width:47;height:9" coordorigin="11433,15053" coordsize="47,9">
              <v:shape id="_x0000_s1957" style="position:absolute;left:11433;top:15053;width:47;height:9" coordorigin="11433,15053" coordsize="47,9" path="m11480,15053r-38,l11433,15062r39,l11480,15053xe" fillcolor="#5e878d" stroked="f">
                <v:path arrowok="t"/>
              </v:shape>
            </v:group>
            <v:group id="_x0000_s1958" style="position:absolute;left:11507;top:14962;width:42;height:9" coordorigin="11507,14962" coordsize="42,9">
              <v:shape id="_x0000_s1959" style="position:absolute;left:11507;top:14962;width:42;height:9" coordorigin="11507,14962" coordsize="42,9" path="m11549,14962r-36,l11507,14971r36,l11549,14962xe" fillcolor="#5e878d" stroked="f">
                <v:path arrowok="t"/>
              </v:shape>
            </v:group>
            <v:group id="_x0000_s1960" style="position:absolute;left:11572;top:14798;width:31;height:9" coordorigin="11572,14798" coordsize="31,9">
              <v:shape id="_x0000_s1961" style="position:absolute;left:11572;top:14798;width:31;height:9" coordorigin="11572,14798" coordsize="31,9" path="m11602,14798r-29,l11572,14804r,3l11601,14807r1,-9xe" fillcolor="#5e878d" stroked="f">
                <v:path arrowok="t"/>
              </v:shape>
            </v:group>
            <v:group id="_x0000_s1962" style="position:absolute;left:11577;top:14748;width:30;height:2" coordorigin="11577,14748" coordsize="30,2">
              <v:shape id="_x0000_s1963" style="position:absolute;left:11577;top:14748;width:30;height:2" coordorigin="11577,14748" coordsize="30,0" path="m11577,14748r29,e" filled="f" strokecolor="#5e878d" strokeweight=".15806mm">
                <v:path arrowok="t"/>
              </v:shape>
            </v:group>
            <v:group id="_x0000_s1964" style="position:absolute;left:11387;top:15090;width:54;height:9" coordorigin="11387,15090" coordsize="54,9">
              <v:shape id="_x0000_s1965" style="position:absolute;left:11387;top:15090;width:54;height:9" coordorigin="11387,15090" coordsize="54,9" path="m11441,15090r-42,l11387,15099r42,l11441,15090xe" fillcolor="#5e878d" stroked="f">
                <v:path arrowok="t"/>
              </v:shape>
            </v:group>
            <v:group id="_x0000_s1966" style="position:absolute;left:11536;top:14908;width:38;height:9" coordorigin="11536,14908" coordsize="38,9">
              <v:shape id="_x0000_s1967" style="position:absolute;left:11536;top:14908;width:38;height:9" coordorigin="11536,14908" coordsize="38,9" path="m11574,14908r-34,l11536,14916r34,l11574,14908xe" fillcolor="#5e878d" stroked="f">
                <v:path arrowok="t"/>
              </v:shape>
            </v:group>
            <v:group id="_x0000_s1968" style="position:absolute;left:11557;top:14853;width:34;height:9" coordorigin="11557,14853" coordsize="34,9">
              <v:shape id="_x0000_s1969" style="position:absolute;left:11557;top:14853;width:34;height:9" coordorigin="11557,14853" coordsize="34,9" path="m11591,14853r-31,l11557,14862r32,l11591,14853xe" fillcolor="#5e878d" stroked="f">
                <v:path arrowok="t"/>
              </v:shape>
            </v:group>
            <v:group id="_x0000_s1970" style="position:absolute;left:11577;top:14712;width:27;height:2" coordorigin="11577,14712" coordsize="27,2">
              <v:shape id="_x0000_s1971" style="position:absolute;left:11577;top:14712;width:27;height:2" coordorigin="11577,14712" coordsize="27,0" path="m11577,14712r27,e" filled="f" strokecolor="#5e878d" strokeweight=".15806mm">
                <v:path arrowok="t"/>
              </v:shape>
            </v:group>
            <v:group id="_x0000_s1972" style="position:absolute;left:11364;top:15108;width:54;height:9" coordorigin="11364,15108" coordsize="54,9">
              <v:shape id="_x0000_s1973" style="position:absolute;left:11364;top:15108;width:54;height:9" coordorigin="11364,15108" coordsize="54,9" path="m11417,15108r-42,l11364,15117r42,l11417,15108xe" fillcolor="#5e878d" stroked="f">
                <v:path arrowok="t"/>
              </v:shape>
            </v:group>
            <v:group id="_x0000_s1974" style="position:absolute;left:11467;top:15017;width:46;height:9" coordorigin="11467,15017" coordsize="46,9">
              <v:shape id="_x0000_s1975" style="position:absolute;left:11467;top:15017;width:46;height:9" coordorigin="11467,15017" coordsize="46,9" path="m11513,15017r-38,l11467,15026r38,l11510,15020r3,-3xe" fillcolor="#5e878d" stroked="f">
                <v:path arrowok="t"/>
              </v:shape>
            </v:group>
            <v:group id="_x0000_s1976" style="position:absolute;left:11528;top:14926;width:38;height:9" coordorigin="11528,14926" coordsize="38,9">
              <v:shape id="_x0000_s1977" style="position:absolute;left:11528;top:14926;width:38;height:9" coordorigin="11528,14926" coordsize="38,9" path="m11566,14926r-34,l11528,14935r34,l11566,14926xe" fillcolor="#5e878d" stroked="f">
                <v:path arrowok="t"/>
              </v:shape>
            </v:group>
            <v:group id="_x0000_s1978" style="position:absolute;left:837;top:14918;width:133;height:59" coordorigin="837,14918" coordsize="133,59">
              <v:shape id="_x0000_s1979" style="position:absolute;left:837;top:14918;width:133;height:59" coordorigin="837,14918" coordsize="133,59" path="m910,14966r8,2l939,14974r9,2l963,14969r-31,l910,14966xe" fillcolor="#5e878d" stroked="f">
                <v:path arrowok="t"/>
              </v:shape>
              <v:shape id="_x0000_s1980" style="position:absolute;left:837;top:14918;width:133;height:59" coordorigin="837,14918" coordsize="133,59" path="m970,14966r-38,3l963,14969r7,-3xe" fillcolor="#5e878d" stroked="f">
                <v:path arrowok="t"/>
              </v:shape>
              <v:shape id="_x0000_s1981" style="position:absolute;left:837;top:14918;width:133;height:59" coordorigin="837,14918" coordsize="133,59" path="m903,14963r3,2l910,14966r-7,-3xe" fillcolor="#5e878d" stroked="f">
                <v:path arrowok="t"/>
              </v:shape>
              <v:shape id="_x0000_s1982" style="position:absolute;left:837;top:14918;width:133;height:59" coordorigin="837,14918" coordsize="133,59" path="m837,14918r58,43l903,14963r-25,-14l837,14918xe" fillcolor="#5e878d" stroked="f">
                <v:path arrowok="t"/>
              </v:shape>
            </v:group>
            <w10:wrap anchorx="page" anchory="page"/>
          </v:group>
        </w:pict>
      </w:r>
      <w:r>
        <w:pict w14:anchorId="419F7458">
          <v:shapetype id="_x0000_t202" coordsize="21600,21600" o:spt="202" path="m,l,21600r21600,l21600,xe">
            <v:stroke joinstyle="miter"/>
            <v:path gradientshapeok="t" o:connecttype="rect"/>
          </v:shapetype>
          <v:shape id="_x0000_s1983" type="#_x0000_t202" style="position:absolute;margin-left:92.15pt;margin-top:734pt;width:16.3pt;height:12pt;z-index:-27024;mso-position-horizontal-relative:page;mso-position-vertical-relative:page" filled="f" stroked="f">
            <v:textbox inset="0,0,0,0">
              <w:txbxContent>
                <w:p w14:paraId="1E037665" w14:textId="77777777" w:rsidR="001432FF" w:rsidRDefault="000E7CBE">
                  <w:pPr>
                    <w:spacing w:line="222" w:lineRule="exact"/>
                    <w:ind w:left="40"/>
                    <w:rPr>
                      <w:del w:id="246" w:author="Charles Drayton" w:date="2024-05-09T08:55:00Z" w16du:dateUtc="2024-05-09T12:55:00Z"/>
                      <w:rFonts w:ascii="Lucida Sans" w:eastAsia="Lucida Sans" w:hAnsi="Lucida Sans" w:cs="Lucida Sans"/>
                      <w:sz w:val="20"/>
                      <w:szCs w:val="20"/>
                    </w:rPr>
                  </w:pPr>
                  <w:del w:id="247" w:author="Charles Drayton" w:date="2024-05-09T08:55:00Z" w16du:dateUtc="2024-05-09T12:55:00Z">
                    <w:r>
                      <w:fldChar w:fldCharType="begin"/>
                    </w:r>
                    <w:r>
                      <w:rPr>
                        <w:rFonts w:ascii="Lucida Sans"/>
                        <w:color w:val="58595B"/>
                        <w:w w:val="70"/>
                        <w:sz w:val="20"/>
                      </w:rPr>
                      <w:delInstrText xml:space="preserve"> PAGE </w:delInstrText>
                    </w:r>
                    <w:r>
                      <w:fldChar w:fldCharType="separate"/>
                    </w:r>
                    <w:r>
                      <w:delText>103</w:delText>
                    </w:r>
                    <w:r>
                      <w:fldChar w:fldCharType="end"/>
                    </w:r>
                  </w:del>
                </w:p>
              </w:txbxContent>
            </v:textbox>
            <w10:wrap anchorx="page" anchory="page"/>
          </v:shape>
        </w:pict>
      </w:r>
      <w:r>
        <w:pict w14:anchorId="1D3F3C92">
          <v:shape id="_x0000_s1984" type="#_x0000_t202" style="position:absolute;margin-left:274.9pt;margin-top:734pt;width:250.25pt;height:12pt;z-index:-26000;mso-position-horizontal-relative:page;mso-position-vertical-relative:page" filled="f" stroked="f">
            <v:textbox inset="0,0,0,0">
              <w:txbxContent>
                <w:p w14:paraId="43899097" w14:textId="77777777" w:rsidR="001432FF" w:rsidRDefault="000E7CBE">
                  <w:pPr>
                    <w:spacing w:line="226" w:lineRule="exact"/>
                    <w:ind w:left="20"/>
                    <w:rPr>
                      <w:del w:id="248" w:author="Charles Drayton" w:date="2024-05-09T08:55:00Z" w16du:dateUtc="2024-05-09T12:55:00Z"/>
                      <w:rFonts w:ascii="Bookman Old Style" w:eastAsia="Bookman Old Style" w:hAnsi="Bookman Old Style" w:cs="Bookman Old Style"/>
                      <w:sz w:val="20"/>
                      <w:szCs w:val="20"/>
                    </w:rPr>
                  </w:pPr>
                  <w:del w:id="249" w:author="Charles Drayton" w:date="2024-05-09T08:55:00Z" w16du:dateUtc="2024-05-09T12:55:00Z">
                    <w:r>
                      <w:rPr>
                        <w:rFonts w:ascii="Bookman Old Style" w:eastAsia="Bookman Old Style" w:hAnsi="Bookman Old Style" w:cs="Bookman Old Style"/>
                        <w:i/>
                        <w:color w:val="58595B"/>
                        <w:spacing w:val="-4"/>
                        <w:w w:val="75"/>
                        <w:sz w:val="20"/>
                        <w:szCs w:val="20"/>
                      </w:rPr>
                      <w:delText xml:space="preserve">Sullivan’s </w:delText>
                    </w:r>
                    <w:r>
                      <w:rPr>
                        <w:rFonts w:ascii="Bookman Old Style" w:eastAsia="Bookman Old Style" w:hAnsi="Bookman Old Style" w:cs="Bookman Old Style"/>
                        <w:i/>
                        <w:color w:val="58595B"/>
                        <w:w w:val="75"/>
                        <w:sz w:val="20"/>
                        <w:szCs w:val="20"/>
                      </w:rPr>
                      <w:delText>Island Comprehensive Plan 2018-2028: Resiliency</w:delText>
                    </w:r>
                    <w:r>
                      <w:rPr>
                        <w:rFonts w:ascii="Bookman Old Style" w:eastAsia="Bookman Old Style" w:hAnsi="Bookman Old Style" w:cs="Bookman Old Style"/>
                        <w:i/>
                        <w:color w:val="58595B"/>
                        <w:spacing w:val="5"/>
                        <w:w w:val="75"/>
                        <w:sz w:val="20"/>
                        <w:szCs w:val="20"/>
                      </w:rPr>
                      <w:delText xml:space="preserve"> </w:delText>
                    </w:r>
                    <w:r>
                      <w:rPr>
                        <w:rFonts w:ascii="Bookman Old Style" w:eastAsia="Bookman Old Style" w:hAnsi="Bookman Old Style" w:cs="Bookman Old Style"/>
                        <w:i/>
                        <w:color w:val="58595B"/>
                        <w:w w:val="75"/>
                        <w:sz w:val="20"/>
                        <w:szCs w:val="20"/>
                      </w:rPr>
                      <w:delText>Element</w:delText>
                    </w:r>
                  </w:del>
                </w:p>
              </w:txbxContent>
            </v:textbox>
            <w10:wrap anchorx="page" anchory="page"/>
          </v:shape>
        </w:pict>
      </w:r>
    </w:del>
    <w:ins w:id="250" w:author="Charles Drayton" w:date="2024-05-09T08:55:00Z" w16du:dateUtc="2024-05-09T12:55:00Z">
      <w:r w:rsidR="003A159E">
        <w:rPr>
          <w:noProof/>
        </w:rPr>
        <mc:AlternateContent>
          <mc:Choice Requires="wpg">
            <w:drawing>
              <wp:anchor distT="0" distB="0" distL="114300" distR="114300" simplePos="0" relativeHeight="503282168" behindDoc="1" locked="0" layoutInCell="1" allowOverlap="1" wp14:anchorId="46EB78B4" wp14:editId="1E7B49AB">
                <wp:simplePos x="0" y="0"/>
                <wp:positionH relativeFrom="page">
                  <wp:posOffset>489585</wp:posOffset>
                </wp:positionH>
                <wp:positionV relativeFrom="page">
                  <wp:posOffset>8862060</wp:posOffset>
                </wp:positionV>
                <wp:extent cx="7143750" cy="862330"/>
                <wp:effectExtent l="3810" t="3810" r="5715" b="635"/>
                <wp:wrapNone/>
                <wp:docPr id="1082694806"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43750" cy="862330"/>
                          <a:chOff x="771" y="13956"/>
                          <a:chExt cx="11250" cy="1358"/>
                        </a:xfrm>
                      </wpg:grpSpPr>
                      <pic:pic xmlns:pic="http://schemas.openxmlformats.org/drawingml/2006/picture">
                        <pic:nvPicPr>
                          <pic:cNvPr id="308872890" name="Picture 96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819" y="14194"/>
                            <a:ext cx="2048" cy="7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6698620" name="Picture 95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319" y="14505"/>
                            <a:ext cx="200" cy="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5501107" name="Picture 95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366" y="14514"/>
                            <a:ext cx="314"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4404461" name="Picture 95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75" y="14318"/>
                            <a:ext cx="22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1343818" name="Picture 95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18" y="14310"/>
                            <a:ext cx="198"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133331" name="Picture 95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29" y="14311"/>
                            <a:ext cx="227"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1850219" name="Picture 9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771" y="14582"/>
                            <a:ext cx="1037" cy="3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2203490" name="Picture 95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025" y="14740"/>
                            <a:ext cx="101"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185180" name="Picture 95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049" y="14744"/>
                            <a:ext cx="15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2119987" name="Picture 95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851" y="14645"/>
                            <a:ext cx="111" cy="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685838" name="Picture 95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822" y="14641"/>
                            <a:ext cx="100" cy="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752179" name="Picture 94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828" y="14641"/>
                            <a:ext cx="115" cy="88"/>
                          </a:xfrm>
                          <a:prstGeom prst="rect">
                            <a:avLst/>
                          </a:prstGeom>
                          <a:noFill/>
                          <a:extLst>
                            <a:ext uri="{909E8E84-426E-40DD-AFC4-6F175D3DCCD1}">
                              <a14:hiddenFill xmlns:a14="http://schemas.microsoft.com/office/drawing/2010/main">
                                <a:solidFill>
                                  <a:srgbClr val="FFFFFF"/>
                                </a:solidFill>
                              </a14:hiddenFill>
                            </a:ext>
                          </a:extLst>
                        </pic:spPr>
                      </pic:pic>
                      <wpg:grpSp>
                        <wpg:cNvPr id="1212650317" name="Group 947"/>
                        <wpg:cNvGrpSpPr>
                          <a:grpSpLocks/>
                        </wpg:cNvGrpSpPr>
                        <wpg:grpSpPr bwMode="auto">
                          <a:xfrm>
                            <a:off x="920" y="14973"/>
                            <a:ext cx="9925" cy="2"/>
                            <a:chOff x="920" y="14973"/>
                            <a:chExt cx="9925" cy="2"/>
                          </a:xfrm>
                        </wpg:grpSpPr>
                        <wps:wsp>
                          <wps:cNvPr id="677251409" name="Freeform 948"/>
                          <wps:cNvSpPr>
                            <a:spLocks/>
                          </wps:cNvSpPr>
                          <wps:spPr bwMode="auto">
                            <a:xfrm>
                              <a:off x="920" y="14973"/>
                              <a:ext cx="9925" cy="2"/>
                            </a:xfrm>
                            <a:custGeom>
                              <a:avLst/>
                              <a:gdLst>
                                <a:gd name="T0" fmla="+- 0 920 920"/>
                                <a:gd name="T1" fmla="*/ T0 w 9925"/>
                                <a:gd name="T2" fmla="+- 0 10845 920"/>
                                <a:gd name="T3" fmla="*/ T2 w 9925"/>
                              </a:gdLst>
                              <a:ahLst/>
                              <a:cxnLst>
                                <a:cxn ang="0">
                                  <a:pos x="T1" y="0"/>
                                </a:cxn>
                                <a:cxn ang="0">
                                  <a:pos x="T3" y="0"/>
                                </a:cxn>
                              </a:cxnLst>
                              <a:rect l="0" t="0" r="r" b="b"/>
                              <a:pathLst>
                                <a:path w="9925">
                                  <a:moveTo>
                                    <a:pt x="0" y="0"/>
                                  </a:moveTo>
                                  <a:lnTo>
                                    <a:pt x="9925" y="0"/>
                                  </a:lnTo>
                                </a:path>
                              </a:pathLst>
                            </a:custGeom>
                            <a:noFill/>
                            <a:ln w="9068">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1904662" name="Group 941"/>
                        <wpg:cNvGrpSpPr>
                          <a:grpSpLocks/>
                        </wpg:cNvGrpSpPr>
                        <wpg:grpSpPr bwMode="auto">
                          <a:xfrm>
                            <a:off x="10238" y="13956"/>
                            <a:ext cx="1784" cy="1263"/>
                            <a:chOff x="10238" y="13956"/>
                            <a:chExt cx="1784" cy="1263"/>
                          </a:xfrm>
                        </wpg:grpSpPr>
                        <wps:wsp>
                          <wps:cNvPr id="851797181" name="Freeform 946"/>
                          <wps:cNvSpPr>
                            <a:spLocks/>
                          </wps:cNvSpPr>
                          <wps:spPr bwMode="auto">
                            <a:xfrm>
                              <a:off x="10238" y="13956"/>
                              <a:ext cx="1784" cy="1263"/>
                            </a:xfrm>
                            <a:custGeom>
                              <a:avLst/>
                              <a:gdLst>
                                <a:gd name="T0" fmla="+- 0 11283 10238"/>
                                <a:gd name="T1" fmla="*/ T0 w 1784"/>
                                <a:gd name="T2" fmla="+- 0 14246 13956"/>
                                <a:gd name="T3" fmla="*/ 14246 h 1263"/>
                                <a:gd name="T4" fmla="+- 0 10976 10238"/>
                                <a:gd name="T5" fmla="*/ T4 w 1784"/>
                                <a:gd name="T6" fmla="+- 0 14246 13956"/>
                                <a:gd name="T7" fmla="*/ 14246 h 1263"/>
                                <a:gd name="T8" fmla="+- 0 10976 10238"/>
                                <a:gd name="T9" fmla="*/ T8 w 1784"/>
                                <a:gd name="T10" fmla="+- 0 14267 13956"/>
                                <a:gd name="T11" fmla="*/ 14267 h 1263"/>
                                <a:gd name="T12" fmla="+- 0 10978 10238"/>
                                <a:gd name="T13" fmla="*/ T12 w 1784"/>
                                <a:gd name="T14" fmla="+- 0 14272 13956"/>
                                <a:gd name="T15" fmla="*/ 14272 h 1263"/>
                                <a:gd name="T16" fmla="+- 0 10981 10238"/>
                                <a:gd name="T17" fmla="*/ T16 w 1784"/>
                                <a:gd name="T18" fmla="+- 0 14275 13956"/>
                                <a:gd name="T19" fmla="*/ 14275 h 1263"/>
                                <a:gd name="T20" fmla="+- 0 10970 10238"/>
                                <a:gd name="T21" fmla="*/ T20 w 1784"/>
                                <a:gd name="T22" fmla="+- 0 14279 13956"/>
                                <a:gd name="T23" fmla="*/ 14279 h 1263"/>
                                <a:gd name="T24" fmla="+- 0 10891 10238"/>
                                <a:gd name="T25" fmla="*/ T24 w 1784"/>
                                <a:gd name="T26" fmla="+- 0 14316 13956"/>
                                <a:gd name="T27" fmla="*/ 14316 h 1263"/>
                                <a:gd name="T28" fmla="+- 0 10843 10238"/>
                                <a:gd name="T29" fmla="*/ T28 w 1784"/>
                                <a:gd name="T30" fmla="+- 0 14348 13956"/>
                                <a:gd name="T31" fmla="*/ 14348 h 1263"/>
                                <a:gd name="T32" fmla="+- 0 10829 10238"/>
                                <a:gd name="T33" fmla="*/ T32 w 1784"/>
                                <a:gd name="T34" fmla="+- 0 14348 13956"/>
                                <a:gd name="T35" fmla="*/ 14348 h 1263"/>
                                <a:gd name="T36" fmla="+- 0 10771 10238"/>
                                <a:gd name="T37" fmla="*/ T36 w 1784"/>
                                <a:gd name="T38" fmla="+- 0 14391 13956"/>
                                <a:gd name="T39" fmla="*/ 14391 h 1263"/>
                                <a:gd name="T40" fmla="+- 0 10717 10238"/>
                                <a:gd name="T41" fmla="*/ T40 w 1784"/>
                                <a:gd name="T42" fmla="+- 0 14450 13956"/>
                                <a:gd name="T43" fmla="*/ 14450 h 1263"/>
                                <a:gd name="T44" fmla="+- 0 10674 10238"/>
                                <a:gd name="T45" fmla="*/ T44 w 1784"/>
                                <a:gd name="T46" fmla="+- 0 14516 13956"/>
                                <a:gd name="T47" fmla="*/ 14516 h 1263"/>
                                <a:gd name="T48" fmla="+- 0 10642 10238"/>
                                <a:gd name="T49" fmla="*/ T48 w 1784"/>
                                <a:gd name="T50" fmla="+- 0 14587 13956"/>
                                <a:gd name="T51" fmla="*/ 14587 h 1263"/>
                                <a:gd name="T52" fmla="+- 0 10622 10238"/>
                                <a:gd name="T53" fmla="*/ T52 w 1784"/>
                                <a:gd name="T54" fmla="+- 0 14664 13956"/>
                                <a:gd name="T55" fmla="*/ 14664 h 1263"/>
                                <a:gd name="T56" fmla="+- 0 10615 10238"/>
                                <a:gd name="T57" fmla="*/ T56 w 1784"/>
                                <a:gd name="T58" fmla="+- 0 14743 13956"/>
                                <a:gd name="T59" fmla="*/ 14743 h 1263"/>
                                <a:gd name="T60" fmla="+- 0 10622 10238"/>
                                <a:gd name="T61" fmla="*/ T60 w 1784"/>
                                <a:gd name="T62" fmla="+- 0 14821 13956"/>
                                <a:gd name="T63" fmla="*/ 14821 h 1263"/>
                                <a:gd name="T64" fmla="+- 0 10641 10238"/>
                                <a:gd name="T65" fmla="*/ T64 w 1784"/>
                                <a:gd name="T66" fmla="+- 0 14896 13956"/>
                                <a:gd name="T67" fmla="*/ 14896 h 1263"/>
                                <a:gd name="T68" fmla="+- 0 10672 10238"/>
                                <a:gd name="T69" fmla="*/ T68 w 1784"/>
                                <a:gd name="T70" fmla="+- 0 14967 13956"/>
                                <a:gd name="T71" fmla="*/ 14967 h 1263"/>
                                <a:gd name="T72" fmla="+- 0 10714 10238"/>
                                <a:gd name="T73" fmla="*/ T72 w 1784"/>
                                <a:gd name="T74" fmla="+- 0 15032 13956"/>
                                <a:gd name="T75" fmla="*/ 15032 h 1263"/>
                                <a:gd name="T76" fmla="+- 0 10767 10238"/>
                                <a:gd name="T77" fmla="*/ T76 w 1784"/>
                                <a:gd name="T78" fmla="+- 0 15090 13956"/>
                                <a:gd name="T79" fmla="*/ 15090 h 1263"/>
                                <a:gd name="T80" fmla="+- 0 10822 10238"/>
                                <a:gd name="T81" fmla="*/ T80 w 1784"/>
                                <a:gd name="T82" fmla="+- 0 15134 13956"/>
                                <a:gd name="T83" fmla="*/ 15134 h 1263"/>
                                <a:gd name="T84" fmla="+- 0 10882 10238"/>
                                <a:gd name="T85" fmla="*/ T84 w 1784"/>
                                <a:gd name="T86" fmla="+- 0 15170 13956"/>
                                <a:gd name="T87" fmla="*/ 15170 h 1263"/>
                                <a:gd name="T88" fmla="+- 0 10947 10238"/>
                                <a:gd name="T89" fmla="*/ T88 w 1784"/>
                                <a:gd name="T90" fmla="+- 0 15195 13956"/>
                                <a:gd name="T91" fmla="*/ 15195 h 1263"/>
                                <a:gd name="T92" fmla="+- 0 11015 10238"/>
                                <a:gd name="T93" fmla="*/ T92 w 1784"/>
                                <a:gd name="T94" fmla="+- 0 15212 13956"/>
                                <a:gd name="T95" fmla="*/ 15212 h 1263"/>
                                <a:gd name="T96" fmla="+- 0 11091 10238"/>
                                <a:gd name="T97" fmla="*/ T96 w 1784"/>
                                <a:gd name="T98" fmla="+- 0 15218 13956"/>
                                <a:gd name="T99" fmla="*/ 15218 h 1263"/>
                                <a:gd name="T100" fmla="+- 0 11116 10238"/>
                                <a:gd name="T101" fmla="*/ T100 w 1784"/>
                                <a:gd name="T102" fmla="+- 0 15217 13956"/>
                                <a:gd name="T103" fmla="*/ 15217 h 1263"/>
                                <a:gd name="T104" fmla="+- 0 11192 10238"/>
                                <a:gd name="T105" fmla="*/ T104 w 1784"/>
                                <a:gd name="T106" fmla="+- 0 15207 13956"/>
                                <a:gd name="T107" fmla="*/ 15207 h 1263"/>
                                <a:gd name="T108" fmla="+- 0 11206 10238"/>
                                <a:gd name="T109" fmla="*/ T108 w 1784"/>
                                <a:gd name="T110" fmla="+- 0 15195 13956"/>
                                <a:gd name="T111" fmla="*/ 15195 h 1263"/>
                                <a:gd name="T112" fmla="+- 0 11216 10238"/>
                                <a:gd name="T113" fmla="*/ T112 w 1784"/>
                                <a:gd name="T114" fmla="+- 0 15193 13956"/>
                                <a:gd name="T115" fmla="*/ 15193 h 1263"/>
                                <a:gd name="T116" fmla="+- 0 11295 10238"/>
                                <a:gd name="T117" fmla="*/ T116 w 1784"/>
                                <a:gd name="T118" fmla="+- 0 15171 13956"/>
                                <a:gd name="T119" fmla="*/ 15171 h 1263"/>
                                <a:gd name="T120" fmla="+- 0 11400 10238"/>
                                <a:gd name="T121" fmla="*/ T120 w 1784"/>
                                <a:gd name="T122" fmla="+- 0 15117 13956"/>
                                <a:gd name="T123" fmla="*/ 15117 h 1263"/>
                                <a:gd name="T124" fmla="+- 0 11501 10238"/>
                                <a:gd name="T125" fmla="*/ T124 w 1784"/>
                                <a:gd name="T126" fmla="+- 0 15022 13956"/>
                                <a:gd name="T127" fmla="*/ 15022 h 1263"/>
                                <a:gd name="T128" fmla="+- 0 11546 10238"/>
                                <a:gd name="T129" fmla="*/ T128 w 1784"/>
                                <a:gd name="T130" fmla="+- 0 14956 13956"/>
                                <a:gd name="T131" fmla="*/ 14956 h 1263"/>
                                <a:gd name="T132" fmla="+- 0 11578 10238"/>
                                <a:gd name="T133" fmla="*/ T132 w 1784"/>
                                <a:gd name="T134" fmla="+- 0 14883 13956"/>
                                <a:gd name="T135" fmla="*/ 14883 h 1263"/>
                                <a:gd name="T136" fmla="+- 0 11598 10238"/>
                                <a:gd name="T137" fmla="*/ T136 w 1784"/>
                                <a:gd name="T138" fmla="+- 0 14806 13956"/>
                                <a:gd name="T139" fmla="*/ 14806 h 1263"/>
                                <a:gd name="T140" fmla="+- 0 11605 10238"/>
                                <a:gd name="T141" fmla="*/ T140 w 1784"/>
                                <a:gd name="T142" fmla="+- 0 14726 13956"/>
                                <a:gd name="T143" fmla="*/ 14726 h 1263"/>
                                <a:gd name="T144" fmla="+- 0 11598 10238"/>
                                <a:gd name="T145" fmla="*/ T144 w 1784"/>
                                <a:gd name="T146" fmla="+- 0 14642 13956"/>
                                <a:gd name="T147" fmla="*/ 14642 h 1263"/>
                                <a:gd name="T148" fmla="+- 0 11576 10238"/>
                                <a:gd name="T149" fmla="*/ T148 w 1784"/>
                                <a:gd name="T150" fmla="+- 0 14562 13956"/>
                                <a:gd name="T151" fmla="*/ 14562 h 1263"/>
                                <a:gd name="T152" fmla="+- 0 11541 10238"/>
                                <a:gd name="T153" fmla="*/ T152 w 1784"/>
                                <a:gd name="T154" fmla="+- 0 14487 13956"/>
                                <a:gd name="T155" fmla="*/ 14487 h 1263"/>
                                <a:gd name="T156" fmla="+- 0 11492 10238"/>
                                <a:gd name="T157" fmla="*/ T156 w 1784"/>
                                <a:gd name="T158" fmla="+- 0 14419 13956"/>
                                <a:gd name="T159" fmla="*/ 14419 h 1263"/>
                                <a:gd name="T160" fmla="+- 0 11432 10238"/>
                                <a:gd name="T161" fmla="*/ T160 w 1784"/>
                                <a:gd name="T162" fmla="+- 0 14360 13956"/>
                                <a:gd name="T163" fmla="*/ 14360 h 1263"/>
                                <a:gd name="T164" fmla="+- 0 11361 10238"/>
                                <a:gd name="T165" fmla="*/ T164 w 1784"/>
                                <a:gd name="T166" fmla="+- 0 14312 13956"/>
                                <a:gd name="T167" fmla="*/ 14312 h 1263"/>
                                <a:gd name="T168" fmla="+- 0 11283 10238"/>
                                <a:gd name="T169" fmla="*/ T168 w 1784"/>
                                <a:gd name="T170" fmla="+- 0 14277 13956"/>
                                <a:gd name="T171" fmla="*/ 14277 h 1263"/>
                                <a:gd name="T172" fmla="+- 0 11283 10238"/>
                                <a:gd name="T173" fmla="*/ T172 w 1784"/>
                                <a:gd name="T174" fmla="+- 0 14246 13956"/>
                                <a:gd name="T175" fmla="*/ 14246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784" h="1263">
                                  <a:moveTo>
                                    <a:pt x="1045" y="290"/>
                                  </a:moveTo>
                                  <a:lnTo>
                                    <a:pt x="738" y="290"/>
                                  </a:lnTo>
                                  <a:lnTo>
                                    <a:pt x="738" y="311"/>
                                  </a:lnTo>
                                  <a:lnTo>
                                    <a:pt x="740" y="316"/>
                                  </a:lnTo>
                                  <a:lnTo>
                                    <a:pt x="743" y="319"/>
                                  </a:lnTo>
                                  <a:lnTo>
                                    <a:pt x="732" y="323"/>
                                  </a:lnTo>
                                  <a:lnTo>
                                    <a:pt x="653" y="360"/>
                                  </a:lnTo>
                                  <a:lnTo>
                                    <a:pt x="605" y="392"/>
                                  </a:lnTo>
                                  <a:lnTo>
                                    <a:pt x="591" y="392"/>
                                  </a:lnTo>
                                  <a:lnTo>
                                    <a:pt x="533" y="435"/>
                                  </a:lnTo>
                                  <a:lnTo>
                                    <a:pt x="479" y="494"/>
                                  </a:lnTo>
                                  <a:lnTo>
                                    <a:pt x="436" y="560"/>
                                  </a:lnTo>
                                  <a:lnTo>
                                    <a:pt x="404" y="631"/>
                                  </a:lnTo>
                                  <a:lnTo>
                                    <a:pt x="384" y="708"/>
                                  </a:lnTo>
                                  <a:lnTo>
                                    <a:pt x="377" y="787"/>
                                  </a:lnTo>
                                  <a:lnTo>
                                    <a:pt x="384" y="865"/>
                                  </a:lnTo>
                                  <a:lnTo>
                                    <a:pt x="403" y="940"/>
                                  </a:lnTo>
                                  <a:lnTo>
                                    <a:pt x="434" y="1011"/>
                                  </a:lnTo>
                                  <a:lnTo>
                                    <a:pt x="476" y="1076"/>
                                  </a:lnTo>
                                  <a:lnTo>
                                    <a:pt x="529" y="1134"/>
                                  </a:lnTo>
                                  <a:lnTo>
                                    <a:pt x="584" y="1178"/>
                                  </a:lnTo>
                                  <a:lnTo>
                                    <a:pt x="644" y="1214"/>
                                  </a:lnTo>
                                  <a:lnTo>
                                    <a:pt x="709" y="1239"/>
                                  </a:lnTo>
                                  <a:lnTo>
                                    <a:pt x="777" y="1256"/>
                                  </a:lnTo>
                                  <a:lnTo>
                                    <a:pt x="853" y="1262"/>
                                  </a:lnTo>
                                  <a:lnTo>
                                    <a:pt x="878" y="1261"/>
                                  </a:lnTo>
                                  <a:lnTo>
                                    <a:pt x="954" y="1251"/>
                                  </a:lnTo>
                                  <a:lnTo>
                                    <a:pt x="968" y="1239"/>
                                  </a:lnTo>
                                  <a:lnTo>
                                    <a:pt x="978" y="1237"/>
                                  </a:lnTo>
                                  <a:lnTo>
                                    <a:pt x="1057" y="1215"/>
                                  </a:lnTo>
                                  <a:lnTo>
                                    <a:pt x="1162" y="1161"/>
                                  </a:lnTo>
                                  <a:lnTo>
                                    <a:pt x="1263" y="1066"/>
                                  </a:lnTo>
                                  <a:lnTo>
                                    <a:pt x="1308" y="1000"/>
                                  </a:lnTo>
                                  <a:lnTo>
                                    <a:pt x="1340" y="927"/>
                                  </a:lnTo>
                                  <a:lnTo>
                                    <a:pt x="1360" y="850"/>
                                  </a:lnTo>
                                  <a:lnTo>
                                    <a:pt x="1367" y="770"/>
                                  </a:lnTo>
                                  <a:lnTo>
                                    <a:pt x="1360" y="686"/>
                                  </a:lnTo>
                                  <a:lnTo>
                                    <a:pt x="1338" y="606"/>
                                  </a:lnTo>
                                  <a:lnTo>
                                    <a:pt x="1303" y="531"/>
                                  </a:lnTo>
                                  <a:lnTo>
                                    <a:pt x="1254" y="463"/>
                                  </a:lnTo>
                                  <a:lnTo>
                                    <a:pt x="1194" y="404"/>
                                  </a:lnTo>
                                  <a:lnTo>
                                    <a:pt x="1123" y="356"/>
                                  </a:lnTo>
                                  <a:lnTo>
                                    <a:pt x="1045" y="321"/>
                                  </a:lnTo>
                                  <a:lnTo>
                                    <a:pt x="1045"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269585" name="Freeform 945"/>
                          <wps:cNvSpPr>
                            <a:spLocks/>
                          </wps:cNvSpPr>
                          <wps:spPr bwMode="auto">
                            <a:xfrm>
                              <a:off x="10238" y="13956"/>
                              <a:ext cx="1784" cy="1263"/>
                            </a:xfrm>
                            <a:custGeom>
                              <a:avLst/>
                              <a:gdLst>
                                <a:gd name="T0" fmla="+- 0 11816 10238"/>
                                <a:gd name="T1" fmla="*/ T0 w 1784"/>
                                <a:gd name="T2" fmla="+- 0 14069 13956"/>
                                <a:gd name="T3" fmla="*/ 14069 h 1263"/>
                                <a:gd name="T4" fmla="+- 0 10443 10238"/>
                                <a:gd name="T5" fmla="*/ T4 w 1784"/>
                                <a:gd name="T6" fmla="+- 0 14069 13956"/>
                                <a:gd name="T7" fmla="*/ 14069 h 1263"/>
                                <a:gd name="T8" fmla="+- 0 10379 10238"/>
                                <a:gd name="T9" fmla="*/ T8 w 1784"/>
                                <a:gd name="T10" fmla="+- 0 14079 13956"/>
                                <a:gd name="T11" fmla="*/ 14079 h 1263"/>
                                <a:gd name="T12" fmla="+- 0 10324 10238"/>
                                <a:gd name="T13" fmla="*/ T12 w 1784"/>
                                <a:gd name="T14" fmla="+- 0 14107 13956"/>
                                <a:gd name="T15" fmla="*/ 14107 h 1263"/>
                                <a:gd name="T16" fmla="+- 0 10279 10238"/>
                                <a:gd name="T17" fmla="*/ T16 w 1784"/>
                                <a:gd name="T18" fmla="+- 0 14151 13956"/>
                                <a:gd name="T19" fmla="*/ 14151 h 1263"/>
                                <a:gd name="T20" fmla="+- 0 10249 10238"/>
                                <a:gd name="T21" fmla="*/ T20 w 1784"/>
                                <a:gd name="T22" fmla="+- 0 14208 13956"/>
                                <a:gd name="T23" fmla="*/ 14208 h 1263"/>
                                <a:gd name="T24" fmla="+- 0 10238 10238"/>
                                <a:gd name="T25" fmla="*/ T24 w 1784"/>
                                <a:gd name="T26" fmla="+- 0 14272 13956"/>
                                <a:gd name="T27" fmla="*/ 14272 h 1263"/>
                                <a:gd name="T28" fmla="+- 0 10247 10238"/>
                                <a:gd name="T29" fmla="*/ T28 w 1784"/>
                                <a:gd name="T30" fmla="+- 0 14333 13956"/>
                                <a:gd name="T31" fmla="*/ 14333 h 1263"/>
                                <a:gd name="T32" fmla="+- 0 10274 10238"/>
                                <a:gd name="T33" fmla="*/ T32 w 1784"/>
                                <a:gd name="T34" fmla="+- 0 14389 13956"/>
                                <a:gd name="T35" fmla="*/ 14389 h 1263"/>
                                <a:gd name="T36" fmla="+- 0 10319 10238"/>
                                <a:gd name="T37" fmla="*/ T36 w 1784"/>
                                <a:gd name="T38" fmla="+- 0 14436 13956"/>
                                <a:gd name="T39" fmla="*/ 14436 h 1263"/>
                                <a:gd name="T40" fmla="+- 0 10365 10238"/>
                                <a:gd name="T41" fmla="*/ T40 w 1784"/>
                                <a:gd name="T42" fmla="+- 0 14463 13956"/>
                                <a:gd name="T43" fmla="*/ 14463 h 1263"/>
                                <a:gd name="T44" fmla="+- 0 10417 10238"/>
                                <a:gd name="T45" fmla="*/ T44 w 1784"/>
                                <a:gd name="T46" fmla="+- 0 14476 13956"/>
                                <a:gd name="T47" fmla="*/ 14476 h 1263"/>
                                <a:gd name="T48" fmla="+- 0 10470 10238"/>
                                <a:gd name="T49" fmla="*/ T48 w 1784"/>
                                <a:gd name="T50" fmla="+- 0 14476 13956"/>
                                <a:gd name="T51" fmla="*/ 14476 h 1263"/>
                                <a:gd name="T52" fmla="+- 0 10522 10238"/>
                                <a:gd name="T53" fmla="*/ T52 w 1784"/>
                                <a:gd name="T54" fmla="+- 0 14462 13956"/>
                                <a:gd name="T55" fmla="*/ 14462 h 1263"/>
                                <a:gd name="T56" fmla="+- 0 10976 10238"/>
                                <a:gd name="T57" fmla="*/ T56 w 1784"/>
                                <a:gd name="T58" fmla="+- 0 14246 13956"/>
                                <a:gd name="T59" fmla="*/ 14246 h 1263"/>
                                <a:gd name="T60" fmla="+- 0 11283 10238"/>
                                <a:gd name="T61" fmla="*/ T60 w 1784"/>
                                <a:gd name="T62" fmla="+- 0 14246 13956"/>
                                <a:gd name="T63" fmla="*/ 14246 h 1263"/>
                                <a:gd name="T64" fmla="+- 0 11283 10238"/>
                                <a:gd name="T65" fmla="*/ T64 w 1784"/>
                                <a:gd name="T66" fmla="+- 0 14245 13956"/>
                                <a:gd name="T67" fmla="*/ 14245 h 1263"/>
                                <a:gd name="T68" fmla="+- 0 12017 10238"/>
                                <a:gd name="T69" fmla="*/ T68 w 1784"/>
                                <a:gd name="T70" fmla="+- 0 14245 13956"/>
                                <a:gd name="T71" fmla="*/ 14245 h 1263"/>
                                <a:gd name="T72" fmla="+- 0 12010 10238"/>
                                <a:gd name="T73" fmla="*/ T72 w 1784"/>
                                <a:gd name="T74" fmla="+- 0 14208 13956"/>
                                <a:gd name="T75" fmla="*/ 14208 h 1263"/>
                                <a:gd name="T76" fmla="+- 0 11980 10238"/>
                                <a:gd name="T77" fmla="*/ T76 w 1784"/>
                                <a:gd name="T78" fmla="+- 0 14151 13956"/>
                                <a:gd name="T79" fmla="*/ 14151 h 1263"/>
                                <a:gd name="T80" fmla="+- 0 11936 10238"/>
                                <a:gd name="T81" fmla="*/ T80 w 1784"/>
                                <a:gd name="T82" fmla="+- 0 14107 13956"/>
                                <a:gd name="T83" fmla="*/ 14107 h 1263"/>
                                <a:gd name="T84" fmla="+- 0 11880 10238"/>
                                <a:gd name="T85" fmla="*/ T84 w 1784"/>
                                <a:gd name="T86" fmla="+- 0 14079 13956"/>
                                <a:gd name="T87" fmla="*/ 14079 h 1263"/>
                                <a:gd name="T88" fmla="+- 0 11816 10238"/>
                                <a:gd name="T89" fmla="*/ T88 w 1784"/>
                                <a:gd name="T90" fmla="+- 0 14069 13956"/>
                                <a:gd name="T91" fmla="*/ 1406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784" h="1263">
                                  <a:moveTo>
                                    <a:pt x="1578" y="113"/>
                                  </a:moveTo>
                                  <a:lnTo>
                                    <a:pt x="205" y="113"/>
                                  </a:lnTo>
                                  <a:lnTo>
                                    <a:pt x="141" y="123"/>
                                  </a:lnTo>
                                  <a:lnTo>
                                    <a:pt x="86" y="151"/>
                                  </a:lnTo>
                                  <a:lnTo>
                                    <a:pt x="41" y="195"/>
                                  </a:lnTo>
                                  <a:lnTo>
                                    <a:pt x="11" y="252"/>
                                  </a:lnTo>
                                  <a:lnTo>
                                    <a:pt x="0" y="316"/>
                                  </a:lnTo>
                                  <a:lnTo>
                                    <a:pt x="9" y="377"/>
                                  </a:lnTo>
                                  <a:lnTo>
                                    <a:pt x="36" y="433"/>
                                  </a:lnTo>
                                  <a:lnTo>
                                    <a:pt x="81" y="480"/>
                                  </a:lnTo>
                                  <a:lnTo>
                                    <a:pt x="127" y="507"/>
                                  </a:lnTo>
                                  <a:lnTo>
                                    <a:pt x="179" y="520"/>
                                  </a:lnTo>
                                  <a:lnTo>
                                    <a:pt x="232" y="520"/>
                                  </a:lnTo>
                                  <a:lnTo>
                                    <a:pt x="284" y="506"/>
                                  </a:lnTo>
                                  <a:lnTo>
                                    <a:pt x="738" y="290"/>
                                  </a:lnTo>
                                  <a:lnTo>
                                    <a:pt x="1045" y="290"/>
                                  </a:lnTo>
                                  <a:lnTo>
                                    <a:pt x="1045" y="289"/>
                                  </a:lnTo>
                                  <a:lnTo>
                                    <a:pt x="1779" y="289"/>
                                  </a:lnTo>
                                  <a:lnTo>
                                    <a:pt x="1772" y="252"/>
                                  </a:lnTo>
                                  <a:lnTo>
                                    <a:pt x="1742" y="195"/>
                                  </a:lnTo>
                                  <a:lnTo>
                                    <a:pt x="1698" y="151"/>
                                  </a:lnTo>
                                  <a:lnTo>
                                    <a:pt x="1642" y="123"/>
                                  </a:lnTo>
                                  <a:lnTo>
                                    <a:pt x="1578" y="1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7880422" name="Freeform 944"/>
                          <wps:cNvSpPr>
                            <a:spLocks/>
                          </wps:cNvSpPr>
                          <wps:spPr bwMode="auto">
                            <a:xfrm>
                              <a:off x="10238" y="13956"/>
                              <a:ext cx="1784" cy="1263"/>
                            </a:xfrm>
                            <a:custGeom>
                              <a:avLst/>
                              <a:gdLst>
                                <a:gd name="T0" fmla="+- 0 12017 10238"/>
                                <a:gd name="T1" fmla="*/ T0 w 1784"/>
                                <a:gd name="T2" fmla="+- 0 14245 13956"/>
                                <a:gd name="T3" fmla="*/ 14245 h 1263"/>
                                <a:gd name="T4" fmla="+- 0 11283 10238"/>
                                <a:gd name="T5" fmla="*/ T4 w 1784"/>
                                <a:gd name="T6" fmla="+- 0 14245 13956"/>
                                <a:gd name="T7" fmla="*/ 14245 h 1263"/>
                                <a:gd name="T8" fmla="+- 0 11737 10238"/>
                                <a:gd name="T9" fmla="*/ T8 w 1784"/>
                                <a:gd name="T10" fmla="+- 0 14462 13956"/>
                                <a:gd name="T11" fmla="*/ 14462 h 1263"/>
                                <a:gd name="T12" fmla="+- 0 11789 10238"/>
                                <a:gd name="T13" fmla="*/ T12 w 1784"/>
                                <a:gd name="T14" fmla="+- 0 14476 13956"/>
                                <a:gd name="T15" fmla="*/ 14476 h 1263"/>
                                <a:gd name="T16" fmla="+- 0 11843 10238"/>
                                <a:gd name="T17" fmla="*/ T16 w 1784"/>
                                <a:gd name="T18" fmla="+- 0 14476 13956"/>
                                <a:gd name="T19" fmla="*/ 14476 h 1263"/>
                                <a:gd name="T20" fmla="+- 0 11894 10238"/>
                                <a:gd name="T21" fmla="*/ T20 w 1784"/>
                                <a:gd name="T22" fmla="+- 0 14463 13956"/>
                                <a:gd name="T23" fmla="*/ 14463 h 1263"/>
                                <a:gd name="T24" fmla="+- 0 11941 10238"/>
                                <a:gd name="T25" fmla="*/ T24 w 1784"/>
                                <a:gd name="T26" fmla="+- 0 14436 13956"/>
                                <a:gd name="T27" fmla="*/ 14436 h 1263"/>
                                <a:gd name="T28" fmla="+- 0 11986 10238"/>
                                <a:gd name="T29" fmla="*/ T28 w 1784"/>
                                <a:gd name="T30" fmla="+- 0 14389 13956"/>
                                <a:gd name="T31" fmla="*/ 14389 h 1263"/>
                                <a:gd name="T32" fmla="+- 0 12013 10238"/>
                                <a:gd name="T33" fmla="*/ T32 w 1784"/>
                                <a:gd name="T34" fmla="+- 0 14333 13956"/>
                                <a:gd name="T35" fmla="*/ 14333 h 1263"/>
                                <a:gd name="T36" fmla="+- 0 12021 10238"/>
                                <a:gd name="T37" fmla="*/ T36 w 1784"/>
                                <a:gd name="T38" fmla="+- 0 14272 13956"/>
                                <a:gd name="T39" fmla="*/ 14272 h 1263"/>
                                <a:gd name="T40" fmla="+- 0 12017 10238"/>
                                <a:gd name="T41" fmla="*/ T40 w 1784"/>
                                <a:gd name="T42" fmla="+- 0 14245 13956"/>
                                <a:gd name="T43" fmla="*/ 14245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84" h="1263">
                                  <a:moveTo>
                                    <a:pt x="1779" y="289"/>
                                  </a:moveTo>
                                  <a:lnTo>
                                    <a:pt x="1045" y="289"/>
                                  </a:lnTo>
                                  <a:lnTo>
                                    <a:pt x="1499" y="506"/>
                                  </a:lnTo>
                                  <a:lnTo>
                                    <a:pt x="1551" y="520"/>
                                  </a:lnTo>
                                  <a:lnTo>
                                    <a:pt x="1605" y="520"/>
                                  </a:lnTo>
                                  <a:lnTo>
                                    <a:pt x="1656" y="507"/>
                                  </a:lnTo>
                                  <a:lnTo>
                                    <a:pt x="1703" y="480"/>
                                  </a:lnTo>
                                  <a:lnTo>
                                    <a:pt x="1748" y="433"/>
                                  </a:lnTo>
                                  <a:lnTo>
                                    <a:pt x="1775" y="377"/>
                                  </a:lnTo>
                                  <a:lnTo>
                                    <a:pt x="1783" y="316"/>
                                  </a:lnTo>
                                  <a:lnTo>
                                    <a:pt x="1779" y="28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7007159" name="Freeform 943"/>
                          <wps:cNvSpPr>
                            <a:spLocks/>
                          </wps:cNvSpPr>
                          <wps:spPr bwMode="auto">
                            <a:xfrm>
                              <a:off x="10238" y="13956"/>
                              <a:ext cx="1784" cy="1263"/>
                            </a:xfrm>
                            <a:custGeom>
                              <a:avLst/>
                              <a:gdLst>
                                <a:gd name="T0" fmla="+- 0 11133 10238"/>
                                <a:gd name="T1" fmla="*/ T0 w 1784"/>
                                <a:gd name="T2" fmla="+- 0 13956 13956"/>
                                <a:gd name="T3" fmla="*/ 13956 h 1263"/>
                                <a:gd name="T4" fmla="+- 0 11126 10238"/>
                                <a:gd name="T5" fmla="*/ T4 w 1784"/>
                                <a:gd name="T6" fmla="+- 0 13956 13956"/>
                                <a:gd name="T7" fmla="*/ 13956 h 1263"/>
                                <a:gd name="T8" fmla="+- 0 11121 10238"/>
                                <a:gd name="T9" fmla="*/ T8 w 1784"/>
                                <a:gd name="T10" fmla="+- 0 13957 13956"/>
                                <a:gd name="T11" fmla="*/ 13957 h 1263"/>
                                <a:gd name="T12" fmla="+- 0 10985 10238"/>
                                <a:gd name="T13" fmla="*/ T12 w 1784"/>
                                <a:gd name="T14" fmla="+- 0 14007 13956"/>
                                <a:gd name="T15" fmla="*/ 14007 h 1263"/>
                                <a:gd name="T16" fmla="+- 0 10979 10238"/>
                                <a:gd name="T17" fmla="*/ T16 w 1784"/>
                                <a:gd name="T18" fmla="+- 0 14017 13956"/>
                                <a:gd name="T19" fmla="*/ 14017 h 1263"/>
                                <a:gd name="T20" fmla="+- 0 10982 10238"/>
                                <a:gd name="T21" fmla="*/ T20 w 1784"/>
                                <a:gd name="T22" fmla="+- 0 14031 13956"/>
                                <a:gd name="T23" fmla="*/ 14031 h 1263"/>
                                <a:gd name="T24" fmla="+- 0 10984 10238"/>
                                <a:gd name="T25" fmla="*/ T24 w 1784"/>
                                <a:gd name="T26" fmla="+- 0 14035 13956"/>
                                <a:gd name="T27" fmla="*/ 14035 h 1263"/>
                                <a:gd name="T28" fmla="+- 0 10987 10238"/>
                                <a:gd name="T29" fmla="*/ T28 w 1784"/>
                                <a:gd name="T30" fmla="+- 0 14038 13956"/>
                                <a:gd name="T31" fmla="*/ 14038 h 1263"/>
                                <a:gd name="T32" fmla="+- 0 10964 10238"/>
                                <a:gd name="T33" fmla="*/ T32 w 1784"/>
                                <a:gd name="T34" fmla="+- 0 14045 13956"/>
                                <a:gd name="T35" fmla="*/ 14045 h 1263"/>
                                <a:gd name="T36" fmla="+- 0 10958 10238"/>
                                <a:gd name="T37" fmla="*/ T36 w 1784"/>
                                <a:gd name="T38" fmla="+- 0 14052 13956"/>
                                <a:gd name="T39" fmla="*/ 14052 h 1263"/>
                                <a:gd name="T40" fmla="+- 0 10956 10238"/>
                                <a:gd name="T41" fmla="*/ T40 w 1784"/>
                                <a:gd name="T42" fmla="+- 0 14062 13956"/>
                                <a:gd name="T43" fmla="*/ 14062 h 1263"/>
                                <a:gd name="T44" fmla="+- 0 10956 10238"/>
                                <a:gd name="T45" fmla="*/ T44 w 1784"/>
                                <a:gd name="T46" fmla="+- 0 14066 13956"/>
                                <a:gd name="T47" fmla="*/ 14066 h 1263"/>
                                <a:gd name="T48" fmla="+- 0 10958 10238"/>
                                <a:gd name="T49" fmla="*/ T48 w 1784"/>
                                <a:gd name="T50" fmla="+- 0 14069 13956"/>
                                <a:gd name="T51" fmla="*/ 14069 h 1263"/>
                                <a:gd name="T52" fmla="+- 0 11301 10238"/>
                                <a:gd name="T53" fmla="*/ T52 w 1784"/>
                                <a:gd name="T54" fmla="+- 0 14069 13956"/>
                                <a:gd name="T55" fmla="*/ 14069 h 1263"/>
                                <a:gd name="T56" fmla="+- 0 11302 10238"/>
                                <a:gd name="T57" fmla="*/ T56 w 1784"/>
                                <a:gd name="T58" fmla="+- 0 14067 13956"/>
                                <a:gd name="T59" fmla="*/ 14067 h 1263"/>
                                <a:gd name="T60" fmla="+- 0 11302 10238"/>
                                <a:gd name="T61" fmla="*/ T60 w 1784"/>
                                <a:gd name="T62" fmla="+- 0 14066 13956"/>
                                <a:gd name="T63" fmla="*/ 14066 h 1263"/>
                                <a:gd name="T64" fmla="+- 0 11303 10238"/>
                                <a:gd name="T65" fmla="*/ T64 w 1784"/>
                                <a:gd name="T66" fmla="+- 0 14062 13956"/>
                                <a:gd name="T67" fmla="*/ 14062 h 1263"/>
                                <a:gd name="T68" fmla="+- 0 11303 10238"/>
                                <a:gd name="T69" fmla="*/ T68 w 1784"/>
                                <a:gd name="T70" fmla="+- 0 14054 13956"/>
                                <a:gd name="T71" fmla="*/ 14054 h 1263"/>
                                <a:gd name="T72" fmla="+- 0 11297 10238"/>
                                <a:gd name="T73" fmla="*/ T72 w 1784"/>
                                <a:gd name="T74" fmla="+- 0 14046 13956"/>
                                <a:gd name="T75" fmla="*/ 14046 h 1263"/>
                                <a:gd name="T76" fmla="+- 0 11272 10238"/>
                                <a:gd name="T77" fmla="*/ T76 w 1784"/>
                                <a:gd name="T78" fmla="+- 0 14037 13956"/>
                                <a:gd name="T79" fmla="*/ 14037 h 1263"/>
                                <a:gd name="T80" fmla="+- 0 11276 10238"/>
                                <a:gd name="T81" fmla="*/ T80 w 1784"/>
                                <a:gd name="T82" fmla="+- 0 14034 13956"/>
                                <a:gd name="T83" fmla="*/ 14034 h 1263"/>
                                <a:gd name="T84" fmla="+- 0 11278 10238"/>
                                <a:gd name="T85" fmla="*/ T84 w 1784"/>
                                <a:gd name="T86" fmla="+- 0 14028 13956"/>
                                <a:gd name="T87" fmla="*/ 14028 h 1263"/>
                                <a:gd name="T88" fmla="+- 0 11278 10238"/>
                                <a:gd name="T89" fmla="*/ T88 w 1784"/>
                                <a:gd name="T90" fmla="+- 0 14014 13956"/>
                                <a:gd name="T91" fmla="*/ 14014 h 1263"/>
                                <a:gd name="T92" fmla="+- 0 11273 10238"/>
                                <a:gd name="T93" fmla="*/ T92 w 1784"/>
                                <a:gd name="T94" fmla="+- 0 14006 13956"/>
                                <a:gd name="T95" fmla="*/ 14006 h 1263"/>
                                <a:gd name="T96" fmla="+- 0 11133 10238"/>
                                <a:gd name="T97" fmla="*/ T96 w 1784"/>
                                <a:gd name="T98" fmla="+- 0 13956 13956"/>
                                <a:gd name="T99" fmla="*/ 13956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784" h="1263">
                                  <a:moveTo>
                                    <a:pt x="895" y="0"/>
                                  </a:moveTo>
                                  <a:lnTo>
                                    <a:pt x="888" y="0"/>
                                  </a:lnTo>
                                  <a:lnTo>
                                    <a:pt x="883" y="1"/>
                                  </a:lnTo>
                                  <a:lnTo>
                                    <a:pt x="747" y="51"/>
                                  </a:lnTo>
                                  <a:lnTo>
                                    <a:pt x="741" y="61"/>
                                  </a:lnTo>
                                  <a:lnTo>
                                    <a:pt x="744" y="75"/>
                                  </a:lnTo>
                                  <a:lnTo>
                                    <a:pt x="746" y="79"/>
                                  </a:lnTo>
                                  <a:lnTo>
                                    <a:pt x="749" y="82"/>
                                  </a:lnTo>
                                  <a:lnTo>
                                    <a:pt x="726" y="89"/>
                                  </a:lnTo>
                                  <a:lnTo>
                                    <a:pt x="720" y="96"/>
                                  </a:lnTo>
                                  <a:lnTo>
                                    <a:pt x="718" y="106"/>
                                  </a:lnTo>
                                  <a:lnTo>
                                    <a:pt x="718" y="110"/>
                                  </a:lnTo>
                                  <a:lnTo>
                                    <a:pt x="720" y="113"/>
                                  </a:lnTo>
                                  <a:lnTo>
                                    <a:pt x="1063" y="113"/>
                                  </a:lnTo>
                                  <a:lnTo>
                                    <a:pt x="1064" y="111"/>
                                  </a:lnTo>
                                  <a:lnTo>
                                    <a:pt x="1064" y="110"/>
                                  </a:lnTo>
                                  <a:lnTo>
                                    <a:pt x="1065" y="106"/>
                                  </a:lnTo>
                                  <a:lnTo>
                                    <a:pt x="1065" y="98"/>
                                  </a:lnTo>
                                  <a:lnTo>
                                    <a:pt x="1059" y="90"/>
                                  </a:lnTo>
                                  <a:lnTo>
                                    <a:pt x="1034" y="81"/>
                                  </a:lnTo>
                                  <a:lnTo>
                                    <a:pt x="1038" y="78"/>
                                  </a:lnTo>
                                  <a:lnTo>
                                    <a:pt x="1040" y="72"/>
                                  </a:lnTo>
                                  <a:lnTo>
                                    <a:pt x="1040" y="58"/>
                                  </a:lnTo>
                                  <a:lnTo>
                                    <a:pt x="1035" y="50"/>
                                  </a:lnTo>
                                  <a:lnTo>
                                    <a:pt x="8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36827305" name="Picture 94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0659" y="14272"/>
                              <a:ext cx="908" cy="90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19370588" name="Group 931"/>
                        <wpg:cNvGrpSpPr>
                          <a:grpSpLocks/>
                        </wpg:cNvGrpSpPr>
                        <wpg:grpSpPr bwMode="auto">
                          <a:xfrm>
                            <a:off x="10659" y="14725"/>
                            <a:ext cx="908" cy="453"/>
                            <a:chOff x="10659" y="14725"/>
                            <a:chExt cx="908" cy="453"/>
                          </a:xfrm>
                        </wpg:grpSpPr>
                        <wps:wsp>
                          <wps:cNvPr id="1664122093" name="Freeform 940"/>
                          <wps:cNvSpPr>
                            <a:spLocks/>
                          </wps:cNvSpPr>
                          <wps:spPr bwMode="auto">
                            <a:xfrm>
                              <a:off x="10659" y="14725"/>
                              <a:ext cx="908" cy="453"/>
                            </a:xfrm>
                            <a:custGeom>
                              <a:avLst/>
                              <a:gdLst>
                                <a:gd name="T0" fmla="+- 0 11567 10659"/>
                                <a:gd name="T1" fmla="*/ T0 w 908"/>
                                <a:gd name="T2" fmla="+- 0 14725 14725"/>
                                <a:gd name="T3" fmla="*/ 14725 h 453"/>
                                <a:gd name="T4" fmla="+- 0 10659 10659"/>
                                <a:gd name="T5" fmla="*/ T4 w 908"/>
                                <a:gd name="T6" fmla="+- 0 14725 14725"/>
                                <a:gd name="T7" fmla="*/ 14725 h 453"/>
                                <a:gd name="T8" fmla="+- 0 10665 10659"/>
                                <a:gd name="T9" fmla="*/ T8 w 908"/>
                                <a:gd name="T10" fmla="+- 0 14799 14725"/>
                                <a:gd name="T11" fmla="*/ 14799 h 453"/>
                                <a:gd name="T12" fmla="+- 0 10682 10659"/>
                                <a:gd name="T13" fmla="*/ T12 w 908"/>
                                <a:gd name="T14" fmla="+- 0 14868 14725"/>
                                <a:gd name="T15" fmla="*/ 14868 h 453"/>
                                <a:gd name="T16" fmla="+- 0 10709 10659"/>
                                <a:gd name="T17" fmla="*/ T16 w 908"/>
                                <a:gd name="T18" fmla="+- 0 14933 14725"/>
                                <a:gd name="T19" fmla="*/ 14933 h 453"/>
                                <a:gd name="T20" fmla="+- 0 10746 10659"/>
                                <a:gd name="T21" fmla="*/ T20 w 908"/>
                                <a:gd name="T22" fmla="+- 0 14993 14725"/>
                                <a:gd name="T23" fmla="*/ 14993 h 453"/>
                                <a:gd name="T24" fmla="+- 0 10792 10659"/>
                                <a:gd name="T25" fmla="*/ T24 w 908"/>
                                <a:gd name="T26" fmla="+- 0 15045 14725"/>
                                <a:gd name="T27" fmla="*/ 15045 h 453"/>
                                <a:gd name="T28" fmla="+- 0 10845 10659"/>
                                <a:gd name="T29" fmla="*/ T28 w 908"/>
                                <a:gd name="T30" fmla="+- 0 15091 14725"/>
                                <a:gd name="T31" fmla="*/ 15091 h 453"/>
                                <a:gd name="T32" fmla="+- 0 10904 10659"/>
                                <a:gd name="T33" fmla="*/ T32 w 908"/>
                                <a:gd name="T34" fmla="+- 0 15127 14725"/>
                                <a:gd name="T35" fmla="*/ 15127 h 453"/>
                                <a:gd name="T36" fmla="+- 0 10969 10659"/>
                                <a:gd name="T37" fmla="*/ T36 w 908"/>
                                <a:gd name="T38" fmla="+- 0 15155 14725"/>
                                <a:gd name="T39" fmla="*/ 15155 h 453"/>
                                <a:gd name="T40" fmla="+- 0 11039 10659"/>
                                <a:gd name="T41" fmla="*/ T40 w 908"/>
                                <a:gd name="T42" fmla="+- 0 15172 14725"/>
                                <a:gd name="T43" fmla="*/ 15172 h 453"/>
                                <a:gd name="T44" fmla="+- 0 11113 10659"/>
                                <a:gd name="T45" fmla="*/ T44 w 908"/>
                                <a:gd name="T46" fmla="+- 0 15178 14725"/>
                                <a:gd name="T47" fmla="*/ 15178 h 453"/>
                                <a:gd name="T48" fmla="+- 0 11186 10659"/>
                                <a:gd name="T49" fmla="*/ T48 w 908"/>
                                <a:gd name="T50" fmla="+- 0 15172 14725"/>
                                <a:gd name="T51" fmla="*/ 15172 h 453"/>
                                <a:gd name="T52" fmla="+- 0 11256 10659"/>
                                <a:gd name="T53" fmla="*/ T52 w 908"/>
                                <a:gd name="T54" fmla="+- 0 15155 14725"/>
                                <a:gd name="T55" fmla="*/ 15155 h 453"/>
                                <a:gd name="T56" fmla="+- 0 11321 10659"/>
                                <a:gd name="T57" fmla="*/ T56 w 908"/>
                                <a:gd name="T58" fmla="+- 0 15127 14725"/>
                                <a:gd name="T59" fmla="*/ 15127 h 453"/>
                                <a:gd name="T60" fmla="+- 0 11381 10659"/>
                                <a:gd name="T61" fmla="*/ T60 w 908"/>
                                <a:gd name="T62" fmla="+- 0 15091 14725"/>
                                <a:gd name="T63" fmla="*/ 15091 h 453"/>
                                <a:gd name="T64" fmla="+- 0 11434 10659"/>
                                <a:gd name="T65" fmla="*/ T64 w 908"/>
                                <a:gd name="T66" fmla="+- 0 15045 14725"/>
                                <a:gd name="T67" fmla="*/ 15045 h 453"/>
                                <a:gd name="T68" fmla="+- 0 11479 10659"/>
                                <a:gd name="T69" fmla="*/ T68 w 908"/>
                                <a:gd name="T70" fmla="+- 0 14993 14725"/>
                                <a:gd name="T71" fmla="*/ 14993 h 453"/>
                                <a:gd name="T72" fmla="+- 0 11516 10659"/>
                                <a:gd name="T73" fmla="*/ T72 w 908"/>
                                <a:gd name="T74" fmla="+- 0 14933 14725"/>
                                <a:gd name="T75" fmla="*/ 14933 h 453"/>
                                <a:gd name="T76" fmla="+- 0 11544 10659"/>
                                <a:gd name="T77" fmla="*/ T76 w 908"/>
                                <a:gd name="T78" fmla="+- 0 14868 14725"/>
                                <a:gd name="T79" fmla="*/ 14868 h 453"/>
                                <a:gd name="T80" fmla="+- 0 11561 10659"/>
                                <a:gd name="T81" fmla="*/ T80 w 908"/>
                                <a:gd name="T82" fmla="+- 0 14799 14725"/>
                                <a:gd name="T83" fmla="*/ 14799 h 453"/>
                                <a:gd name="T84" fmla="+- 0 11567 10659"/>
                                <a:gd name="T85" fmla="*/ T84 w 908"/>
                                <a:gd name="T86" fmla="+- 0 14725 14725"/>
                                <a:gd name="T87" fmla="*/ 14725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08" h="453">
                                  <a:moveTo>
                                    <a:pt x="908" y="0"/>
                                  </a:moveTo>
                                  <a:lnTo>
                                    <a:pt x="0" y="0"/>
                                  </a:lnTo>
                                  <a:lnTo>
                                    <a:pt x="6" y="74"/>
                                  </a:lnTo>
                                  <a:lnTo>
                                    <a:pt x="23" y="143"/>
                                  </a:lnTo>
                                  <a:lnTo>
                                    <a:pt x="50" y="208"/>
                                  </a:lnTo>
                                  <a:lnTo>
                                    <a:pt x="87" y="268"/>
                                  </a:lnTo>
                                  <a:lnTo>
                                    <a:pt x="133" y="320"/>
                                  </a:lnTo>
                                  <a:lnTo>
                                    <a:pt x="186" y="366"/>
                                  </a:lnTo>
                                  <a:lnTo>
                                    <a:pt x="245" y="402"/>
                                  </a:lnTo>
                                  <a:lnTo>
                                    <a:pt x="310" y="430"/>
                                  </a:lnTo>
                                  <a:lnTo>
                                    <a:pt x="380" y="447"/>
                                  </a:lnTo>
                                  <a:lnTo>
                                    <a:pt x="454" y="453"/>
                                  </a:lnTo>
                                  <a:lnTo>
                                    <a:pt x="527" y="447"/>
                                  </a:lnTo>
                                  <a:lnTo>
                                    <a:pt x="597" y="430"/>
                                  </a:lnTo>
                                  <a:lnTo>
                                    <a:pt x="662" y="402"/>
                                  </a:lnTo>
                                  <a:lnTo>
                                    <a:pt x="722" y="366"/>
                                  </a:lnTo>
                                  <a:lnTo>
                                    <a:pt x="775" y="320"/>
                                  </a:lnTo>
                                  <a:lnTo>
                                    <a:pt x="820" y="268"/>
                                  </a:lnTo>
                                  <a:lnTo>
                                    <a:pt x="857" y="208"/>
                                  </a:lnTo>
                                  <a:lnTo>
                                    <a:pt x="885" y="143"/>
                                  </a:lnTo>
                                  <a:lnTo>
                                    <a:pt x="902" y="74"/>
                                  </a:lnTo>
                                  <a:lnTo>
                                    <a:pt x="908" y="0"/>
                                  </a:lnTo>
                                  <a:close/>
                                </a:path>
                              </a:pathLst>
                            </a:custGeom>
                            <a:solidFill>
                              <a:srgbClr val="616A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3690065" name="Picture 9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0901" y="14272"/>
                              <a:ext cx="666" cy="7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8681408" name="Picture 9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1245" y="14325"/>
                              <a:ext cx="278" cy="2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2029036" name="Picture 9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0659" y="14725"/>
                              <a:ext cx="908" cy="4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8480421" name="Picture 9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661" y="14754"/>
                              <a:ext cx="903"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8646858" name="Picture 9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0733" y="14971"/>
                              <a:ext cx="760"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761911" name="Picture 9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0693" y="14895"/>
                              <a:ext cx="839"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3647283" name="Picture 9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0770" y="15020"/>
                              <a:ext cx="685" cy="1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7411923" name="Picture 9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0807" y="15058"/>
                              <a:ext cx="612" cy="12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25894166" name="Group 927"/>
                        <wpg:cNvGrpSpPr>
                          <a:grpSpLocks/>
                        </wpg:cNvGrpSpPr>
                        <wpg:grpSpPr bwMode="auto">
                          <a:xfrm>
                            <a:off x="10792" y="14272"/>
                            <a:ext cx="643" cy="906"/>
                            <a:chOff x="10792" y="14272"/>
                            <a:chExt cx="643" cy="906"/>
                          </a:xfrm>
                        </wpg:grpSpPr>
                        <wps:wsp>
                          <wps:cNvPr id="1799195180" name="Freeform 930"/>
                          <wps:cNvSpPr>
                            <a:spLocks/>
                          </wps:cNvSpPr>
                          <wps:spPr bwMode="auto">
                            <a:xfrm>
                              <a:off x="10792" y="14272"/>
                              <a:ext cx="643" cy="906"/>
                            </a:xfrm>
                            <a:custGeom>
                              <a:avLst/>
                              <a:gdLst>
                                <a:gd name="T0" fmla="+- 0 10904 10792"/>
                                <a:gd name="T1" fmla="*/ T0 w 643"/>
                                <a:gd name="T2" fmla="+- 0 15127 14272"/>
                                <a:gd name="T3" fmla="*/ 15127 h 906"/>
                                <a:gd name="T4" fmla="+- 0 10969 10792"/>
                                <a:gd name="T5" fmla="*/ T4 w 643"/>
                                <a:gd name="T6" fmla="+- 0 15155 14272"/>
                                <a:gd name="T7" fmla="*/ 15155 h 906"/>
                                <a:gd name="T8" fmla="+- 0 11039 10792"/>
                                <a:gd name="T9" fmla="*/ T8 w 643"/>
                                <a:gd name="T10" fmla="+- 0 15172 14272"/>
                                <a:gd name="T11" fmla="*/ 15172 h 906"/>
                                <a:gd name="T12" fmla="+- 0 11113 10792"/>
                                <a:gd name="T13" fmla="*/ T12 w 643"/>
                                <a:gd name="T14" fmla="+- 0 15178 14272"/>
                                <a:gd name="T15" fmla="*/ 15178 h 906"/>
                                <a:gd name="T16" fmla="+- 0 11039 10792"/>
                                <a:gd name="T17" fmla="*/ T16 w 643"/>
                                <a:gd name="T18" fmla="+- 0 15172 14272"/>
                                <a:gd name="T19" fmla="*/ 15172 h 906"/>
                                <a:gd name="T20" fmla="+- 0 10969 10792"/>
                                <a:gd name="T21" fmla="*/ T20 w 643"/>
                                <a:gd name="T22" fmla="+- 0 15155 14272"/>
                                <a:gd name="T23" fmla="*/ 15155 h 906"/>
                                <a:gd name="T24" fmla="+- 0 10904 10792"/>
                                <a:gd name="T25" fmla="*/ T24 w 643"/>
                                <a:gd name="T26" fmla="+- 0 15127 14272"/>
                                <a:gd name="T27" fmla="*/ 15127 h 906"/>
                              </a:gdLst>
                              <a:ahLst/>
                              <a:cxnLst>
                                <a:cxn ang="0">
                                  <a:pos x="T1" y="T3"/>
                                </a:cxn>
                                <a:cxn ang="0">
                                  <a:pos x="T5" y="T7"/>
                                </a:cxn>
                                <a:cxn ang="0">
                                  <a:pos x="T9" y="T11"/>
                                </a:cxn>
                                <a:cxn ang="0">
                                  <a:pos x="T13" y="T15"/>
                                </a:cxn>
                                <a:cxn ang="0">
                                  <a:pos x="T17" y="T19"/>
                                </a:cxn>
                                <a:cxn ang="0">
                                  <a:pos x="T21" y="T23"/>
                                </a:cxn>
                                <a:cxn ang="0">
                                  <a:pos x="T25" y="T27"/>
                                </a:cxn>
                              </a:cxnLst>
                              <a:rect l="0" t="0" r="r" b="b"/>
                              <a:pathLst>
                                <a:path w="643" h="906">
                                  <a:moveTo>
                                    <a:pt x="112" y="855"/>
                                  </a:moveTo>
                                  <a:lnTo>
                                    <a:pt x="177" y="883"/>
                                  </a:lnTo>
                                  <a:lnTo>
                                    <a:pt x="247" y="900"/>
                                  </a:lnTo>
                                  <a:lnTo>
                                    <a:pt x="321" y="906"/>
                                  </a:lnTo>
                                  <a:lnTo>
                                    <a:pt x="247" y="900"/>
                                  </a:lnTo>
                                  <a:lnTo>
                                    <a:pt x="177" y="883"/>
                                  </a:lnTo>
                                  <a:lnTo>
                                    <a:pt x="112" y="85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023029" name="Freeform 929"/>
                          <wps:cNvSpPr>
                            <a:spLocks/>
                          </wps:cNvSpPr>
                          <wps:spPr bwMode="auto">
                            <a:xfrm>
                              <a:off x="10792" y="14272"/>
                              <a:ext cx="643" cy="906"/>
                            </a:xfrm>
                            <a:custGeom>
                              <a:avLst/>
                              <a:gdLst>
                                <a:gd name="T0" fmla="+- 0 11113 10792"/>
                                <a:gd name="T1" fmla="*/ T0 w 643"/>
                                <a:gd name="T2" fmla="+- 0 14273 14272"/>
                                <a:gd name="T3" fmla="*/ 14273 h 906"/>
                                <a:gd name="T4" fmla="+- 0 11113 10792"/>
                                <a:gd name="T5" fmla="*/ T4 w 643"/>
                                <a:gd name="T6" fmla="+- 0 14273 14272"/>
                                <a:gd name="T7" fmla="*/ 14273 h 906"/>
                                <a:gd name="T8" fmla="+- 0 11186 10792"/>
                                <a:gd name="T9" fmla="*/ T8 w 643"/>
                                <a:gd name="T10" fmla="+- 0 14278 14272"/>
                                <a:gd name="T11" fmla="*/ 14278 h 906"/>
                                <a:gd name="T12" fmla="+- 0 11256 10792"/>
                                <a:gd name="T13" fmla="*/ T12 w 643"/>
                                <a:gd name="T14" fmla="+- 0 14296 14272"/>
                                <a:gd name="T15" fmla="*/ 14296 h 906"/>
                                <a:gd name="T16" fmla="+- 0 11321 10792"/>
                                <a:gd name="T17" fmla="*/ T16 w 643"/>
                                <a:gd name="T18" fmla="+- 0 14323 14272"/>
                                <a:gd name="T19" fmla="*/ 14323 h 906"/>
                                <a:gd name="T20" fmla="+- 0 11381 10792"/>
                                <a:gd name="T21" fmla="*/ T20 w 643"/>
                                <a:gd name="T22" fmla="+- 0 14360 14272"/>
                                <a:gd name="T23" fmla="*/ 14360 h 906"/>
                                <a:gd name="T24" fmla="+- 0 11434 10792"/>
                                <a:gd name="T25" fmla="*/ T24 w 643"/>
                                <a:gd name="T26" fmla="+- 0 14405 14272"/>
                                <a:gd name="T27" fmla="*/ 14405 h 906"/>
                                <a:gd name="T28" fmla="+- 0 11381 10792"/>
                                <a:gd name="T29" fmla="*/ T28 w 643"/>
                                <a:gd name="T30" fmla="+- 0 14360 14272"/>
                                <a:gd name="T31" fmla="*/ 14360 h 906"/>
                                <a:gd name="T32" fmla="+- 0 11321 10792"/>
                                <a:gd name="T33" fmla="*/ T32 w 643"/>
                                <a:gd name="T34" fmla="+- 0 14323 14272"/>
                                <a:gd name="T35" fmla="*/ 14323 h 906"/>
                                <a:gd name="T36" fmla="+- 0 11256 10792"/>
                                <a:gd name="T37" fmla="*/ T36 w 643"/>
                                <a:gd name="T38" fmla="+- 0 14296 14272"/>
                                <a:gd name="T39" fmla="*/ 14296 h 906"/>
                                <a:gd name="T40" fmla="+- 0 11186 10792"/>
                                <a:gd name="T41" fmla="*/ T40 w 643"/>
                                <a:gd name="T42" fmla="+- 0 14278 14272"/>
                                <a:gd name="T43" fmla="*/ 14278 h 906"/>
                                <a:gd name="T44" fmla="+- 0 11113 10792"/>
                                <a:gd name="T45" fmla="*/ T44 w 643"/>
                                <a:gd name="T46" fmla="+- 0 14273 14272"/>
                                <a:gd name="T47" fmla="*/ 14273 h 9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43" h="906">
                                  <a:moveTo>
                                    <a:pt x="321" y="1"/>
                                  </a:moveTo>
                                  <a:lnTo>
                                    <a:pt x="321" y="1"/>
                                  </a:lnTo>
                                  <a:lnTo>
                                    <a:pt x="394" y="6"/>
                                  </a:lnTo>
                                  <a:lnTo>
                                    <a:pt x="464" y="24"/>
                                  </a:lnTo>
                                  <a:lnTo>
                                    <a:pt x="529" y="51"/>
                                  </a:lnTo>
                                  <a:lnTo>
                                    <a:pt x="589" y="88"/>
                                  </a:lnTo>
                                  <a:lnTo>
                                    <a:pt x="642" y="133"/>
                                  </a:lnTo>
                                  <a:lnTo>
                                    <a:pt x="589" y="88"/>
                                  </a:lnTo>
                                  <a:lnTo>
                                    <a:pt x="529" y="51"/>
                                  </a:lnTo>
                                  <a:lnTo>
                                    <a:pt x="464" y="24"/>
                                  </a:lnTo>
                                  <a:lnTo>
                                    <a:pt x="394" y="6"/>
                                  </a:lnTo>
                                  <a:lnTo>
                                    <a:pt x="321" y="1"/>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3576995" name="Freeform 928"/>
                          <wps:cNvSpPr>
                            <a:spLocks/>
                          </wps:cNvSpPr>
                          <wps:spPr bwMode="auto">
                            <a:xfrm>
                              <a:off x="10792" y="14272"/>
                              <a:ext cx="643" cy="906"/>
                            </a:xfrm>
                            <a:custGeom>
                              <a:avLst/>
                              <a:gdLst>
                                <a:gd name="T0" fmla="+- 0 11113 10792"/>
                                <a:gd name="T1" fmla="*/ T0 w 643"/>
                                <a:gd name="T2" fmla="+- 0 14272 14272"/>
                                <a:gd name="T3" fmla="*/ 14272 h 906"/>
                                <a:gd name="T4" fmla="+- 0 11039 10792"/>
                                <a:gd name="T5" fmla="*/ T4 w 643"/>
                                <a:gd name="T6" fmla="+- 0 14278 14272"/>
                                <a:gd name="T7" fmla="*/ 14278 h 906"/>
                                <a:gd name="T8" fmla="+- 0 10969 10792"/>
                                <a:gd name="T9" fmla="*/ T8 w 643"/>
                                <a:gd name="T10" fmla="+- 0 14296 14272"/>
                                <a:gd name="T11" fmla="*/ 14296 h 906"/>
                                <a:gd name="T12" fmla="+- 0 10904 10792"/>
                                <a:gd name="T13" fmla="*/ T12 w 643"/>
                                <a:gd name="T14" fmla="+- 0 14323 14272"/>
                                <a:gd name="T15" fmla="*/ 14323 h 906"/>
                                <a:gd name="T16" fmla="+- 0 10845 10792"/>
                                <a:gd name="T17" fmla="*/ T16 w 643"/>
                                <a:gd name="T18" fmla="+- 0 14360 14272"/>
                                <a:gd name="T19" fmla="*/ 14360 h 906"/>
                                <a:gd name="T20" fmla="+- 0 10792 10792"/>
                                <a:gd name="T21" fmla="*/ T20 w 643"/>
                                <a:gd name="T22" fmla="+- 0 14405 14272"/>
                                <a:gd name="T23" fmla="*/ 14405 h 906"/>
                                <a:gd name="T24" fmla="+- 0 10845 10792"/>
                                <a:gd name="T25" fmla="*/ T24 w 643"/>
                                <a:gd name="T26" fmla="+- 0 14360 14272"/>
                                <a:gd name="T27" fmla="*/ 14360 h 906"/>
                                <a:gd name="T28" fmla="+- 0 10904 10792"/>
                                <a:gd name="T29" fmla="*/ T28 w 643"/>
                                <a:gd name="T30" fmla="+- 0 14323 14272"/>
                                <a:gd name="T31" fmla="*/ 14323 h 906"/>
                                <a:gd name="T32" fmla="+- 0 10969 10792"/>
                                <a:gd name="T33" fmla="*/ T32 w 643"/>
                                <a:gd name="T34" fmla="+- 0 14296 14272"/>
                                <a:gd name="T35" fmla="*/ 14296 h 906"/>
                                <a:gd name="T36" fmla="+- 0 11039 10792"/>
                                <a:gd name="T37" fmla="*/ T36 w 643"/>
                                <a:gd name="T38" fmla="+- 0 14278 14272"/>
                                <a:gd name="T39" fmla="*/ 14278 h 906"/>
                                <a:gd name="T40" fmla="+- 0 11113 10792"/>
                                <a:gd name="T41" fmla="*/ T40 w 643"/>
                                <a:gd name="T42" fmla="+- 0 14273 14272"/>
                                <a:gd name="T43" fmla="*/ 14273 h 906"/>
                                <a:gd name="T44" fmla="+- 0 11113 10792"/>
                                <a:gd name="T45" fmla="*/ T44 w 643"/>
                                <a:gd name="T46" fmla="+- 0 14273 14272"/>
                                <a:gd name="T47" fmla="*/ 14273 h 906"/>
                                <a:gd name="T48" fmla="+- 0 11113 10792"/>
                                <a:gd name="T49" fmla="*/ T48 w 643"/>
                                <a:gd name="T50" fmla="+- 0 14272 14272"/>
                                <a:gd name="T51" fmla="*/ 14272 h 9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43" h="906">
                                  <a:moveTo>
                                    <a:pt x="321" y="0"/>
                                  </a:moveTo>
                                  <a:lnTo>
                                    <a:pt x="247" y="6"/>
                                  </a:lnTo>
                                  <a:lnTo>
                                    <a:pt x="177" y="24"/>
                                  </a:lnTo>
                                  <a:lnTo>
                                    <a:pt x="112" y="51"/>
                                  </a:lnTo>
                                  <a:lnTo>
                                    <a:pt x="53" y="88"/>
                                  </a:lnTo>
                                  <a:lnTo>
                                    <a:pt x="0" y="133"/>
                                  </a:lnTo>
                                  <a:lnTo>
                                    <a:pt x="53" y="88"/>
                                  </a:lnTo>
                                  <a:lnTo>
                                    <a:pt x="112" y="51"/>
                                  </a:lnTo>
                                  <a:lnTo>
                                    <a:pt x="177" y="24"/>
                                  </a:lnTo>
                                  <a:lnTo>
                                    <a:pt x="247" y="6"/>
                                  </a:lnTo>
                                  <a:lnTo>
                                    <a:pt x="321" y="1"/>
                                  </a:lnTo>
                                  <a:lnTo>
                                    <a:pt x="321"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9820763" name="Group 925"/>
                        <wpg:cNvGrpSpPr>
                          <a:grpSpLocks/>
                        </wpg:cNvGrpSpPr>
                        <wpg:grpSpPr bwMode="auto">
                          <a:xfrm>
                            <a:off x="11027" y="14456"/>
                            <a:ext cx="2" cy="373"/>
                            <a:chOff x="11027" y="14456"/>
                            <a:chExt cx="2" cy="373"/>
                          </a:xfrm>
                        </wpg:grpSpPr>
                        <wps:wsp>
                          <wps:cNvPr id="1527059420" name="Freeform 926"/>
                          <wps:cNvSpPr>
                            <a:spLocks/>
                          </wps:cNvSpPr>
                          <wps:spPr bwMode="auto">
                            <a:xfrm>
                              <a:off x="11027" y="14456"/>
                              <a:ext cx="2" cy="373"/>
                            </a:xfrm>
                            <a:custGeom>
                              <a:avLst/>
                              <a:gdLst>
                                <a:gd name="T0" fmla="+- 0 14456 14456"/>
                                <a:gd name="T1" fmla="*/ 14456 h 373"/>
                                <a:gd name="T2" fmla="+- 0 14829 14456"/>
                                <a:gd name="T3" fmla="*/ 14829 h 373"/>
                              </a:gdLst>
                              <a:ahLst/>
                              <a:cxnLst>
                                <a:cxn ang="0">
                                  <a:pos x="0" y="T1"/>
                                </a:cxn>
                                <a:cxn ang="0">
                                  <a:pos x="0" y="T3"/>
                                </a:cxn>
                              </a:cxnLst>
                              <a:rect l="0" t="0" r="r" b="b"/>
                              <a:pathLst>
                                <a:path h="373">
                                  <a:moveTo>
                                    <a:pt x="0" y="0"/>
                                  </a:moveTo>
                                  <a:lnTo>
                                    <a:pt x="0" y="37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63386226" name="Group 923"/>
                        <wpg:cNvGrpSpPr>
                          <a:grpSpLocks/>
                        </wpg:cNvGrpSpPr>
                        <wpg:grpSpPr bwMode="auto">
                          <a:xfrm>
                            <a:off x="11064" y="14424"/>
                            <a:ext cx="2" cy="406"/>
                            <a:chOff x="11064" y="14424"/>
                            <a:chExt cx="2" cy="406"/>
                          </a:xfrm>
                        </wpg:grpSpPr>
                        <wps:wsp>
                          <wps:cNvPr id="1323401611" name="Freeform 924"/>
                          <wps:cNvSpPr>
                            <a:spLocks/>
                          </wps:cNvSpPr>
                          <wps:spPr bwMode="auto">
                            <a:xfrm>
                              <a:off x="11064" y="14424"/>
                              <a:ext cx="2" cy="406"/>
                            </a:xfrm>
                            <a:custGeom>
                              <a:avLst/>
                              <a:gdLst>
                                <a:gd name="T0" fmla="+- 0 14424 14424"/>
                                <a:gd name="T1" fmla="*/ 14424 h 406"/>
                                <a:gd name="T2" fmla="+- 0 14829 14424"/>
                                <a:gd name="T3" fmla="*/ 14829 h 406"/>
                              </a:gdLst>
                              <a:ahLst/>
                              <a:cxnLst>
                                <a:cxn ang="0">
                                  <a:pos x="0" y="T1"/>
                                </a:cxn>
                                <a:cxn ang="0">
                                  <a:pos x="0" y="T3"/>
                                </a:cxn>
                              </a:cxnLst>
                              <a:rect l="0" t="0" r="r" b="b"/>
                              <a:pathLst>
                                <a:path h="406">
                                  <a:moveTo>
                                    <a:pt x="0" y="0"/>
                                  </a:moveTo>
                                  <a:lnTo>
                                    <a:pt x="0" y="40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1752148" name="Group 921"/>
                        <wpg:cNvGrpSpPr>
                          <a:grpSpLocks/>
                        </wpg:cNvGrpSpPr>
                        <wpg:grpSpPr bwMode="auto">
                          <a:xfrm>
                            <a:off x="11095" y="14397"/>
                            <a:ext cx="2" cy="433"/>
                            <a:chOff x="11095" y="14397"/>
                            <a:chExt cx="2" cy="433"/>
                          </a:xfrm>
                        </wpg:grpSpPr>
                        <wps:wsp>
                          <wps:cNvPr id="1174441588" name="Freeform 922"/>
                          <wps:cNvSpPr>
                            <a:spLocks/>
                          </wps:cNvSpPr>
                          <wps:spPr bwMode="auto">
                            <a:xfrm>
                              <a:off x="11095" y="14397"/>
                              <a:ext cx="2" cy="433"/>
                            </a:xfrm>
                            <a:custGeom>
                              <a:avLst/>
                              <a:gdLst>
                                <a:gd name="T0" fmla="+- 0 14397 14397"/>
                                <a:gd name="T1" fmla="*/ 14397 h 433"/>
                                <a:gd name="T2" fmla="+- 0 14829 14397"/>
                                <a:gd name="T3" fmla="*/ 14829 h 433"/>
                              </a:gdLst>
                              <a:ahLst/>
                              <a:cxnLst>
                                <a:cxn ang="0">
                                  <a:pos x="0" y="T1"/>
                                </a:cxn>
                                <a:cxn ang="0">
                                  <a:pos x="0" y="T3"/>
                                </a:cxn>
                              </a:cxnLst>
                              <a:rect l="0" t="0" r="r" b="b"/>
                              <a:pathLst>
                                <a:path h="433">
                                  <a:moveTo>
                                    <a:pt x="0" y="0"/>
                                  </a:moveTo>
                                  <a:lnTo>
                                    <a:pt x="0" y="43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2222949" name="Group 919"/>
                        <wpg:cNvGrpSpPr>
                          <a:grpSpLocks/>
                        </wpg:cNvGrpSpPr>
                        <wpg:grpSpPr bwMode="auto">
                          <a:xfrm>
                            <a:off x="11125" y="14369"/>
                            <a:ext cx="2" cy="460"/>
                            <a:chOff x="11125" y="14369"/>
                            <a:chExt cx="2" cy="460"/>
                          </a:xfrm>
                        </wpg:grpSpPr>
                        <wps:wsp>
                          <wps:cNvPr id="2053380285" name="Freeform 920"/>
                          <wps:cNvSpPr>
                            <a:spLocks/>
                          </wps:cNvSpPr>
                          <wps:spPr bwMode="auto">
                            <a:xfrm>
                              <a:off x="11125" y="14369"/>
                              <a:ext cx="2" cy="460"/>
                            </a:xfrm>
                            <a:custGeom>
                              <a:avLst/>
                              <a:gdLst>
                                <a:gd name="T0" fmla="+- 0 14369 14369"/>
                                <a:gd name="T1" fmla="*/ 14369 h 460"/>
                                <a:gd name="T2" fmla="+- 0 14829 14369"/>
                                <a:gd name="T3" fmla="*/ 14829 h 460"/>
                              </a:gdLst>
                              <a:ahLst/>
                              <a:cxnLst>
                                <a:cxn ang="0">
                                  <a:pos x="0" y="T1"/>
                                </a:cxn>
                                <a:cxn ang="0">
                                  <a:pos x="0" y="T3"/>
                                </a:cxn>
                              </a:cxnLst>
                              <a:rect l="0" t="0" r="r" b="b"/>
                              <a:pathLst>
                                <a:path h="460">
                                  <a:moveTo>
                                    <a:pt x="0" y="0"/>
                                  </a:moveTo>
                                  <a:lnTo>
                                    <a:pt x="0" y="46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26325582" name="Group 917"/>
                        <wpg:cNvGrpSpPr>
                          <a:grpSpLocks/>
                        </wpg:cNvGrpSpPr>
                        <wpg:grpSpPr bwMode="auto">
                          <a:xfrm>
                            <a:off x="11180" y="14321"/>
                            <a:ext cx="2" cy="508"/>
                            <a:chOff x="11180" y="14321"/>
                            <a:chExt cx="2" cy="508"/>
                          </a:xfrm>
                        </wpg:grpSpPr>
                        <wps:wsp>
                          <wps:cNvPr id="1393458669" name="Freeform 918"/>
                          <wps:cNvSpPr>
                            <a:spLocks/>
                          </wps:cNvSpPr>
                          <wps:spPr bwMode="auto">
                            <a:xfrm>
                              <a:off x="11180" y="14321"/>
                              <a:ext cx="2" cy="508"/>
                            </a:xfrm>
                            <a:custGeom>
                              <a:avLst/>
                              <a:gdLst>
                                <a:gd name="T0" fmla="+- 0 14321 14321"/>
                                <a:gd name="T1" fmla="*/ 14321 h 508"/>
                                <a:gd name="T2" fmla="+- 0 14829 14321"/>
                                <a:gd name="T3" fmla="*/ 14829 h 508"/>
                              </a:gdLst>
                              <a:ahLst/>
                              <a:cxnLst>
                                <a:cxn ang="0">
                                  <a:pos x="0" y="T1"/>
                                </a:cxn>
                                <a:cxn ang="0">
                                  <a:pos x="0" y="T3"/>
                                </a:cxn>
                              </a:cxnLst>
                              <a:rect l="0" t="0" r="r" b="b"/>
                              <a:pathLst>
                                <a:path h="508">
                                  <a:moveTo>
                                    <a:pt x="0" y="0"/>
                                  </a:moveTo>
                                  <a:lnTo>
                                    <a:pt x="0" y="50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6097870" name="Group 915"/>
                        <wpg:cNvGrpSpPr>
                          <a:grpSpLocks/>
                        </wpg:cNvGrpSpPr>
                        <wpg:grpSpPr bwMode="auto">
                          <a:xfrm>
                            <a:off x="11198" y="14304"/>
                            <a:ext cx="2" cy="525"/>
                            <a:chOff x="11198" y="14304"/>
                            <a:chExt cx="2" cy="525"/>
                          </a:xfrm>
                        </wpg:grpSpPr>
                        <wps:wsp>
                          <wps:cNvPr id="1294252347" name="Freeform 916"/>
                          <wps:cNvSpPr>
                            <a:spLocks/>
                          </wps:cNvSpPr>
                          <wps:spPr bwMode="auto">
                            <a:xfrm>
                              <a:off x="11198" y="14304"/>
                              <a:ext cx="2" cy="525"/>
                            </a:xfrm>
                            <a:custGeom>
                              <a:avLst/>
                              <a:gdLst>
                                <a:gd name="T0" fmla="+- 0 14304 14304"/>
                                <a:gd name="T1" fmla="*/ 14304 h 525"/>
                                <a:gd name="T2" fmla="+- 0 14829 14304"/>
                                <a:gd name="T3" fmla="*/ 14829 h 525"/>
                              </a:gdLst>
                              <a:ahLst/>
                              <a:cxnLst>
                                <a:cxn ang="0">
                                  <a:pos x="0" y="T1"/>
                                </a:cxn>
                                <a:cxn ang="0">
                                  <a:pos x="0" y="T3"/>
                                </a:cxn>
                              </a:cxnLst>
                              <a:rect l="0" t="0" r="r" b="b"/>
                              <a:pathLst>
                                <a:path h="525">
                                  <a:moveTo>
                                    <a:pt x="0" y="0"/>
                                  </a:moveTo>
                                  <a:lnTo>
                                    <a:pt x="0" y="52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6469043" name="Group 913"/>
                        <wpg:cNvGrpSpPr>
                          <a:grpSpLocks/>
                        </wpg:cNvGrpSpPr>
                        <wpg:grpSpPr bwMode="auto">
                          <a:xfrm>
                            <a:off x="11052" y="14434"/>
                            <a:ext cx="2" cy="395"/>
                            <a:chOff x="11052" y="14434"/>
                            <a:chExt cx="2" cy="395"/>
                          </a:xfrm>
                        </wpg:grpSpPr>
                        <wps:wsp>
                          <wps:cNvPr id="1070090190" name="Freeform 914"/>
                          <wps:cNvSpPr>
                            <a:spLocks/>
                          </wps:cNvSpPr>
                          <wps:spPr bwMode="auto">
                            <a:xfrm>
                              <a:off x="11052" y="14434"/>
                              <a:ext cx="2" cy="395"/>
                            </a:xfrm>
                            <a:custGeom>
                              <a:avLst/>
                              <a:gdLst>
                                <a:gd name="T0" fmla="+- 0 14434 14434"/>
                                <a:gd name="T1" fmla="*/ 14434 h 395"/>
                                <a:gd name="T2" fmla="+- 0 14829 14434"/>
                                <a:gd name="T3" fmla="*/ 14829 h 395"/>
                              </a:gdLst>
                              <a:ahLst/>
                              <a:cxnLst>
                                <a:cxn ang="0">
                                  <a:pos x="0" y="T1"/>
                                </a:cxn>
                                <a:cxn ang="0">
                                  <a:pos x="0" y="T3"/>
                                </a:cxn>
                              </a:cxnLst>
                              <a:rect l="0" t="0" r="r" b="b"/>
                              <a:pathLst>
                                <a:path h="395">
                                  <a:moveTo>
                                    <a:pt x="0" y="0"/>
                                  </a:moveTo>
                                  <a:lnTo>
                                    <a:pt x="0" y="39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7984082" name="Group 911"/>
                        <wpg:cNvGrpSpPr>
                          <a:grpSpLocks/>
                        </wpg:cNvGrpSpPr>
                        <wpg:grpSpPr bwMode="auto">
                          <a:xfrm>
                            <a:off x="11113" y="14380"/>
                            <a:ext cx="2" cy="449"/>
                            <a:chOff x="11113" y="14380"/>
                            <a:chExt cx="2" cy="449"/>
                          </a:xfrm>
                        </wpg:grpSpPr>
                        <wps:wsp>
                          <wps:cNvPr id="188600788" name="Freeform 912"/>
                          <wps:cNvSpPr>
                            <a:spLocks/>
                          </wps:cNvSpPr>
                          <wps:spPr bwMode="auto">
                            <a:xfrm>
                              <a:off x="11113" y="14380"/>
                              <a:ext cx="2" cy="449"/>
                            </a:xfrm>
                            <a:custGeom>
                              <a:avLst/>
                              <a:gdLst>
                                <a:gd name="T0" fmla="+- 0 14380 14380"/>
                                <a:gd name="T1" fmla="*/ 14380 h 449"/>
                                <a:gd name="T2" fmla="+- 0 14829 14380"/>
                                <a:gd name="T3" fmla="*/ 14829 h 449"/>
                              </a:gdLst>
                              <a:ahLst/>
                              <a:cxnLst>
                                <a:cxn ang="0">
                                  <a:pos x="0" y="T1"/>
                                </a:cxn>
                                <a:cxn ang="0">
                                  <a:pos x="0" y="T3"/>
                                </a:cxn>
                              </a:cxnLst>
                              <a:rect l="0" t="0" r="r" b="b"/>
                              <a:pathLst>
                                <a:path h="449">
                                  <a:moveTo>
                                    <a:pt x="0" y="0"/>
                                  </a:moveTo>
                                  <a:lnTo>
                                    <a:pt x="0" y="44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6203410" name="Group 909"/>
                        <wpg:cNvGrpSpPr>
                          <a:grpSpLocks/>
                        </wpg:cNvGrpSpPr>
                        <wpg:grpSpPr bwMode="auto">
                          <a:xfrm>
                            <a:off x="11150" y="14348"/>
                            <a:ext cx="2" cy="481"/>
                            <a:chOff x="11150" y="14348"/>
                            <a:chExt cx="2" cy="481"/>
                          </a:xfrm>
                        </wpg:grpSpPr>
                        <wps:wsp>
                          <wps:cNvPr id="472444316" name="Freeform 910"/>
                          <wps:cNvSpPr>
                            <a:spLocks/>
                          </wps:cNvSpPr>
                          <wps:spPr bwMode="auto">
                            <a:xfrm>
                              <a:off x="11150" y="14348"/>
                              <a:ext cx="2" cy="481"/>
                            </a:xfrm>
                            <a:custGeom>
                              <a:avLst/>
                              <a:gdLst>
                                <a:gd name="T0" fmla="+- 0 14348 14348"/>
                                <a:gd name="T1" fmla="*/ 14348 h 481"/>
                                <a:gd name="T2" fmla="+- 0 14829 14348"/>
                                <a:gd name="T3" fmla="*/ 14829 h 481"/>
                              </a:gdLst>
                              <a:ahLst/>
                              <a:cxnLst>
                                <a:cxn ang="0">
                                  <a:pos x="0" y="T1"/>
                                </a:cxn>
                                <a:cxn ang="0">
                                  <a:pos x="0" y="T3"/>
                                </a:cxn>
                              </a:cxnLst>
                              <a:rect l="0" t="0" r="r" b="b"/>
                              <a:pathLst>
                                <a:path h="481">
                                  <a:moveTo>
                                    <a:pt x="0" y="0"/>
                                  </a:moveTo>
                                  <a:lnTo>
                                    <a:pt x="0" y="48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0146857" name="Group 907"/>
                        <wpg:cNvGrpSpPr>
                          <a:grpSpLocks/>
                        </wpg:cNvGrpSpPr>
                        <wpg:grpSpPr bwMode="auto">
                          <a:xfrm>
                            <a:off x="11168" y="14331"/>
                            <a:ext cx="2" cy="498"/>
                            <a:chOff x="11168" y="14331"/>
                            <a:chExt cx="2" cy="498"/>
                          </a:xfrm>
                        </wpg:grpSpPr>
                        <wps:wsp>
                          <wps:cNvPr id="1497163169" name="Freeform 908"/>
                          <wps:cNvSpPr>
                            <a:spLocks/>
                          </wps:cNvSpPr>
                          <wps:spPr bwMode="auto">
                            <a:xfrm>
                              <a:off x="11168" y="14331"/>
                              <a:ext cx="2" cy="498"/>
                            </a:xfrm>
                            <a:custGeom>
                              <a:avLst/>
                              <a:gdLst>
                                <a:gd name="T0" fmla="+- 0 14331 14331"/>
                                <a:gd name="T1" fmla="*/ 14331 h 498"/>
                                <a:gd name="T2" fmla="+- 0 14829 14331"/>
                                <a:gd name="T3" fmla="*/ 14829 h 498"/>
                              </a:gdLst>
                              <a:ahLst/>
                              <a:cxnLst>
                                <a:cxn ang="0">
                                  <a:pos x="0" y="T1"/>
                                </a:cxn>
                                <a:cxn ang="0">
                                  <a:pos x="0" y="T3"/>
                                </a:cxn>
                              </a:cxnLst>
                              <a:rect l="0" t="0" r="r" b="b"/>
                              <a:pathLst>
                                <a:path h="498">
                                  <a:moveTo>
                                    <a:pt x="0" y="0"/>
                                  </a:moveTo>
                                  <a:lnTo>
                                    <a:pt x="0" y="49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6526994" name="Group 905"/>
                        <wpg:cNvGrpSpPr>
                          <a:grpSpLocks/>
                        </wpg:cNvGrpSpPr>
                        <wpg:grpSpPr bwMode="auto">
                          <a:xfrm>
                            <a:off x="11211" y="14294"/>
                            <a:ext cx="2" cy="536"/>
                            <a:chOff x="11211" y="14294"/>
                            <a:chExt cx="2" cy="536"/>
                          </a:xfrm>
                        </wpg:grpSpPr>
                        <wps:wsp>
                          <wps:cNvPr id="1775216837" name="Freeform 906"/>
                          <wps:cNvSpPr>
                            <a:spLocks/>
                          </wps:cNvSpPr>
                          <wps:spPr bwMode="auto">
                            <a:xfrm>
                              <a:off x="11211" y="14294"/>
                              <a:ext cx="2" cy="536"/>
                            </a:xfrm>
                            <a:custGeom>
                              <a:avLst/>
                              <a:gdLst>
                                <a:gd name="T0" fmla="+- 0 14294 14294"/>
                                <a:gd name="T1" fmla="*/ 14294 h 536"/>
                                <a:gd name="T2" fmla="+- 0 14829 14294"/>
                                <a:gd name="T3" fmla="*/ 14829 h 536"/>
                              </a:gdLst>
                              <a:ahLst/>
                              <a:cxnLst>
                                <a:cxn ang="0">
                                  <a:pos x="0" y="T1"/>
                                </a:cxn>
                                <a:cxn ang="0">
                                  <a:pos x="0" y="T3"/>
                                </a:cxn>
                              </a:cxnLst>
                              <a:rect l="0" t="0" r="r" b="b"/>
                              <a:pathLst>
                                <a:path h="536">
                                  <a:moveTo>
                                    <a:pt x="0" y="0"/>
                                  </a:moveTo>
                                  <a:lnTo>
                                    <a:pt x="0" y="53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067262" name="Group 903"/>
                        <wpg:cNvGrpSpPr>
                          <a:grpSpLocks/>
                        </wpg:cNvGrpSpPr>
                        <wpg:grpSpPr bwMode="auto">
                          <a:xfrm>
                            <a:off x="11217" y="14288"/>
                            <a:ext cx="2" cy="541"/>
                            <a:chOff x="11217" y="14288"/>
                            <a:chExt cx="2" cy="541"/>
                          </a:xfrm>
                        </wpg:grpSpPr>
                        <wps:wsp>
                          <wps:cNvPr id="1956783450" name="Freeform 904"/>
                          <wps:cNvSpPr>
                            <a:spLocks/>
                          </wps:cNvSpPr>
                          <wps:spPr bwMode="auto">
                            <a:xfrm>
                              <a:off x="11217" y="14288"/>
                              <a:ext cx="2" cy="541"/>
                            </a:xfrm>
                            <a:custGeom>
                              <a:avLst/>
                              <a:gdLst>
                                <a:gd name="T0" fmla="+- 0 14288 14288"/>
                                <a:gd name="T1" fmla="*/ 14288 h 541"/>
                                <a:gd name="T2" fmla="+- 0 14829 14288"/>
                                <a:gd name="T3" fmla="*/ 14829 h 541"/>
                              </a:gdLst>
                              <a:ahLst/>
                              <a:cxnLst>
                                <a:cxn ang="0">
                                  <a:pos x="0" y="T1"/>
                                </a:cxn>
                                <a:cxn ang="0">
                                  <a:pos x="0" y="T3"/>
                                </a:cxn>
                              </a:cxnLst>
                              <a:rect l="0" t="0" r="r" b="b"/>
                              <a:pathLst>
                                <a:path h="541">
                                  <a:moveTo>
                                    <a:pt x="0" y="0"/>
                                  </a:moveTo>
                                  <a:lnTo>
                                    <a:pt x="0" y="54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1360988" name="Group 901"/>
                        <wpg:cNvGrpSpPr>
                          <a:grpSpLocks/>
                        </wpg:cNvGrpSpPr>
                        <wpg:grpSpPr bwMode="auto">
                          <a:xfrm>
                            <a:off x="11015" y="14467"/>
                            <a:ext cx="2" cy="362"/>
                            <a:chOff x="11015" y="14467"/>
                            <a:chExt cx="2" cy="362"/>
                          </a:xfrm>
                        </wpg:grpSpPr>
                        <wps:wsp>
                          <wps:cNvPr id="668495546" name="Freeform 902"/>
                          <wps:cNvSpPr>
                            <a:spLocks/>
                          </wps:cNvSpPr>
                          <wps:spPr bwMode="auto">
                            <a:xfrm>
                              <a:off x="11015" y="14467"/>
                              <a:ext cx="2" cy="362"/>
                            </a:xfrm>
                            <a:custGeom>
                              <a:avLst/>
                              <a:gdLst>
                                <a:gd name="T0" fmla="+- 0 14467 14467"/>
                                <a:gd name="T1" fmla="*/ 14467 h 362"/>
                                <a:gd name="T2" fmla="+- 0 14829 14467"/>
                                <a:gd name="T3" fmla="*/ 14829 h 362"/>
                              </a:gdLst>
                              <a:ahLst/>
                              <a:cxnLst>
                                <a:cxn ang="0">
                                  <a:pos x="0" y="T1"/>
                                </a:cxn>
                                <a:cxn ang="0">
                                  <a:pos x="0" y="T3"/>
                                </a:cxn>
                              </a:cxnLst>
                              <a:rect l="0" t="0" r="r" b="b"/>
                              <a:pathLst>
                                <a:path h="362">
                                  <a:moveTo>
                                    <a:pt x="0" y="0"/>
                                  </a:moveTo>
                                  <a:lnTo>
                                    <a:pt x="0" y="36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92425351" name="Group 899"/>
                        <wpg:cNvGrpSpPr>
                          <a:grpSpLocks/>
                        </wpg:cNvGrpSpPr>
                        <wpg:grpSpPr bwMode="auto">
                          <a:xfrm>
                            <a:off x="11046" y="14440"/>
                            <a:ext cx="2" cy="389"/>
                            <a:chOff x="11046" y="14440"/>
                            <a:chExt cx="2" cy="389"/>
                          </a:xfrm>
                        </wpg:grpSpPr>
                        <wps:wsp>
                          <wps:cNvPr id="868530821" name="Freeform 900"/>
                          <wps:cNvSpPr>
                            <a:spLocks/>
                          </wps:cNvSpPr>
                          <wps:spPr bwMode="auto">
                            <a:xfrm>
                              <a:off x="11046" y="14440"/>
                              <a:ext cx="2" cy="389"/>
                            </a:xfrm>
                            <a:custGeom>
                              <a:avLst/>
                              <a:gdLst>
                                <a:gd name="T0" fmla="+- 0 14440 14440"/>
                                <a:gd name="T1" fmla="*/ 14440 h 389"/>
                                <a:gd name="T2" fmla="+- 0 14829 14440"/>
                                <a:gd name="T3" fmla="*/ 14829 h 389"/>
                              </a:gdLst>
                              <a:ahLst/>
                              <a:cxnLst>
                                <a:cxn ang="0">
                                  <a:pos x="0" y="T1"/>
                                </a:cxn>
                                <a:cxn ang="0">
                                  <a:pos x="0" y="T3"/>
                                </a:cxn>
                              </a:cxnLst>
                              <a:rect l="0" t="0" r="r" b="b"/>
                              <a:pathLst>
                                <a:path h="389">
                                  <a:moveTo>
                                    <a:pt x="0" y="0"/>
                                  </a:moveTo>
                                  <a:lnTo>
                                    <a:pt x="0" y="38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9479504" name="Group 897"/>
                        <wpg:cNvGrpSpPr>
                          <a:grpSpLocks/>
                        </wpg:cNvGrpSpPr>
                        <wpg:grpSpPr bwMode="auto">
                          <a:xfrm>
                            <a:off x="11082" y="14407"/>
                            <a:ext cx="2" cy="422"/>
                            <a:chOff x="11082" y="14407"/>
                            <a:chExt cx="2" cy="422"/>
                          </a:xfrm>
                        </wpg:grpSpPr>
                        <wps:wsp>
                          <wps:cNvPr id="776263314" name="Freeform 898"/>
                          <wps:cNvSpPr>
                            <a:spLocks/>
                          </wps:cNvSpPr>
                          <wps:spPr bwMode="auto">
                            <a:xfrm>
                              <a:off x="11082" y="14407"/>
                              <a:ext cx="2" cy="422"/>
                            </a:xfrm>
                            <a:custGeom>
                              <a:avLst/>
                              <a:gdLst>
                                <a:gd name="T0" fmla="+- 0 14407 14407"/>
                                <a:gd name="T1" fmla="*/ 14407 h 422"/>
                                <a:gd name="T2" fmla="+- 0 14829 14407"/>
                                <a:gd name="T3" fmla="*/ 14829 h 422"/>
                              </a:gdLst>
                              <a:ahLst/>
                              <a:cxnLst>
                                <a:cxn ang="0">
                                  <a:pos x="0" y="T1"/>
                                </a:cxn>
                                <a:cxn ang="0">
                                  <a:pos x="0" y="T3"/>
                                </a:cxn>
                              </a:cxnLst>
                              <a:rect l="0" t="0" r="r" b="b"/>
                              <a:pathLst>
                                <a:path h="422">
                                  <a:moveTo>
                                    <a:pt x="0" y="0"/>
                                  </a:moveTo>
                                  <a:lnTo>
                                    <a:pt x="0" y="42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4080244" name="Group 895"/>
                        <wpg:cNvGrpSpPr>
                          <a:grpSpLocks/>
                        </wpg:cNvGrpSpPr>
                        <wpg:grpSpPr bwMode="auto">
                          <a:xfrm>
                            <a:off x="11107" y="14386"/>
                            <a:ext cx="2" cy="443"/>
                            <a:chOff x="11107" y="14386"/>
                            <a:chExt cx="2" cy="443"/>
                          </a:xfrm>
                        </wpg:grpSpPr>
                        <wps:wsp>
                          <wps:cNvPr id="57244133" name="Freeform 896"/>
                          <wps:cNvSpPr>
                            <a:spLocks/>
                          </wps:cNvSpPr>
                          <wps:spPr bwMode="auto">
                            <a:xfrm>
                              <a:off x="11107" y="14386"/>
                              <a:ext cx="2" cy="443"/>
                            </a:xfrm>
                            <a:custGeom>
                              <a:avLst/>
                              <a:gdLst>
                                <a:gd name="T0" fmla="+- 0 14386 14386"/>
                                <a:gd name="T1" fmla="*/ 14386 h 443"/>
                                <a:gd name="T2" fmla="+- 0 14829 14386"/>
                                <a:gd name="T3" fmla="*/ 14829 h 443"/>
                              </a:gdLst>
                              <a:ahLst/>
                              <a:cxnLst>
                                <a:cxn ang="0">
                                  <a:pos x="0" y="T1"/>
                                </a:cxn>
                                <a:cxn ang="0">
                                  <a:pos x="0" y="T3"/>
                                </a:cxn>
                              </a:cxnLst>
                              <a:rect l="0" t="0" r="r" b="b"/>
                              <a:pathLst>
                                <a:path h="443">
                                  <a:moveTo>
                                    <a:pt x="0" y="0"/>
                                  </a:moveTo>
                                  <a:lnTo>
                                    <a:pt x="0" y="44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0720126" name="Group 893"/>
                        <wpg:cNvGrpSpPr>
                          <a:grpSpLocks/>
                        </wpg:cNvGrpSpPr>
                        <wpg:grpSpPr bwMode="auto">
                          <a:xfrm>
                            <a:off x="11143" y="14353"/>
                            <a:ext cx="2" cy="476"/>
                            <a:chOff x="11143" y="14353"/>
                            <a:chExt cx="2" cy="476"/>
                          </a:xfrm>
                        </wpg:grpSpPr>
                        <wps:wsp>
                          <wps:cNvPr id="1684615159" name="Freeform 894"/>
                          <wps:cNvSpPr>
                            <a:spLocks/>
                          </wps:cNvSpPr>
                          <wps:spPr bwMode="auto">
                            <a:xfrm>
                              <a:off x="11143" y="14353"/>
                              <a:ext cx="2" cy="476"/>
                            </a:xfrm>
                            <a:custGeom>
                              <a:avLst/>
                              <a:gdLst>
                                <a:gd name="T0" fmla="+- 0 14353 14353"/>
                                <a:gd name="T1" fmla="*/ 14353 h 476"/>
                                <a:gd name="T2" fmla="+- 0 14829 14353"/>
                                <a:gd name="T3" fmla="*/ 14829 h 476"/>
                              </a:gdLst>
                              <a:ahLst/>
                              <a:cxnLst>
                                <a:cxn ang="0">
                                  <a:pos x="0" y="T1"/>
                                </a:cxn>
                                <a:cxn ang="0">
                                  <a:pos x="0" y="T3"/>
                                </a:cxn>
                              </a:cxnLst>
                              <a:rect l="0" t="0" r="r" b="b"/>
                              <a:pathLst>
                                <a:path h="476">
                                  <a:moveTo>
                                    <a:pt x="0" y="0"/>
                                  </a:moveTo>
                                  <a:lnTo>
                                    <a:pt x="0" y="47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5556945" name="Group 891"/>
                        <wpg:cNvGrpSpPr>
                          <a:grpSpLocks/>
                        </wpg:cNvGrpSpPr>
                        <wpg:grpSpPr bwMode="auto">
                          <a:xfrm>
                            <a:off x="11162" y="14337"/>
                            <a:ext cx="2" cy="492"/>
                            <a:chOff x="11162" y="14337"/>
                            <a:chExt cx="2" cy="492"/>
                          </a:xfrm>
                        </wpg:grpSpPr>
                        <wps:wsp>
                          <wps:cNvPr id="218067156" name="Freeform 892"/>
                          <wps:cNvSpPr>
                            <a:spLocks/>
                          </wps:cNvSpPr>
                          <wps:spPr bwMode="auto">
                            <a:xfrm>
                              <a:off x="11162" y="14337"/>
                              <a:ext cx="2" cy="492"/>
                            </a:xfrm>
                            <a:custGeom>
                              <a:avLst/>
                              <a:gdLst>
                                <a:gd name="T0" fmla="+- 0 14337 14337"/>
                                <a:gd name="T1" fmla="*/ 14337 h 492"/>
                                <a:gd name="T2" fmla="+- 0 14829 14337"/>
                                <a:gd name="T3" fmla="*/ 14829 h 492"/>
                              </a:gdLst>
                              <a:ahLst/>
                              <a:cxnLst>
                                <a:cxn ang="0">
                                  <a:pos x="0" y="T1"/>
                                </a:cxn>
                                <a:cxn ang="0">
                                  <a:pos x="0" y="T3"/>
                                </a:cxn>
                              </a:cxnLst>
                              <a:rect l="0" t="0" r="r" b="b"/>
                              <a:pathLst>
                                <a:path h="492">
                                  <a:moveTo>
                                    <a:pt x="0" y="0"/>
                                  </a:moveTo>
                                  <a:lnTo>
                                    <a:pt x="0" y="49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3333714" name="Group 889"/>
                        <wpg:cNvGrpSpPr>
                          <a:grpSpLocks/>
                        </wpg:cNvGrpSpPr>
                        <wpg:grpSpPr bwMode="auto">
                          <a:xfrm>
                            <a:off x="11186" y="14315"/>
                            <a:ext cx="2" cy="514"/>
                            <a:chOff x="11186" y="14315"/>
                            <a:chExt cx="2" cy="514"/>
                          </a:xfrm>
                        </wpg:grpSpPr>
                        <wps:wsp>
                          <wps:cNvPr id="1795910008" name="Freeform 890"/>
                          <wps:cNvSpPr>
                            <a:spLocks/>
                          </wps:cNvSpPr>
                          <wps:spPr bwMode="auto">
                            <a:xfrm>
                              <a:off x="11186" y="14315"/>
                              <a:ext cx="2" cy="514"/>
                            </a:xfrm>
                            <a:custGeom>
                              <a:avLst/>
                              <a:gdLst>
                                <a:gd name="T0" fmla="+- 0 14315 14315"/>
                                <a:gd name="T1" fmla="*/ 14315 h 514"/>
                                <a:gd name="T2" fmla="+- 0 14829 14315"/>
                                <a:gd name="T3" fmla="*/ 14829 h 514"/>
                              </a:gdLst>
                              <a:ahLst/>
                              <a:cxnLst>
                                <a:cxn ang="0">
                                  <a:pos x="0" y="T1"/>
                                </a:cxn>
                                <a:cxn ang="0">
                                  <a:pos x="0" y="T3"/>
                                </a:cxn>
                              </a:cxnLst>
                              <a:rect l="0" t="0" r="r" b="b"/>
                              <a:pathLst>
                                <a:path h="514">
                                  <a:moveTo>
                                    <a:pt x="0" y="0"/>
                                  </a:moveTo>
                                  <a:lnTo>
                                    <a:pt x="0" y="51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9567048" name="Group 887"/>
                        <wpg:cNvGrpSpPr>
                          <a:grpSpLocks/>
                        </wpg:cNvGrpSpPr>
                        <wpg:grpSpPr bwMode="auto">
                          <a:xfrm>
                            <a:off x="11021" y="14462"/>
                            <a:ext cx="2" cy="368"/>
                            <a:chOff x="11021" y="14462"/>
                            <a:chExt cx="2" cy="368"/>
                          </a:xfrm>
                        </wpg:grpSpPr>
                        <wps:wsp>
                          <wps:cNvPr id="129671045" name="Freeform 888"/>
                          <wps:cNvSpPr>
                            <a:spLocks/>
                          </wps:cNvSpPr>
                          <wps:spPr bwMode="auto">
                            <a:xfrm>
                              <a:off x="11021" y="14462"/>
                              <a:ext cx="2" cy="368"/>
                            </a:xfrm>
                            <a:custGeom>
                              <a:avLst/>
                              <a:gdLst>
                                <a:gd name="T0" fmla="+- 0 14462 14462"/>
                                <a:gd name="T1" fmla="*/ 14462 h 368"/>
                                <a:gd name="T2" fmla="+- 0 14829 14462"/>
                                <a:gd name="T3" fmla="*/ 14829 h 368"/>
                              </a:gdLst>
                              <a:ahLst/>
                              <a:cxnLst>
                                <a:cxn ang="0">
                                  <a:pos x="0" y="T1"/>
                                </a:cxn>
                                <a:cxn ang="0">
                                  <a:pos x="0" y="T3"/>
                                </a:cxn>
                              </a:cxnLst>
                              <a:rect l="0" t="0" r="r" b="b"/>
                              <a:pathLst>
                                <a:path h="368">
                                  <a:moveTo>
                                    <a:pt x="0" y="0"/>
                                  </a:moveTo>
                                  <a:lnTo>
                                    <a:pt x="0" y="36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7783723" name="Group 885"/>
                        <wpg:cNvGrpSpPr>
                          <a:grpSpLocks/>
                        </wpg:cNvGrpSpPr>
                        <wpg:grpSpPr bwMode="auto">
                          <a:xfrm>
                            <a:off x="11058" y="14429"/>
                            <a:ext cx="2" cy="400"/>
                            <a:chOff x="11058" y="14429"/>
                            <a:chExt cx="2" cy="400"/>
                          </a:xfrm>
                        </wpg:grpSpPr>
                        <wps:wsp>
                          <wps:cNvPr id="632702797" name="Freeform 886"/>
                          <wps:cNvSpPr>
                            <a:spLocks/>
                          </wps:cNvSpPr>
                          <wps:spPr bwMode="auto">
                            <a:xfrm>
                              <a:off x="11058" y="14429"/>
                              <a:ext cx="2" cy="400"/>
                            </a:xfrm>
                            <a:custGeom>
                              <a:avLst/>
                              <a:gdLst>
                                <a:gd name="T0" fmla="+- 0 14429 14429"/>
                                <a:gd name="T1" fmla="*/ 14429 h 400"/>
                                <a:gd name="T2" fmla="+- 0 14829 14429"/>
                                <a:gd name="T3" fmla="*/ 14829 h 400"/>
                              </a:gdLst>
                              <a:ahLst/>
                              <a:cxnLst>
                                <a:cxn ang="0">
                                  <a:pos x="0" y="T1"/>
                                </a:cxn>
                                <a:cxn ang="0">
                                  <a:pos x="0" y="T3"/>
                                </a:cxn>
                              </a:cxnLst>
                              <a:rect l="0" t="0" r="r" b="b"/>
                              <a:pathLst>
                                <a:path h="400">
                                  <a:moveTo>
                                    <a:pt x="0" y="0"/>
                                  </a:moveTo>
                                  <a:lnTo>
                                    <a:pt x="0" y="40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5342215" name="Group 883"/>
                        <wpg:cNvGrpSpPr>
                          <a:grpSpLocks/>
                        </wpg:cNvGrpSpPr>
                        <wpg:grpSpPr bwMode="auto">
                          <a:xfrm>
                            <a:off x="11088" y="14402"/>
                            <a:ext cx="2" cy="427"/>
                            <a:chOff x="11088" y="14402"/>
                            <a:chExt cx="2" cy="427"/>
                          </a:xfrm>
                        </wpg:grpSpPr>
                        <wps:wsp>
                          <wps:cNvPr id="1778394177" name="Freeform 884"/>
                          <wps:cNvSpPr>
                            <a:spLocks/>
                          </wps:cNvSpPr>
                          <wps:spPr bwMode="auto">
                            <a:xfrm>
                              <a:off x="11088" y="14402"/>
                              <a:ext cx="2" cy="427"/>
                            </a:xfrm>
                            <a:custGeom>
                              <a:avLst/>
                              <a:gdLst>
                                <a:gd name="T0" fmla="+- 0 14402 14402"/>
                                <a:gd name="T1" fmla="*/ 14402 h 427"/>
                                <a:gd name="T2" fmla="+- 0 14829 14402"/>
                                <a:gd name="T3" fmla="*/ 14829 h 427"/>
                              </a:gdLst>
                              <a:ahLst/>
                              <a:cxnLst>
                                <a:cxn ang="0">
                                  <a:pos x="0" y="T1"/>
                                </a:cxn>
                                <a:cxn ang="0">
                                  <a:pos x="0" y="T3"/>
                                </a:cxn>
                              </a:cxnLst>
                              <a:rect l="0" t="0" r="r" b="b"/>
                              <a:pathLst>
                                <a:path h="427">
                                  <a:moveTo>
                                    <a:pt x="0" y="0"/>
                                  </a:moveTo>
                                  <a:lnTo>
                                    <a:pt x="0" y="42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5096873" name="Group 881"/>
                        <wpg:cNvGrpSpPr>
                          <a:grpSpLocks/>
                        </wpg:cNvGrpSpPr>
                        <wpg:grpSpPr bwMode="auto">
                          <a:xfrm>
                            <a:off x="11119" y="14375"/>
                            <a:ext cx="2" cy="454"/>
                            <a:chOff x="11119" y="14375"/>
                            <a:chExt cx="2" cy="454"/>
                          </a:xfrm>
                        </wpg:grpSpPr>
                        <wps:wsp>
                          <wps:cNvPr id="1452512616" name="Freeform 882"/>
                          <wps:cNvSpPr>
                            <a:spLocks/>
                          </wps:cNvSpPr>
                          <wps:spPr bwMode="auto">
                            <a:xfrm>
                              <a:off x="11119" y="14375"/>
                              <a:ext cx="2" cy="454"/>
                            </a:xfrm>
                            <a:custGeom>
                              <a:avLst/>
                              <a:gdLst>
                                <a:gd name="T0" fmla="+- 0 14375 14375"/>
                                <a:gd name="T1" fmla="*/ 14375 h 454"/>
                                <a:gd name="T2" fmla="+- 0 14829 14375"/>
                                <a:gd name="T3" fmla="*/ 14829 h 454"/>
                              </a:gdLst>
                              <a:ahLst/>
                              <a:cxnLst>
                                <a:cxn ang="0">
                                  <a:pos x="0" y="T1"/>
                                </a:cxn>
                                <a:cxn ang="0">
                                  <a:pos x="0" y="T3"/>
                                </a:cxn>
                              </a:cxnLst>
                              <a:rect l="0" t="0" r="r" b="b"/>
                              <a:pathLst>
                                <a:path h="454">
                                  <a:moveTo>
                                    <a:pt x="0" y="0"/>
                                  </a:moveTo>
                                  <a:lnTo>
                                    <a:pt x="0" y="45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6612954" name="Group 879"/>
                        <wpg:cNvGrpSpPr>
                          <a:grpSpLocks/>
                        </wpg:cNvGrpSpPr>
                        <wpg:grpSpPr bwMode="auto">
                          <a:xfrm>
                            <a:off x="11174" y="14326"/>
                            <a:ext cx="2" cy="503"/>
                            <a:chOff x="11174" y="14326"/>
                            <a:chExt cx="2" cy="503"/>
                          </a:xfrm>
                        </wpg:grpSpPr>
                        <wps:wsp>
                          <wps:cNvPr id="660749168" name="Freeform 880"/>
                          <wps:cNvSpPr>
                            <a:spLocks/>
                          </wps:cNvSpPr>
                          <wps:spPr bwMode="auto">
                            <a:xfrm>
                              <a:off x="11174" y="14326"/>
                              <a:ext cx="2" cy="503"/>
                            </a:xfrm>
                            <a:custGeom>
                              <a:avLst/>
                              <a:gdLst>
                                <a:gd name="T0" fmla="+- 0 14326 14326"/>
                                <a:gd name="T1" fmla="*/ 14326 h 503"/>
                                <a:gd name="T2" fmla="+- 0 14829 14326"/>
                                <a:gd name="T3" fmla="*/ 14829 h 503"/>
                              </a:gdLst>
                              <a:ahLst/>
                              <a:cxnLst>
                                <a:cxn ang="0">
                                  <a:pos x="0" y="T1"/>
                                </a:cxn>
                                <a:cxn ang="0">
                                  <a:pos x="0" y="T3"/>
                                </a:cxn>
                              </a:cxnLst>
                              <a:rect l="0" t="0" r="r" b="b"/>
                              <a:pathLst>
                                <a:path h="503">
                                  <a:moveTo>
                                    <a:pt x="0" y="0"/>
                                  </a:moveTo>
                                  <a:lnTo>
                                    <a:pt x="0" y="50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6930915" name="Group 877"/>
                        <wpg:cNvGrpSpPr>
                          <a:grpSpLocks/>
                        </wpg:cNvGrpSpPr>
                        <wpg:grpSpPr bwMode="auto">
                          <a:xfrm>
                            <a:off x="11192" y="14310"/>
                            <a:ext cx="2" cy="519"/>
                            <a:chOff x="11192" y="14310"/>
                            <a:chExt cx="2" cy="519"/>
                          </a:xfrm>
                        </wpg:grpSpPr>
                        <wps:wsp>
                          <wps:cNvPr id="850186778" name="Freeform 878"/>
                          <wps:cNvSpPr>
                            <a:spLocks/>
                          </wps:cNvSpPr>
                          <wps:spPr bwMode="auto">
                            <a:xfrm>
                              <a:off x="11192" y="14310"/>
                              <a:ext cx="2" cy="519"/>
                            </a:xfrm>
                            <a:custGeom>
                              <a:avLst/>
                              <a:gdLst>
                                <a:gd name="T0" fmla="+- 0 14310 14310"/>
                                <a:gd name="T1" fmla="*/ 14310 h 519"/>
                                <a:gd name="T2" fmla="+- 0 14829 14310"/>
                                <a:gd name="T3" fmla="*/ 14829 h 519"/>
                              </a:gdLst>
                              <a:ahLst/>
                              <a:cxnLst>
                                <a:cxn ang="0">
                                  <a:pos x="0" y="T1"/>
                                </a:cxn>
                                <a:cxn ang="0">
                                  <a:pos x="0" y="T3"/>
                                </a:cxn>
                              </a:cxnLst>
                              <a:rect l="0" t="0" r="r" b="b"/>
                              <a:pathLst>
                                <a:path h="519">
                                  <a:moveTo>
                                    <a:pt x="0" y="0"/>
                                  </a:moveTo>
                                  <a:lnTo>
                                    <a:pt x="0" y="519"/>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2540869" name="Group 875"/>
                        <wpg:cNvGrpSpPr>
                          <a:grpSpLocks/>
                        </wpg:cNvGrpSpPr>
                        <wpg:grpSpPr bwMode="auto">
                          <a:xfrm>
                            <a:off x="11040" y="14445"/>
                            <a:ext cx="2" cy="384"/>
                            <a:chOff x="11040" y="14445"/>
                            <a:chExt cx="2" cy="384"/>
                          </a:xfrm>
                        </wpg:grpSpPr>
                        <wps:wsp>
                          <wps:cNvPr id="1568689160" name="Freeform 876"/>
                          <wps:cNvSpPr>
                            <a:spLocks/>
                          </wps:cNvSpPr>
                          <wps:spPr bwMode="auto">
                            <a:xfrm>
                              <a:off x="11040" y="14445"/>
                              <a:ext cx="2" cy="384"/>
                            </a:xfrm>
                            <a:custGeom>
                              <a:avLst/>
                              <a:gdLst>
                                <a:gd name="T0" fmla="+- 0 14445 14445"/>
                                <a:gd name="T1" fmla="*/ 14445 h 384"/>
                                <a:gd name="T2" fmla="+- 0 14829 14445"/>
                                <a:gd name="T3" fmla="*/ 14829 h 384"/>
                              </a:gdLst>
                              <a:ahLst/>
                              <a:cxnLst>
                                <a:cxn ang="0">
                                  <a:pos x="0" y="T1"/>
                                </a:cxn>
                                <a:cxn ang="0">
                                  <a:pos x="0" y="T3"/>
                                </a:cxn>
                              </a:cxnLst>
                              <a:rect l="0" t="0" r="r" b="b"/>
                              <a:pathLst>
                                <a:path h="384">
                                  <a:moveTo>
                                    <a:pt x="0" y="0"/>
                                  </a:moveTo>
                                  <a:lnTo>
                                    <a:pt x="0" y="38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1847280" name="Group 873"/>
                        <wpg:cNvGrpSpPr>
                          <a:grpSpLocks/>
                        </wpg:cNvGrpSpPr>
                        <wpg:grpSpPr bwMode="auto">
                          <a:xfrm>
                            <a:off x="11076" y="14413"/>
                            <a:ext cx="2" cy="416"/>
                            <a:chOff x="11076" y="14413"/>
                            <a:chExt cx="2" cy="416"/>
                          </a:xfrm>
                        </wpg:grpSpPr>
                        <wps:wsp>
                          <wps:cNvPr id="1291861000" name="Freeform 874"/>
                          <wps:cNvSpPr>
                            <a:spLocks/>
                          </wps:cNvSpPr>
                          <wps:spPr bwMode="auto">
                            <a:xfrm>
                              <a:off x="11076" y="14413"/>
                              <a:ext cx="2" cy="416"/>
                            </a:xfrm>
                            <a:custGeom>
                              <a:avLst/>
                              <a:gdLst>
                                <a:gd name="T0" fmla="+- 0 14413 14413"/>
                                <a:gd name="T1" fmla="*/ 14413 h 416"/>
                                <a:gd name="T2" fmla="+- 0 14829 14413"/>
                                <a:gd name="T3" fmla="*/ 14829 h 416"/>
                              </a:gdLst>
                              <a:ahLst/>
                              <a:cxnLst>
                                <a:cxn ang="0">
                                  <a:pos x="0" y="T1"/>
                                </a:cxn>
                                <a:cxn ang="0">
                                  <a:pos x="0" y="T3"/>
                                </a:cxn>
                              </a:cxnLst>
                              <a:rect l="0" t="0" r="r" b="b"/>
                              <a:pathLst>
                                <a:path h="416">
                                  <a:moveTo>
                                    <a:pt x="0" y="0"/>
                                  </a:moveTo>
                                  <a:lnTo>
                                    <a:pt x="0" y="41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40167616" name="Group 871"/>
                        <wpg:cNvGrpSpPr>
                          <a:grpSpLocks/>
                        </wpg:cNvGrpSpPr>
                        <wpg:grpSpPr bwMode="auto">
                          <a:xfrm>
                            <a:off x="11137" y="14359"/>
                            <a:ext cx="2" cy="471"/>
                            <a:chOff x="11137" y="14359"/>
                            <a:chExt cx="2" cy="471"/>
                          </a:xfrm>
                        </wpg:grpSpPr>
                        <wps:wsp>
                          <wps:cNvPr id="1186995014" name="Freeform 872"/>
                          <wps:cNvSpPr>
                            <a:spLocks/>
                          </wps:cNvSpPr>
                          <wps:spPr bwMode="auto">
                            <a:xfrm>
                              <a:off x="11137" y="14359"/>
                              <a:ext cx="2" cy="471"/>
                            </a:xfrm>
                            <a:custGeom>
                              <a:avLst/>
                              <a:gdLst>
                                <a:gd name="T0" fmla="+- 0 14359 14359"/>
                                <a:gd name="T1" fmla="*/ 14359 h 471"/>
                                <a:gd name="T2" fmla="+- 0 14829 14359"/>
                                <a:gd name="T3" fmla="*/ 14829 h 471"/>
                              </a:gdLst>
                              <a:ahLst/>
                              <a:cxnLst>
                                <a:cxn ang="0">
                                  <a:pos x="0" y="T1"/>
                                </a:cxn>
                                <a:cxn ang="0">
                                  <a:pos x="0" y="T3"/>
                                </a:cxn>
                              </a:cxnLst>
                              <a:rect l="0" t="0" r="r" b="b"/>
                              <a:pathLst>
                                <a:path h="471">
                                  <a:moveTo>
                                    <a:pt x="0" y="0"/>
                                  </a:moveTo>
                                  <a:lnTo>
                                    <a:pt x="0" y="47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3585057" name="Group 869"/>
                        <wpg:cNvGrpSpPr>
                          <a:grpSpLocks/>
                        </wpg:cNvGrpSpPr>
                        <wpg:grpSpPr bwMode="auto">
                          <a:xfrm>
                            <a:off x="11156" y="14342"/>
                            <a:ext cx="2" cy="487"/>
                            <a:chOff x="11156" y="14342"/>
                            <a:chExt cx="2" cy="487"/>
                          </a:xfrm>
                        </wpg:grpSpPr>
                        <wps:wsp>
                          <wps:cNvPr id="1444786109" name="Freeform 870"/>
                          <wps:cNvSpPr>
                            <a:spLocks/>
                          </wps:cNvSpPr>
                          <wps:spPr bwMode="auto">
                            <a:xfrm>
                              <a:off x="11156" y="14342"/>
                              <a:ext cx="2" cy="487"/>
                            </a:xfrm>
                            <a:custGeom>
                              <a:avLst/>
                              <a:gdLst>
                                <a:gd name="T0" fmla="+- 0 14342 14342"/>
                                <a:gd name="T1" fmla="*/ 14342 h 487"/>
                                <a:gd name="T2" fmla="+- 0 14829 14342"/>
                                <a:gd name="T3" fmla="*/ 14829 h 487"/>
                              </a:gdLst>
                              <a:ahLst/>
                              <a:cxnLst>
                                <a:cxn ang="0">
                                  <a:pos x="0" y="T1"/>
                                </a:cxn>
                                <a:cxn ang="0">
                                  <a:pos x="0" y="T3"/>
                                </a:cxn>
                              </a:cxnLst>
                              <a:rect l="0" t="0" r="r" b="b"/>
                              <a:pathLst>
                                <a:path h="487">
                                  <a:moveTo>
                                    <a:pt x="0" y="0"/>
                                  </a:moveTo>
                                  <a:lnTo>
                                    <a:pt x="0" y="487"/>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71807254" name="Group 867"/>
                        <wpg:cNvGrpSpPr>
                          <a:grpSpLocks/>
                        </wpg:cNvGrpSpPr>
                        <wpg:grpSpPr bwMode="auto">
                          <a:xfrm>
                            <a:off x="11205" y="14299"/>
                            <a:ext cx="2" cy="530"/>
                            <a:chOff x="11205" y="14299"/>
                            <a:chExt cx="2" cy="530"/>
                          </a:xfrm>
                        </wpg:grpSpPr>
                        <wps:wsp>
                          <wps:cNvPr id="60632225" name="Freeform 868"/>
                          <wps:cNvSpPr>
                            <a:spLocks/>
                          </wps:cNvSpPr>
                          <wps:spPr bwMode="auto">
                            <a:xfrm>
                              <a:off x="11205" y="14299"/>
                              <a:ext cx="2" cy="530"/>
                            </a:xfrm>
                            <a:custGeom>
                              <a:avLst/>
                              <a:gdLst>
                                <a:gd name="T0" fmla="+- 0 14299 14299"/>
                                <a:gd name="T1" fmla="*/ 14299 h 530"/>
                                <a:gd name="T2" fmla="+- 0 14829 14299"/>
                                <a:gd name="T3" fmla="*/ 14829 h 530"/>
                              </a:gdLst>
                              <a:ahLst/>
                              <a:cxnLst>
                                <a:cxn ang="0">
                                  <a:pos x="0" y="T1"/>
                                </a:cxn>
                                <a:cxn ang="0">
                                  <a:pos x="0" y="T3"/>
                                </a:cxn>
                              </a:cxnLst>
                              <a:rect l="0" t="0" r="r" b="b"/>
                              <a:pathLst>
                                <a:path h="530">
                                  <a:moveTo>
                                    <a:pt x="0" y="0"/>
                                  </a:moveTo>
                                  <a:lnTo>
                                    <a:pt x="0" y="53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8855008" name="Group 863"/>
                        <wpg:cNvGrpSpPr>
                          <a:grpSpLocks/>
                        </wpg:cNvGrpSpPr>
                        <wpg:grpSpPr bwMode="auto">
                          <a:xfrm>
                            <a:off x="11008" y="14287"/>
                            <a:ext cx="217" cy="1027"/>
                            <a:chOff x="11008" y="14287"/>
                            <a:chExt cx="217" cy="1027"/>
                          </a:xfrm>
                        </wpg:grpSpPr>
                        <wps:wsp>
                          <wps:cNvPr id="170324201" name="Freeform 866"/>
                          <wps:cNvSpPr>
                            <a:spLocks/>
                          </wps:cNvSpPr>
                          <wps:spPr bwMode="auto">
                            <a:xfrm>
                              <a:off x="11008" y="14287"/>
                              <a:ext cx="217" cy="1027"/>
                            </a:xfrm>
                            <a:custGeom>
                              <a:avLst/>
                              <a:gdLst>
                                <a:gd name="T0" fmla="+- 0 11224 11008"/>
                                <a:gd name="T1" fmla="*/ T0 w 217"/>
                                <a:gd name="T2" fmla="+- 0 14832 14287"/>
                                <a:gd name="T3" fmla="*/ 14832 h 1027"/>
                                <a:gd name="T4" fmla="+- 0 11221 11008"/>
                                <a:gd name="T5" fmla="*/ T4 w 217"/>
                                <a:gd name="T6" fmla="+- 0 14832 14287"/>
                                <a:gd name="T7" fmla="*/ 14832 h 1027"/>
                                <a:gd name="T8" fmla="+- 0 11221 11008"/>
                                <a:gd name="T9" fmla="*/ T8 w 217"/>
                                <a:gd name="T10" fmla="+- 0 15313 14287"/>
                                <a:gd name="T11" fmla="*/ 15313 h 1027"/>
                                <a:gd name="T12" fmla="+- 0 11224 11008"/>
                                <a:gd name="T13" fmla="*/ T12 w 217"/>
                                <a:gd name="T14" fmla="+- 0 15313 14287"/>
                                <a:gd name="T15" fmla="*/ 15313 h 1027"/>
                                <a:gd name="T16" fmla="+- 0 11224 11008"/>
                                <a:gd name="T17" fmla="*/ T16 w 217"/>
                                <a:gd name="T18" fmla="+- 0 14832 14287"/>
                                <a:gd name="T19" fmla="*/ 14832 h 1027"/>
                              </a:gdLst>
                              <a:ahLst/>
                              <a:cxnLst>
                                <a:cxn ang="0">
                                  <a:pos x="T1" y="T3"/>
                                </a:cxn>
                                <a:cxn ang="0">
                                  <a:pos x="T5" y="T7"/>
                                </a:cxn>
                                <a:cxn ang="0">
                                  <a:pos x="T9" y="T11"/>
                                </a:cxn>
                                <a:cxn ang="0">
                                  <a:pos x="T13" y="T15"/>
                                </a:cxn>
                                <a:cxn ang="0">
                                  <a:pos x="T17" y="T19"/>
                                </a:cxn>
                              </a:cxnLst>
                              <a:rect l="0" t="0" r="r" b="b"/>
                              <a:pathLst>
                                <a:path w="217" h="1027">
                                  <a:moveTo>
                                    <a:pt x="216" y="545"/>
                                  </a:moveTo>
                                  <a:lnTo>
                                    <a:pt x="213" y="545"/>
                                  </a:lnTo>
                                  <a:lnTo>
                                    <a:pt x="213" y="1026"/>
                                  </a:lnTo>
                                  <a:lnTo>
                                    <a:pt x="216" y="1026"/>
                                  </a:lnTo>
                                  <a:lnTo>
                                    <a:pt x="216" y="54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7372915" name="Freeform 865"/>
                          <wps:cNvSpPr>
                            <a:spLocks/>
                          </wps:cNvSpPr>
                          <wps:spPr bwMode="auto">
                            <a:xfrm>
                              <a:off x="11008" y="14287"/>
                              <a:ext cx="217" cy="1027"/>
                            </a:xfrm>
                            <a:custGeom>
                              <a:avLst/>
                              <a:gdLst>
                                <a:gd name="T0" fmla="+- 0 11010 11008"/>
                                <a:gd name="T1" fmla="*/ T0 w 217"/>
                                <a:gd name="T2" fmla="+- 0 14472 14287"/>
                                <a:gd name="T3" fmla="*/ 14472 h 1027"/>
                                <a:gd name="T4" fmla="+- 0 11008 11008"/>
                                <a:gd name="T5" fmla="*/ T4 w 217"/>
                                <a:gd name="T6" fmla="+- 0 14475 14287"/>
                                <a:gd name="T7" fmla="*/ 14475 h 1027"/>
                                <a:gd name="T8" fmla="+- 0 11008 11008"/>
                                <a:gd name="T9" fmla="*/ T8 w 217"/>
                                <a:gd name="T10" fmla="+- 0 15164 14287"/>
                                <a:gd name="T11" fmla="*/ 15164 h 1027"/>
                                <a:gd name="T12" fmla="+- 0 11011 11008"/>
                                <a:gd name="T13" fmla="*/ T12 w 217"/>
                                <a:gd name="T14" fmla="+- 0 15165 14287"/>
                                <a:gd name="T15" fmla="*/ 15165 h 1027"/>
                                <a:gd name="T16" fmla="+- 0 11011 11008"/>
                                <a:gd name="T17" fmla="*/ T16 w 217"/>
                                <a:gd name="T18" fmla="+- 0 14832 14287"/>
                                <a:gd name="T19" fmla="*/ 14832 h 1027"/>
                                <a:gd name="T20" fmla="+- 0 11224 11008"/>
                                <a:gd name="T21" fmla="*/ T20 w 217"/>
                                <a:gd name="T22" fmla="+- 0 14832 14287"/>
                                <a:gd name="T23" fmla="*/ 14832 h 1027"/>
                                <a:gd name="T24" fmla="+- 0 11224 11008"/>
                                <a:gd name="T25" fmla="*/ T24 w 217"/>
                                <a:gd name="T26" fmla="+- 0 14829 14287"/>
                                <a:gd name="T27" fmla="*/ 14829 h 1027"/>
                                <a:gd name="T28" fmla="+- 0 11011 11008"/>
                                <a:gd name="T29" fmla="*/ T28 w 217"/>
                                <a:gd name="T30" fmla="+- 0 14829 14287"/>
                                <a:gd name="T31" fmla="*/ 14829 h 1027"/>
                                <a:gd name="T32" fmla="+- 0 11010 11008"/>
                                <a:gd name="T33" fmla="*/ T32 w 217"/>
                                <a:gd name="T34" fmla="+- 0 14472 14287"/>
                                <a:gd name="T35" fmla="*/ 14472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1027">
                                  <a:moveTo>
                                    <a:pt x="2" y="185"/>
                                  </a:moveTo>
                                  <a:lnTo>
                                    <a:pt x="0" y="188"/>
                                  </a:lnTo>
                                  <a:lnTo>
                                    <a:pt x="0" y="877"/>
                                  </a:lnTo>
                                  <a:lnTo>
                                    <a:pt x="3" y="878"/>
                                  </a:lnTo>
                                  <a:lnTo>
                                    <a:pt x="3" y="545"/>
                                  </a:lnTo>
                                  <a:lnTo>
                                    <a:pt x="216" y="545"/>
                                  </a:lnTo>
                                  <a:lnTo>
                                    <a:pt x="216" y="542"/>
                                  </a:lnTo>
                                  <a:lnTo>
                                    <a:pt x="3" y="542"/>
                                  </a:lnTo>
                                  <a:lnTo>
                                    <a:pt x="2" y="18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025342" name="Freeform 864"/>
                          <wps:cNvSpPr>
                            <a:spLocks/>
                          </wps:cNvSpPr>
                          <wps:spPr bwMode="auto">
                            <a:xfrm>
                              <a:off x="11008" y="14287"/>
                              <a:ext cx="217" cy="1027"/>
                            </a:xfrm>
                            <a:custGeom>
                              <a:avLst/>
                              <a:gdLst>
                                <a:gd name="T0" fmla="+- 0 11221 11008"/>
                                <a:gd name="T1" fmla="*/ T0 w 217"/>
                                <a:gd name="T2" fmla="+- 0 14287 14287"/>
                                <a:gd name="T3" fmla="*/ 14287 h 1027"/>
                                <a:gd name="T4" fmla="+- 0 11221 11008"/>
                                <a:gd name="T5" fmla="*/ T4 w 217"/>
                                <a:gd name="T6" fmla="+- 0 14829 14287"/>
                                <a:gd name="T7" fmla="*/ 14829 h 1027"/>
                                <a:gd name="T8" fmla="+- 0 11224 11008"/>
                                <a:gd name="T9" fmla="*/ T8 w 217"/>
                                <a:gd name="T10" fmla="+- 0 14829 14287"/>
                                <a:gd name="T11" fmla="*/ 14829 h 1027"/>
                                <a:gd name="T12" fmla="+- 0 11224 11008"/>
                                <a:gd name="T13" fmla="*/ T12 w 217"/>
                                <a:gd name="T14" fmla="+- 0 14288 14287"/>
                                <a:gd name="T15" fmla="*/ 14288 h 1027"/>
                                <a:gd name="T16" fmla="+- 0 11221 11008"/>
                                <a:gd name="T17" fmla="*/ T16 w 217"/>
                                <a:gd name="T18" fmla="+- 0 14287 14287"/>
                                <a:gd name="T19" fmla="*/ 14287 h 1027"/>
                              </a:gdLst>
                              <a:ahLst/>
                              <a:cxnLst>
                                <a:cxn ang="0">
                                  <a:pos x="T1" y="T3"/>
                                </a:cxn>
                                <a:cxn ang="0">
                                  <a:pos x="T5" y="T7"/>
                                </a:cxn>
                                <a:cxn ang="0">
                                  <a:pos x="T9" y="T11"/>
                                </a:cxn>
                                <a:cxn ang="0">
                                  <a:pos x="T13" y="T15"/>
                                </a:cxn>
                                <a:cxn ang="0">
                                  <a:pos x="T17" y="T19"/>
                                </a:cxn>
                              </a:cxnLst>
                              <a:rect l="0" t="0" r="r" b="b"/>
                              <a:pathLst>
                                <a:path w="217" h="1027">
                                  <a:moveTo>
                                    <a:pt x="213" y="0"/>
                                  </a:moveTo>
                                  <a:lnTo>
                                    <a:pt x="213" y="542"/>
                                  </a:lnTo>
                                  <a:lnTo>
                                    <a:pt x="216" y="542"/>
                                  </a:lnTo>
                                  <a:lnTo>
                                    <a:pt x="216" y="1"/>
                                  </a:lnTo>
                                  <a:lnTo>
                                    <a:pt x="213"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54278683" name="Group 861"/>
                        <wpg:cNvGrpSpPr>
                          <a:grpSpLocks/>
                        </wpg:cNvGrpSpPr>
                        <wpg:grpSpPr bwMode="auto">
                          <a:xfrm>
                            <a:off x="11011" y="15171"/>
                            <a:ext cx="211" cy="2"/>
                            <a:chOff x="11011" y="15171"/>
                            <a:chExt cx="211" cy="2"/>
                          </a:xfrm>
                        </wpg:grpSpPr>
                        <wps:wsp>
                          <wps:cNvPr id="176038499" name="Freeform 862"/>
                          <wps:cNvSpPr>
                            <a:spLocks/>
                          </wps:cNvSpPr>
                          <wps:spPr bwMode="auto">
                            <a:xfrm>
                              <a:off x="11011" y="15171"/>
                              <a:ext cx="211" cy="2"/>
                            </a:xfrm>
                            <a:custGeom>
                              <a:avLst/>
                              <a:gdLst>
                                <a:gd name="T0" fmla="+- 0 11011 11011"/>
                                <a:gd name="T1" fmla="*/ T0 w 211"/>
                                <a:gd name="T2" fmla="+- 0 11221 11011"/>
                                <a:gd name="T3" fmla="*/ T2 w 211"/>
                              </a:gdLst>
                              <a:ahLst/>
                              <a:cxnLst>
                                <a:cxn ang="0">
                                  <a:pos x="T1" y="0"/>
                                </a:cxn>
                                <a:cxn ang="0">
                                  <a:pos x="T3" y="0"/>
                                </a:cxn>
                              </a:cxnLst>
                              <a:rect l="0" t="0" r="r" b="b"/>
                              <a:pathLst>
                                <a:path w="211">
                                  <a:moveTo>
                                    <a:pt x="0" y="0"/>
                                  </a:moveTo>
                                  <a:lnTo>
                                    <a:pt x="210" y="0"/>
                                  </a:lnTo>
                                </a:path>
                              </a:pathLst>
                            </a:custGeom>
                            <a:noFill/>
                            <a:ln w="922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8673987" name="Group 859"/>
                        <wpg:cNvGrpSpPr>
                          <a:grpSpLocks/>
                        </wpg:cNvGrpSpPr>
                        <wpg:grpSpPr bwMode="auto">
                          <a:xfrm>
                            <a:off x="11033" y="14451"/>
                            <a:ext cx="2" cy="378"/>
                            <a:chOff x="11033" y="14451"/>
                            <a:chExt cx="2" cy="378"/>
                          </a:xfrm>
                        </wpg:grpSpPr>
                        <wps:wsp>
                          <wps:cNvPr id="854991590" name="Freeform 860"/>
                          <wps:cNvSpPr>
                            <a:spLocks/>
                          </wps:cNvSpPr>
                          <wps:spPr bwMode="auto">
                            <a:xfrm>
                              <a:off x="11033" y="14451"/>
                              <a:ext cx="2" cy="378"/>
                            </a:xfrm>
                            <a:custGeom>
                              <a:avLst/>
                              <a:gdLst>
                                <a:gd name="T0" fmla="+- 0 14451 14451"/>
                                <a:gd name="T1" fmla="*/ 14451 h 378"/>
                                <a:gd name="T2" fmla="+- 0 14829 14451"/>
                                <a:gd name="T3" fmla="*/ 14829 h 378"/>
                              </a:gdLst>
                              <a:ahLst/>
                              <a:cxnLst>
                                <a:cxn ang="0">
                                  <a:pos x="0" y="T1"/>
                                </a:cxn>
                                <a:cxn ang="0">
                                  <a:pos x="0" y="T3"/>
                                </a:cxn>
                              </a:cxnLst>
                              <a:rect l="0" t="0" r="r" b="b"/>
                              <a:pathLst>
                                <a:path h="378">
                                  <a:moveTo>
                                    <a:pt x="0" y="0"/>
                                  </a:moveTo>
                                  <a:lnTo>
                                    <a:pt x="0" y="378"/>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7221637" name="Group 857"/>
                        <wpg:cNvGrpSpPr>
                          <a:grpSpLocks/>
                        </wpg:cNvGrpSpPr>
                        <wpg:grpSpPr bwMode="auto">
                          <a:xfrm>
                            <a:off x="11070" y="14418"/>
                            <a:ext cx="2" cy="411"/>
                            <a:chOff x="11070" y="14418"/>
                            <a:chExt cx="2" cy="411"/>
                          </a:xfrm>
                        </wpg:grpSpPr>
                        <wps:wsp>
                          <wps:cNvPr id="1974315145" name="Freeform 858"/>
                          <wps:cNvSpPr>
                            <a:spLocks/>
                          </wps:cNvSpPr>
                          <wps:spPr bwMode="auto">
                            <a:xfrm>
                              <a:off x="11070" y="14418"/>
                              <a:ext cx="2" cy="411"/>
                            </a:xfrm>
                            <a:custGeom>
                              <a:avLst/>
                              <a:gdLst>
                                <a:gd name="T0" fmla="+- 0 14418 14418"/>
                                <a:gd name="T1" fmla="*/ 14418 h 411"/>
                                <a:gd name="T2" fmla="+- 0 14829 14418"/>
                                <a:gd name="T3" fmla="*/ 14829 h 411"/>
                              </a:gdLst>
                              <a:ahLst/>
                              <a:cxnLst>
                                <a:cxn ang="0">
                                  <a:pos x="0" y="T1"/>
                                </a:cxn>
                                <a:cxn ang="0">
                                  <a:pos x="0" y="T3"/>
                                </a:cxn>
                              </a:cxnLst>
                              <a:rect l="0" t="0" r="r" b="b"/>
                              <a:pathLst>
                                <a:path h="411">
                                  <a:moveTo>
                                    <a:pt x="0" y="0"/>
                                  </a:moveTo>
                                  <a:lnTo>
                                    <a:pt x="0" y="411"/>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1700557" name="Group 855"/>
                        <wpg:cNvGrpSpPr>
                          <a:grpSpLocks/>
                        </wpg:cNvGrpSpPr>
                        <wpg:grpSpPr bwMode="auto">
                          <a:xfrm>
                            <a:off x="11101" y="14391"/>
                            <a:ext cx="2" cy="438"/>
                            <a:chOff x="11101" y="14391"/>
                            <a:chExt cx="2" cy="438"/>
                          </a:xfrm>
                        </wpg:grpSpPr>
                        <wps:wsp>
                          <wps:cNvPr id="1302392143" name="Freeform 856"/>
                          <wps:cNvSpPr>
                            <a:spLocks/>
                          </wps:cNvSpPr>
                          <wps:spPr bwMode="auto">
                            <a:xfrm>
                              <a:off x="11101" y="14391"/>
                              <a:ext cx="2" cy="438"/>
                            </a:xfrm>
                            <a:custGeom>
                              <a:avLst/>
                              <a:gdLst>
                                <a:gd name="T0" fmla="+- 0 14391 14391"/>
                                <a:gd name="T1" fmla="*/ 14391 h 438"/>
                                <a:gd name="T2" fmla="+- 0 14829 14391"/>
                                <a:gd name="T3" fmla="*/ 14829 h 438"/>
                              </a:gdLst>
                              <a:ahLst/>
                              <a:cxnLst>
                                <a:cxn ang="0">
                                  <a:pos x="0" y="T1"/>
                                </a:cxn>
                                <a:cxn ang="0">
                                  <a:pos x="0" y="T3"/>
                                </a:cxn>
                              </a:cxnLst>
                              <a:rect l="0" t="0" r="r" b="b"/>
                              <a:pathLst>
                                <a:path h="438">
                                  <a:moveTo>
                                    <a:pt x="0" y="0"/>
                                  </a:moveTo>
                                  <a:lnTo>
                                    <a:pt x="0" y="43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2671506" name="Group 853"/>
                        <wpg:cNvGrpSpPr>
                          <a:grpSpLocks/>
                        </wpg:cNvGrpSpPr>
                        <wpg:grpSpPr bwMode="auto">
                          <a:xfrm>
                            <a:off x="11131" y="14364"/>
                            <a:ext cx="2" cy="465"/>
                            <a:chOff x="11131" y="14364"/>
                            <a:chExt cx="2" cy="465"/>
                          </a:xfrm>
                        </wpg:grpSpPr>
                        <wps:wsp>
                          <wps:cNvPr id="997031576" name="Freeform 854"/>
                          <wps:cNvSpPr>
                            <a:spLocks/>
                          </wps:cNvSpPr>
                          <wps:spPr bwMode="auto">
                            <a:xfrm>
                              <a:off x="11131" y="14364"/>
                              <a:ext cx="2" cy="465"/>
                            </a:xfrm>
                            <a:custGeom>
                              <a:avLst/>
                              <a:gdLst>
                                <a:gd name="T0" fmla="+- 0 14364 14364"/>
                                <a:gd name="T1" fmla="*/ 14364 h 465"/>
                                <a:gd name="T2" fmla="+- 0 14829 14364"/>
                                <a:gd name="T3" fmla="*/ 14829 h 465"/>
                              </a:gdLst>
                              <a:ahLst/>
                              <a:cxnLst>
                                <a:cxn ang="0">
                                  <a:pos x="0" y="T1"/>
                                </a:cxn>
                                <a:cxn ang="0">
                                  <a:pos x="0" y="T3"/>
                                </a:cxn>
                              </a:cxnLst>
                              <a:rect l="0" t="0" r="r" b="b"/>
                              <a:pathLst>
                                <a:path h="465">
                                  <a:moveTo>
                                    <a:pt x="0" y="0"/>
                                  </a:moveTo>
                                  <a:lnTo>
                                    <a:pt x="0" y="46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2521369" name="Group 851"/>
                        <wpg:cNvGrpSpPr>
                          <a:grpSpLocks/>
                        </wpg:cNvGrpSpPr>
                        <wpg:grpSpPr bwMode="auto">
                          <a:xfrm>
                            <a:off x="11012" y="14470"/>
                            <a:ext cx="2" cy="359"/>
                            <a:chOff x="11012" y="14470"/>
                            <a:chExt cx="2" cy="359"/>
                          </a:xfrm>
                        </wpg:grpSpPr>
                        <wps:wsp>
                          <wps:cNvPr id="595224828" name="Freeform 852"/>
                          <wps:cNvSpPr>
                            <a:spLocks/>
                          </wps:cNvSpPr>
                          <wps:spPr bwMode="auto">
                            <a:xfrm>
                              <a:off x="11012" y="14470"/>
                              <a:ext cx="2" cy="359"/>
                            </a:xfrm>
                            <a:custGeom>
                              <a:avLst/>
                              <a:gdLst>
                                <a:gd name="T0" fmla="+- 0 14470 14470"/>
                                <a:gd name="T1" fmla="*/ 14470 h 359"/>
                                <a:gd name="T2" fmla="+- 0 14829 14470"/>
                                <a:gd name="T3" fmla="*/ 14829 h 359"/>
                              </a:gdLst>
                              <a:ahLst/>
                              <a:cxnLst>
                                <a:cxn ang="0">
                                  <a:pos x="0" y="T1"/>
                                </a:cxn>
                                <a:cxn ang="0">
                                  <a:pos x="0" y="T3"/>
                                </a:cxn>
                              </a:cxnLst>
                              <a:rect l="0" t="0" r="r" b="b"/>
                              <a:pathLst>
                                <a:path h="359">
                                  <a:moveTo>
                                    <a:pt x="0" y="0"/>
                                  </a:moveTo>
                                  <a:lnTo>
                                    <a:pt x="0" y="359"/>
                                  </a:lnTo>
                                </a:path>
                              </a:pathLst>
                            </a:custGeom>
                            <a:noFill/>
                            <a:ln w="1880">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35165391" name="Group 849"/>
                        <wpg:cNvGrpSpPr>
                          <a:grpSpLocks/>
                        </wpg:cNvGrpSpPr>
                        <wpg:grpSpPr bwMode="auto">
                          <a:xfrm>
                            <a:off x="11018" y="14464"/>
                            <a:ext cx="2" cy="365"/>
                            <a:chOff x="11018" y="14464"/>
                            <a:chExt cx="2" cy="365"/>
                          </a:xfrm>
                        </wpg:grpSpPr>
                        <wps:wsp>
                          <wps:cNvPr id="513318755" name="Freeform 850"/>
                          <wps:cNvSpPr>
                            <a:spLocks/>
                          </wps:cNvSpPr>
                          <wps:spPr bwMode="auto">
                            <a:xfrm>
                              <a:off x="11018" y="14464"/>
                              <a:ext cx="2" cy="365"/>
                            </a:xfrm>
                            <a:custGeom>
                              <a:avLst/>
                              <a:gdLst>
                                <a:gd name="T0" fmla="+- 0 14464 14464"/>
                                <a:gd name="T1" fmla="*/ 14464 h 365"/>
                                <a:gd name="T2" fmla="+- 0 14829 14464"/>
                                <a:gd name="T3" fmla="*/ 14829 h 365"/>
                              </a:gdLst>
                              <a:ahLst/>
                              <a:cxnLst>
                                <a:cxn ang="0">
                                  <a:pos x="0" y="T1"/>
                                </a:cxn>
                                <a:cxn ang="0">
                                  <a:pos x="0" y="T3"/>
                                </a:cxn>
                              </a:cxnLst>
                              <a:rect l="0" t="0" r="r" b="b"/>
                              <a:pathLst>
                                <a:path h="365">
                                  <a:moveTo>
                                    <a:pt x="0" y="0"/>
                                  </a:moveTo>
                                  <a:lnTo>
                                    <a:pt x="0" y="365"/>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7709989" name="Group 847"/>
                        <wpg:cNvGrpSpPr>
                          <a:grpSpLocks/>
                        </wpg:cNvGrpSpPr>
                        <wpg:grpSpPr bwMode="auto">
                          <a:xfrm>
                            <a:off x="11024" y="14459"/>
                            <a:ext cx="2" cy="370"/>
                            <a:chOff x="11024" y="14459"/>
                            <a:chExt cx="2" cy="370"/>
                          </a:xfrm>
                        </wpg:grpSpPr>
                        <wps:wsp>
                          <wps:cNvPr id="1801277977" name="Freeform 848"/>
                          <wps:cNvSpPr>
                            <a:spLocks/>
                          </wps:cNvSpPr>
                          <wps:spPr bwMode="auto">
                            <a:xfrm>
                              <a:off x="11024" y="14459"/>
                              <a:ext cx="2" cy="370"/>
                            </a:xfrm>
                            <a:custGeom>
                              <a:avLst/>
                              <a:gdLst>
                                <a:gd name="T0" fmla="+- 0 14459 14459"/>
                                <a:gd name="T1" fmla="*/ 14459 h 370"/>
                                <a:gd name="T2" fmla="+- 0 14829 14459"/>
                                <a:gd name="T3" fmla="*/ 14829 h 370"/>
                              </a:gdLst>
                              <a:ahLst/>
                              <a:cxnLst>
                                <a:cxn ang="0">
                                  <a:pos x="0" y="T1"/>
                                </a:cxn>
                                <a:cxn ang="0">
                                  <a:pos x="0" y="T3"/>
                                </a:cxn>
                              </a:cxnLst>
                              <a:rect l="0" t="0" r="r" b="b"/>
                              <a:pathLst>
                                <a:path h="370">
                                  <a:moveTo>
                                    <a:pt x="0" y="0"/>
                                  </a:moveTo>
                                  <a:lnTo>
                                    <a:pt x="0" y="37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7852625" name="Group 845"/>
                        <wpg:cNvGrpSpPr>
                          <a:grpSpLocks/>
                        </wpg:cNvGrpSpPr>
                        <wpg:grpSpPr bwMode="auto">
                          <a:xfrm>
                            <a:off x="11030" y="14453"/>
                            <a:ext cx="2" cy="376"/>
                            <a:chOff x="11030" y="14453"/>
                            <a:chExt cx="2" cy="376"/>
                          </a:xfrm>
                        </wpg:grpSpPr>
                        <wps:wsp>
                          <wps:cNvPr id="586798134" name="Freeform 846"/>
                          <wps:cNvSpPr>
                            <a:spLocks/>
                          </wps:cNvSpPr>
                          <wps:spPr bwMode="auto">
                            <a:xfrm>
                              <a:off x="11030" y="14453"/>
                              <a:ext cx="2" cy="376"/>
                            </a:xfrm>
                            <a:custGeom>
                              <a:avLst/>
                              <a:gdLst>
                                <a:gd name="T0" fmla="+- 0 14453 14453"/>
                                <a:gd name="T1" fmla="*/ 14453 h 376"/>
                                <a:gd name="T2" fmla="+- 0 14829 14453"/>
                                <a:gd name="T3" fmla="*/ 14829 h 376"/>
                              </a:gdLst>
                              <a:ahLst/>
                              <a:cxnLst>
                                <a:cxn ang="0">
                                  <a:pos x="0" y="T1"/>
                                </a:cxn>
                                <a:cxn ang="0">
                                  <a:pos x="0" y="T3"/>
                                </a:cxn>
                              </a:cxnLst>
                              <a:rect l="0" t="0" r="r" b="b"/>
                              <a:pathLst>
                                <a:path h="376">
                                  <a:moveTo>
                                    <a:pt x="0" y="0"/>
                                  </a:moveTo>
                                  <a:lnTo>
                                    <a:pt x="0" y="37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1388180" name="Group 843"/>
                        <wpg:cNvGrpSpPr>
                          <a:grpSpLocks/>
                        </wpg:cNvGrpSpPr>
                        <wpg:grpSpPr bwMode="auto">
                          <a:xfrm>
                            <a:off x="11036" y="14448"/>
                            <a:ext cx="2" cy="381"/>
                            <a:chOff x="11036" y="14448"/>
                            <a:chExt cx="2" cy="381"/>
                          </a:xfrm>
                        </wpg:grpSpPr>
                        <wps:wsp>
                          <wps:cNvPr id="869073685" name="Freeform 844"/>
                          <wps:cNvSpPr>
                            <a:spLocks/>
                          </wps:cNvSpPr>
                          <wps:spPr bwMode="auto">
                            <a:xfrm>
                              <a:off x="11036" y="14448"/>
                              <a:ext cx="2" cy="381"/>
                            </a:xfrm>
                            <a:custGeom>
                              <a:avLst/>
                              <a:gdLst>
                                <a:gd name="T0" fmla="+- 0 14448 14448"/>
                                <a:gd name="T1" fmla="*/ 14448 h 381"/>
                                <a:gd name="T2" fmla="+- 0 14829 14448"/>
                                <a:gd name="T3" fmla="*/ 14829 h 381"/>
                              </a:gdLst>
                              <a:ahLst/>
                              <a:cxnLst>
                                <a:cxn ang="0">
                                  <a:pos x="0" y="T1"/>
                                </a:cxn>
                                <a:cxn ang="0">
                                  <a:pos x="0" y="T3"/>
                                </a:cxn>
                              </a:cxnLst>
                              <a:rect l="0" t="0" r="r" b="b"/>
                              <a:pathLst>
                                <a:path h="381">
                                  <a:moveTo>
                                    <a:pt x="0" y="0"/>
                                  </a:moveTo>
                                  <a:lnTo>
                                    <a:pt x="0" y="381"/>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8384255" name="Group 841"/>
                        <wpg:cNvGrpSpPr>
                          <a:grpSpLocks/>
                        </wpg:cNvGrpSpPr>
                        <wpg:grpSpPr bwMode="auto">
                          <a:xfrm>
                            <a:off x="11043" y="14443"/>
                            <a:ext cx="2" cy="387"/>
                            <a:chOff x="11043" y="14443"/>
                            <a:chExt cx="2" cy="387"/>
                          </a:xfrm>
                        </wpg:grpSpPr>
                        <wps:wsp>
                          <wps:cNvPr id="1295367599" name="Freeform 842"/>
                          <wps:cNvSpPr>
                            <a:spLocks/>
                          </wps:cNvSpPr>
                          <wps:spPr bwMode="auto">
                            <a:xfrm>
                              <a:off x="11043" y="14443"/>
                              <a:ext cx="2" cy="387"/>
                            </a:xfrm>
                            <a:custGeom>
                              <a:avLst/>
                              <a:gdLst>
                                <a:gd name="T0" fmla="+- 0 14443 14443"/>
                                <a:gd name="T1" fmla="*/ 14443 h 387"/>
                                <a:gd name="T2" fmla="+- 0 14829 14443"/>
                                <a:gd name="T3" fmla="*/ 14829 h 387"/>
                              </a:gdLst>
                              <a:ahLst/>
                              <a:cxnLst>
                                <a:cxn ang="0">
                                  <a:pos x="0" y="T1"/>
                                </a:cxn>
                                <a:cxn ang="0">
                                  <a:pos x="0" y="T3"/>
                                </a:cxn>
                              </a:cxnLst>
                              <a:rect l="0" t="0" r="r" b="b"/>
                              <a:pathLst>
                                <a:path h="387">
                                  <a:moveTo>
                                    <a:pt x="0" y="0"/>
                                  </a:moveTo>
                                  <a:lnTo>
                                    <a:pt x="0" y="386"/>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8234313" name="Group 839"/>
                        <wpg:cNvGrpSpPr>
                          <a:grpSpLocks/>
                        </wpg:cNvGrpSpPr>
                        <wpg:grpSpPr bwMode="auto">
                          <a:xfrm>
                            <a:off x="11049" y="14437"/>
                            <a:ext cx="2" cy="392"/>
                            <a:chOff x="11049" y="14437"/>
                            <a:chExt cx="2" cy="392"/>
                          </a:xfrm>
                        </wpg:grpSpPr>
                        <wps:wsp>
                          <wps:cNvPr id="621899512" name="Freeform 840"/>
                          <wps:cNvSpPr>
                            <a:spLocks/>
                          </wps:cNvSpPr>
                          <wps:spPr bwMode="auto">
                            <a:xfrm>
                              <a:off x="11049" y="14437"/>
                              <a:ext cx="2" cy="392"/>
                            </a:xfrm>
                            <a:custGeom>
                              <a:avLst/>
                              <a:gdLst>
                                <a:gd name="T0" fmla="+- 0 14437 14437"/>
                                <a:gd name="T1" fmla="*/ 14437 h 392"/>
                                <a:gd name="T2" fmla="+- 0 14829 14437"/>
                                <a:gd name="T3" fmla="*/ 14829 h 392"/>
                              </a:gdLst>
                              <a:ahLst/>
                              <a:cxnLst>
                                <a:cxn ang="0">
                                  <a:pos x="0" y="T1"/>
                                </a:cxn>
                                <a:cxn ang="0">
                                  <a:pos x="0" y="T3"/>
                                </a:cxn>
                              </a:cxnLst>
                              <a:rect l="0" t="0" r="r" b="b"/>
                              <a:pathLst>
                                <a:path h="392">
                                  <a:moveTo>
                                    <a:pt x="0" y="0"/>
                                  </a:moveTo>
                                  <a:lnTo>
                                    <a:pt x="0" y="39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9014043" name="Group 837"/>
                        <wpg:cNvGrpSpPr>
                          <a:grpSpLocks/>
                        </wpg:cNvGrpSpPr>
                        <wpg:grpSpPr bwMode="auto">
                          <a:xfrm>
                            <a:off x="11055" y="14432"/>
                            <a:ext cx="2" cy="397"/>
                            <a:chOff x="11055" y="14432"/>
                            <a:chExt cx="2" cy="397"/>
                          </a:xfrm>
                        </wpg:grpSpPr>
                        <wps:wsp>
                          <wps:cNvPr id="2056283993" name="Freeform 838"/>
                          <wps:cNvSpPr>
                            <a:spLocks/>
                          </wps:cNvSpPr>
                          <wps:spPr bwMode="auto">
                            <a:xfrm>
                              <a:off x="11055" y="14432"/>
                              <a:ext cx="2" cy="397"/>
                            </a:xfrm>
                            <a:custGeom>
                              <a:avLst/>
                              <a:gdLst>
                                <a:gd name="T0" fmla="+- 0 14432 14432"/>
                                <a:gd name="T1" fmla="*/ 14432 h 397"/>
                                <a:gd name="T2" fmla="+- 0 14829 14432"/>
                                <a:gd name="T3" fmla="*/ 14829 h 397"/>
                              </a:gdLst>
                              <a:ahLst/>
                              <a:cxnLst>
                                <a:cxn ang="0">
                                  <a:pos x="0" y="T1"/>
                                </a:cxn>
                                <a:cxn ang="0">
                                  <a:pos x="0" y="T3"/>
                                </a:cxn>
                              </a:cxnLst>
                              <a:rect l="0" t="0" r="r" b="b"/>
                              <a:pathLst>
                                <a:path h="397">
                                  <a:moveTo>
                                    <a:pt x="0" y="0"/>
                                  </a:moveTo>
                                  <a:lnTo>
                                    <a:pt x="0" y="397"/>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1322371" name="Group 835"/>
                        <wpg:cNvGrpSpPr>
                          <a:grpSpLocks/>
                        </wpg:cNvGrpSpPr>
                        <wpg:grpSpPr bwMode="auto">
                          <a:xfrm>
                            <a:off x="11061" y="14426"/>
                            <a:ext cx="2" cy="403"/>
                            <a:chOff x="11061" y="14426"/>
                            <a:chExt cx="2" cy="403"/>
                          </a:xfrm>
                        </wpg:grpSpPr>
                        <wps:wsp>
                          <wps:cNvPr id="1061228312" name="Freeform 836"/>
                          <wps:cNvSpPr>
                            <a:spLocks/>
                          </wps:cNvSpPr>
                          <wps:spPr bwMode="auto">
                            <a:xfrm>
                              <a:off x="11061" y="14426"/>
                              <a:ext cx="2" cy="403"/>
                            </a:xfrm>
                            <a:custGeom>
                              <a:avLst/>
                              <a:gdLst>
                                <a:gd name="T0" fmla="+- 0 14426 14426"/>
                                <a:gd name="T1" fmla="*/ 14426 h 403"/>
                                <a:gd name="T2" fmla="+- 0 14829 14426"/>
                                <a:gd name="T3" fmla="*/ 14829 h 403"/>
                              </a:gdLst>
                              <a:ahLst/>
                              <a:cxnLst>
                                <a:cxn ang="0">
                                  <a:pos x="0" y="T1"/>
                                </a:cxn>
                                <a:cxn ang="0">
                                  <a:pos x="0" y="T3"/>
                                </a:cxn>
                              </a:cxnLst>
                              <a:rect l="0" t="0" r="r" b="b"/>
                              <a:pathLst>
                                <a:path h="403">
                                  <a:moveTo>
                                    <a:pt x="0" y="0"/>
                                  </a:moveTo>
                                  <a:lnTo>
                                    <a:pt x="0" y="403"/>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0545330" name="Group 833"/>
                        <wpg:cNvGrpSpPr>
                          <a:grpSpLocks/>
                        </wpg:cNvGrpSpPr>
                        <wpg:grpSpPr bwMode="auto">
                          <a:xfrm>
                            <a:off x="11067" y="14421"/>
                            <a:ext cx="2" cy="408"/>
                            <a:chOff x="11067" y="14421"/>
                            <a:chExt cx="2" cy="408"/>
                          </a:xfrm>
                        </wpg:grpSpPr>
                        <wps:wsp>
                          <wps:cNvPr id="1167682267" name="Freeform 834"/>
                          <wps:cNvSpPr>
                            <a:spLocks/>
                          </wps:cNvSpPr>
                          <wps:spPr bwMode="auto">
                            <a:xfrm>
                              <a:off x="11067" y="14421"/>
                              <a:ext cx="2" cy="408"/>
                            </a:xfrm>
                            <a:custGeom>
                              <a:avLst/>
                              <a:gdLst>
                                <a:gd name="T0" fmla="+- 0 14421 14421"/>
                                <a:gd name="T1" fmla="*/ 14421 h 408"/>
                                <a:gd name="T2" fmla="+- 0 14829 14421"/>
                                <a:gd name="T3" fmla="*/ 14829 h 408"/>
                              </a:gdLst>
                              <a:ahLst/>
                              <a:cxnLst>
                                <a:cxn ang="0">
                                  <a:pos x="0" y="T1"/>
                                </a:cxn>
                                <a:cxn ang="0">
                                  <a:pos x="0" y="T3"/>
                                </a:cxn>
                              </a:cxnLst>
                              <a:rect l="0" t="0" r="r" b="b"/>
                              <a:pathLst>
                                <a:path h="408">
                                  <a:moveTo>
                                    <a:pt x="0" y="0"/>
                                  </a:moveTo>
                                  <a:lnTo>
                                    <a:pt x="0" y="408"/>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32563524" name="Group 831"/>
                        <wpg:cNvGrpSpPr>
                          <a:grpSpLocks/>
                        </wpg:cNvGrpSpPr>
                        <wpg:grpSpPr bwMode="auto">
                          <a:xfrm>
                            <a:off x="11073" y="14415"/>
                            <a:ext cx="2" cy="414"/>
                            <a:chOff x="11073" y="14415"/>
                            <a:chExt cx="2" cy="414"/>
                          </a:xfrm>
                        </wpg:grpSpPr>
                        <wps:wsp>
                          <wps:cNvPr id="1116205696" name="Freeform 832"/>
                          <wps:cNvSpPr>
                            <a:spLocks/>
                          </wps:cNvSpPr>
                          <wps:spPr bwMode="auto">
                            <a:xfrm>
                              <a:off x="11073" y="14415"/>
                              <a:ext cx="2" cy="414"/>
                            </a:xfrm>
                            <a:custGeom>
                              <a:avLst/>
                              <a:gdLst>
                                <a:gd name="T0" fmla="+- 0 14415 14415"/>
                                <a:gd name="T1" fmla="*/ 14415 h 414"/>
                                <a:gd name="T2" fmla="+- 0 14829 14415"/>
                                <a:gd name="T3" fmla="*/ 14829 h 414"/>
                              </a:gdLst>
                              <a:ahLst/>
                              <a:cxnLst>
                                <a:cxn ang="0">
                                  <a:pos x="0" y="T1"/>
                                </a:cxn>
                                <a:cxn ang="0">
                                  <a:pos x="0" y="T3"/>
                                </a:cxn>
                              </a:cxnLst>
                              <a:rect l="0" t="0" r="r" b="b"/>
                              <a:pathLst>
                                <a:path h="414">
                                  <a:moveTo>
                                    <a:pt x="0" y="0"/>
                                  </a:moveTo>
                                  <a:lnTo>
                                    <a:pt x="0" y="41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9824374" name="Group 829"/>
                        <wpg:cNvGrpSpPr>
                          <a:grpSpLocks/>
                        </wpg:cNvGrpSpPr>
                        <wpg:grpSpPr bwMode="auto">
                          <a:xfrm>
                            <a:off x="11079" y="14410"/>
                            <a:ext cx="2" cy="419"/>
                            <a:chOff x="11079" y="14410"/>
                            <a:chExt cx="2" cy="419"/>
                          </a:xfrm>
                        </wpg:grpSpPr>
                        <wps:wsp>
                          <wps:cNvPr id="2095646250" name="Freeform 830"/>
                          <wps:cNvSpPr>
                            <a:spLocks/>
                          </wps:cNvSpPr>
                          <wps:spPr bwMode="auto">
                            <a:xfrm>
                              <a:off x="11079" y="14410"/>
                              <a:ext cx="2" cy="419"/>
                            </a:xfrm>
                            <a:custGeom>
                              <a:avLst/>
                              <a:gdLst>
                                <a:gd name="T0" fmla="+- 0 14410 14410"/>
                                <a:gd name="T1" fmla="*/ 14410 h 419"/>
                                <a:gd name="T2" fmla="+- 0 14829 14410"/>
                                <a:gd name="T3" fmla="*/ 14829 h 419"/>
                              </a:gdLst>
                              <a:ahLst/>
                              <a:cxnLst>
                                <a:cxn ang="0">
                                  <a:pos x="0" y="T1"/>
                                </a:cxn>
                                <a:cxn ang="0">
                                  <a:pos x="0" y="T3"/>
                                </a:cxn>
                              </a:cxnLst>
                              <a:rect l="0" t="0" r="r" b="b"/>
                              <a:pathLst>
                                <a:path h="419">
                                  <a:moveTo>
                                    <a:pt x="0" y="0"/>
                                  </a:moveTo>
                                  <a:lnTo>
                                    <a:pt x="0" y="419"/>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3927394" name="Group 827"/>
                        <wpg:cNvGrpSpPr>
                          <a:grpSpLocks/>
                        </wpg:cNvGrpSpPr>
                        <wpg:grpSpPr bwMode="auto">
                          <a:xfrm>
                            <a:off x="11085" y="14405"/>
                            <a:ext cx="2" cy="425"/>
                            <a:chOff x="11085" y="14405"/>
                            <a:chExt cx="2" cy="425"/>
                          </a:xfrm>
                        </wpg:grpSpPr>
                        <wps:wsp>
                          <wps:cNvPr id="1402253945" name="Freeform 828"/>
                          <wps:cNvSpPr>
                            <a:spLocks/>
                          </wps:cNvSpPr>
                          <wps:spPr bwMode="auto">
                            <a:xfrm>
                              <a:off x="11085" y="14405"/>
                              <a:ext cx="2" cy="425"/>
                            </a:xfrm>
                            <a:custGeom>
                              <a:avLst/>
                              <a:gdLst>
                                <a:gd name="T0" fmla="+- 0 14405 14405"/>
                                <a:gd name="T1" fmla="*/ 14405 h 425"/>
                                <a:gd name="T2" fmla="+- 0 14829 14405"/>
                                <a:gd name="T3" fmla="*/ 14829 h 425"/>
                              </a:gdLst>
                              <a:ahLst/>
                              <a:cxnLst>
                                <a:cxn ang="0">
                                  <a:pos x="0" y="T1"/>
                                </a:cxn>
                                <a:cxn ang="0">
                                  <a:pos x="0" y="T3"/>
                                </a:cxn>
                              </a:cxnLst>
                              <a:rect l="0" t="0" r="r" b="b"/>
                              <a:pathLst>
                                <a:path h="425">
                                  <a:moveTo>
                                    <a:pt x="0" y="0"/>
                                  </a:moveTo>
                                  <a:lnTo>
                                    <a:pt x="0" y="42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1544238" name="Group 825"/>
                        <wpg:cNvGrpSpPr>
                          <a:grpSpLocks/>
                        </wpg:cNvGrpSpPr>
                        <wpg:grpSpPr bwMode="auto">
                          <a:xfrm>
                            <a:off x="11091" y="14399"/>
                            <a:ext cx="2" cy="430"/>
                            <a:chOff x="11091" y="14399"/>
                            <a:chExt cx="2" cy="430"/>
                          </a:xfrm>
                        </wpg:grpSpPr>
                        <wps:wsp>
                          <wps:cNvPr id="241028971" name="Freeform 826"/>
                          <wps:cNvSpPr>
                            <a:spLocks/>
                          </wps:cNvSpPr>
                          <wps:spPr bwMode="auto">
                            <a:xfrm>
                              <a:off x="11091" y="14399"/>
                              <a:ext cx="2" cy="430"/>
                            </a:xfrm>
                            <a:custGeom>
                              <a:avLst/>
                              <a:gdLst>
                                <a:gd name="T0" fmla="+- 0 14399 14399"/>
                                <a:gd name="T1" fmla="*/ 14399 h 430"/>
                                <a:gd name="T2" fmla="+- 0 14829 14399"/>
                                <a:gd name="T3" fmla="*/ 14829 h 430"/>
                              </a:gdLst>
                              <a:ahLst/>
                              <a:cxnLst>
                                <a:cxn ang="0">
                                  <a:pos x="0" y="T1"/>
                                </a:cxn>
                                <a:cxn ang="0">
                                  <a:pos x="0" y="T3"/>
                                </a:cxn>
                              </a:cxnLst>
                              <a:rect l="0" t="0" r="r" b="b"/>
                              <a:pathLst>
                                <a:path h="430">
                                  <a:moveTo>
                                    <a:pt x="0" y="0"/>
                                  </a:moveTo>
                                  <a:lnTo>
                                    <a:pt x="0" y="430"/>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7924729" name="Group 823"/>
                        <wpg:cNvGrpSpPr>
                          <a:grpSpLocks/>
                        </wpg:cNvGrpSpPr>
                        <wpg:grpSpPr bwMode="auto">
                          <a:xfrm>
                            <a:off x="11098" y="14394"/>
                            <a:ext cx="2" cy="435"/>
                            <a:chOff x="11098" y="14394"/>
                            <a:chExt cx="2" cy="435"/>
                          </a:xfrm>
                        </wpg:grpSpPr>
                        <wps:wsp>
                          <wps:cNvPr id="1754160281" name="Freeform 824"/>
                          <wps:cNvSpPr>
                            <a:spLocks/>
                          </wps:cNvSpPr>
                          <wps:spPr bwMode="auto">
                            <a:xfrm>
                              <a:off x="11098" y="14394"/>
                              <a:ext cx="2" cy="435"/>
                            </a:xfrm>
                            <a:custGeom>
                              <a:avLst/>
                              <a:gdLst>
                                <a:gd name="T0" fmla="+- 0 14394 14394"/>
                                <a:gd name="T1" fmla="*/ 14394 h 435"/>
                                <a:gd name="T2" fmla="+- 0 14829 14394"/>
                                <a:gd name="T3" fmla="*/ 14829 h 435"/>
                              </a:gdLst>
                              <a:ahLst/>
                              <a:cxnLst>
                                <a:cxn ang="0">
                                  <a:pos x="0" y="T1"/>
                                </a:cxn>
                                <a:cxn ang="0">
                                  <a:pos x="0" y="T3"/>
                                </a:cxn>
                              </a:cxnLst>
                              <a:rect l="0" t="0" r="r" b="b"/>
                              <a:pathLst>
                                <a:path h="435">
                                  <a:moveTo>
                                    <a:pt x="0" y="0"/>
                                  </a:moveTo>
                                  <a:lnTo>
                                    <a:pt x="0" y="435"/>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4323484" name="Group 821"/>
                        <wpg:cNvGrpSpPr>
                          <a:grpSpLocks/>
                        </wpg:cNvGrpSpPr>
                        <wpg:grpSpPr bwMode="auto">
                          <a:xfrm>
                            <a:off x="11104" y="14388"/>
                            <a:ext cx="2" cy="441"/>
                            <a:chOff x="11104" y="14388"/>
                            <a:chExt cx="2" cy="441"/>
                          </a:xfrm>
                        </wpg:grpSpPr>
                        <wps:wsp>
                          <wps:cNvPr id="100413166" name="Freeform 822"/>
                          <wps:cNvSpPr>
                            <a:spLocks/>
                          </wps:cNvSpPr>
                          <wps:spPr bwMode="auto">
                            <a:xfrm>
                              <a:off x="11104" y="14388"/>
                              <a:ext cx="2" cy="441"/>
                            </a:xfrm>
                            <a:custGeom>
                              <a:avLst/>
                              <a:gdLst>
                                <a:gd name="T0" fmla="+- 0 14388 14388"/>
                                <a:gd name="T1" fmla="*/ 14388 h 441"/>
                                <a:gd name="T2" fmla="+- 0 14829 14388"/>
                                <a:gd name="T3" fmla="*/ 14829 h 441"/>
                              </a:gdLst>
                              <a:ahLst/>
                              <a:cxnLst>
                                <a:cxn ang="0">
                                  <a:pos x="0" y="T1"/>
                                </a:cxn>
                                <a:cxn ang="0">
                                  <a:pos x="0" y="T3"/>
                                </a:cxn>
                              </a:cxnLst>
                              <a:rect l="0" t="0" r="r" b="b"/>
                              <a:pathLst>
                                <a:path h="441">
                                  <a:moveTo>
                                    <a:pt x="0" y="0"/>
                                  </a:moveTo>
                                  <a:lnTo>
                                    <a:pt x="0" y="441"/>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1843246" name="Group 819"/>
                        <wpg:cNvGrpSpPr>
                          <a:grpSpLocks/>
                        </wpg:cNvGrpSpPr>
                        <wpg:grpSpPr bwMode="auto">
                          <a:xfrm>
                            <a:off x="11110" y="14383"/>
                            <a:ext cx="2" cy="446"/>
                            <a:chOff x="11110" y="14383"/>
                            <a:chExt cx="2" cy="446"/>
                          </a:xfrm>
                        </wpg:grpSpPr>
                        <wps:wsp>
                          <wps:cNvPr id="1038555932" name="Freeform 820"/>
                          <wps:cNvSpPr>
                            <a:spLocks/>
                          </wps:cNvSpPr>
                          <wps:spPr bwMode="auto">
                            <a:xfrm>
                              <a:off x="11110" y="14383"/>
                              <a:ext cx="2" cy="446"/>
                            </a:xfrm>
                            <a:custGeom>
                              <a:avLst/>
                              <a:gdLst>
                                <a:gd name="T0" fmla="+- 0 14383 14383"/>
                                <a:gd name="T1" fmla="*/ 14383 h 446"/>
                                <a:gd name="T2" fmla="+- 0 14829 14383"/>
                                <a:gd name="T3" fmla="*/ 14829 h 446"/>
                              </a:gdLst>
                              <a:ahLst/>
                              <a:cxnLst>
                                <a:cxn ang="0">
                                  <a:pos x="0" y="T1"/>
                                </a:cxn>
                                <a:cxn ang="0">
                                  <a:pos x="0" y="T3"/>
                                </a:cxn>
                              </a:cxnLst>
                              <a:rect l="0" t="0" r="r" b="b"/>
                              <a:pathLst>
                                <a:path h="446">
                                  <a:moveTo>
                                    <a:pt x="0" y="0"/>
                                  </a:moveTo>
                                  <a:lnTo>
                                    <a:pt x="0" y="44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18049330" name="Group 817"/>
                        <wpg:cNvGrpSpPr>
                          <a:grpSpLocks/>
                        </wpg:cNvGrpSpPr>
                        <wpg:grpSpPr bwMode="auto">
                          <a:xfrm>
                            <a:off x="11116" y="14378"/>
                            <a:ext cx="2" cy="452"/>
                            <a:chOff x="11116" y="14378"/>
                            <a:chExt cx="2" cy="452"/>
                          </a:xfrm>
                        </wpg:grpSpPr>
                        <wps:wsp>
                          <wps:cNvPr id="266760390" name="Freeform 818"/>
                          <wps:cNvSpPr>
                            <a:spLocks/>
                          </wps:cNvSpPr>
                          <wps:spPr bwMode="auto">
                            <a:xfrm>
                              <a:off x="11116" y="14378"/>
                              <a:ext cx="2" cy="452"/>
                            </a:xfrm>
                            <a:custGeom>
                              <a:avLst/>
                              <a:gdLst>
                                <a:gd name="T0" fmla="+- 0 14378 14378"/>
                                <a:gd name="T1" fmla="*/ 14378 h 452"/>
                                <a:gd name="T2" fmla="+- 0 14829 14378"/>
                                <a:gd name="T3" fmla="*/ 14829 h 452"/>
                              </a:gdLst>
                              <a:ahLst/>
                              <a:cxnLst>
                                <a:cxn ang="0">
                                  <a:pos x="0" y="T1"/>
                                </a:cxn>
                                <a:cxn ang="0">
                                  <a:pos x="0" y="T3"/>
                                </a:cxn>
                              </a:cxnLst>
                              <a:rect l="0" t="0" r="r" b="b"/>
                              <a:pathLst>
                                <a:path h="452">
                                  <a:moveTo>
                                    <a:pt x="0" y="0"/>
                                  </a:moveTo>
                                  <a:lnTo>
                                    <a:pt x="0" y="451"/>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1450721" name="Group 815"/>
                        <wpg:cNvGrpSpPr>
                          <a:grpSpLocks/>
                        </wpg:cNvGrpSpPr>
                        <wpg:grpSpPr bwMode="auto">
                          <a:xfrm>
                            <a:off x="11122" y="14372"/>
                            <a:ext cx="2" cy="457"/>
                            <a:chOff x="11122" y="14372"/>
                            <a:chExt cx="2" cy="457"/>
                          </a:xfrm>
                        </wpg:grpSpPr>
                        <wps:wsp>
                          <wps:cNvPr id="1904082192" name="Freeform 816"/>
                          <wps:cNvSpPr>
                            <a:spLocks/>
                          </wps:cNvSpPr>
                          <wps:spPr bwMode="auto">
                            <a:xfrm>
                              <a:off x="11122" y="14372"/>
                              <a:ext cx="2" cy="457"/>
                            </a:xfrm>
                            <a:custGeom>
                              <a:avLst/>
                              <a:gdLst>
                                <a:gd name="T0" fmla="+- 0 14372 14372"/>
                                <a:gd name="T1" fmla="*/ 14372 h 457"/>
                                <a:gd name="T2" fmla="+- 0 14829 14372"/>
                                <a:gd name="T3" fmla="*/ 14829 h 457"/>
                              </a:gdLst>
                              <a:ahLst/>
                              <a:cxnLst>
                                <a:cxn ang="0">
                                  <a:pos x="0" y="T1"/>
                                </a:cxn>
                                <a:cxn ang="0">
                                  <a:pos x="0" y="T3"/>
                                </a:cxn>
                              </a:cxnLst>
                              <a:rect l="0" t="0" r="r" b="b"/>
                              <a:pathLst>
                                <a:path h="457">
                                  <a:moveTo>
                                    <a:pt x="0" y="0"/>
                                  </a:moveTo>
                                  <a:lnTo>
                                    <a:pt x="0" y="457"/>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5057995" name="Group 813"/>
                        <wpg:cNvGrpSpPr>
                          <a:grpSpLocks/>
                        </wpg:cNvGrpSpPr>
                        <wpg:grpSpPr bwMode="auto">
                          <a:xfrm>
                            <a:off x="11128" y="14367"/>
                            <a:ext cx="2" cy="462"/>
                            <a:chOff x="11128" y="14367"/>
                            <a:chExt cx="2" cy="462"/>
                          </a:xfrm>
                        </wpg:grpSpPr>
                        <wps:wsp>
                          <wps:cNvPr id="233468734" name="Freeform 814"/>
                          <wps:cNvSpPr>
                            <a:spLocks/>
                          </wps:cNvSpPr>
                          <wps:spPr bwMode="auto">
                            <a:xfrm>
                              <a:off x="11128" y="14367"/>
                              <a:ext cx="2" cy="462"/>
                            </a:xfrm>
                            <a:custGeom>
                              <a:avLst/>
                              <a:gdLst>
                                <a:gd name="T0" fmla="+- 0 14367 14367"/>
                                <a:gd name="T1" fmla="*/ 14367 h 462"/>
                                <a:gd name="T2" fmla="+- 0 14829 14367"/>
                                <a:gd name="T3" fmla="*/ 14829 h 462"/>
                              </a:gdLst>
                              <a:ahLst/>
                              <a:cxnLst>
                                <a:cxn ang="0">
                                  <a:pos x="0" y="T1"/>
                                </a:cxn>
                                <a:cxn ang="0">
                                  <a:pos x="0" y="T3"/>
                                </a:cxn>
                              </a:cxnLst>
                              <a:rect l="0" t="0" r="r" b="b"/>
                              <a:pathLst>
                                <a:path h="462">
                                  <a:moveTo>
                                    <a:pt x="0" y="0"/>
                                  </a:moveTo>
                                  <a:lnTo>
                                    <a:pt x="0" y="462"/>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0583341" name="Group 811"/>
                        <wpg:cNvGrpSpPr>
                          <a:grpSpLocks/>
                        </wpg:cNvGrpSpPr>
                        <wpg:grpSpPr bwMode="auto">
                          <a:xfrm>
                            <a:off x="11134" y="14361"/>
                            <a:ext cx="2" cy="468"/>
                            <a:chOff x="11134" y="14361"/>
                            <a:chExt cx="2" cy="468"/>
                          </a:xfrm>
                        </wpg:grpSpPr>
                        <wps:wsp>
                          <wps:cNvPr id="1506217396" name="Freeform 812"/>
                          <wps:cNvSpPr>
                            <a:spLocks/>
                          </wps:cNvSpPr>
                          <wps:spPr bwMode="auto">
                            <a:xfrm>
                              <a:off x="11134" y="14361"/>
                              <a:ext cx="2" cy="468"/>
                            </a:xfrm>
                            <a:custGeom>
                              <a:avLst/>
                              <a:gdLst>
                                <a:gd name="T0" fmla="+- 0 14361 14361"/>
                                <a:gd name="T1" fmla="*/ 14361 h 468"/>
                                <a:gd name="T2" fmla="+- 0 14829 14361"/>
                                <a:gd name="T3" fmla="*/ 14829 h 468"/>
                              </a:gdLst>
                              <a:ahLst/>
                              <a:cxnLst>
                                <a:cxn ang="0">
                                  <a:pos x="0" y="T1"/>
                                </a:cxn>
                                <a:cxn ang="0">
                                  <a:pos x="0" y="T3"/>
                                </a:cxn>
                              </a:cxnLst>
                              <a:rect l="0" t="0" r="r" b="b"/>
                              <a:pathLst>
                                <a:path h="468">
                                  <a:moveTo>
                                    <a:pt x="0" y="0"/>
                                  </a:moveTo>
                                  <a:lnTo>
                                    <a:pt x="0" y="468"/>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2812524" name="Group 809"/>
                        <wpg:cNvGrpSpPr>
                          <a:grpSpLocks/>
                        </wpg:cNvGrpSpPr>
                        <wpg:grpSpPr bwMode="auto">
                          <a:xfrm>
                            <a:off x="11140" y="14356"/>
                            <a:ext cx="2" cy="473"/>
                            <a:chOff x="11140" y="14356"/>
                            <a:chExt cx="2" cy="473"/>
                          </a:xfrm>
                        </wpg:grpSpPr>
                        <wps:wsp>
                          <wps:cNvPr id="1402464786" name="Freeform 810"/>
                          <wps:cNvSpPr>
                            <a:spLocks/>
                          </wps:cNvSpPr>
                          <wps:spPr bwMode="auto">
                            <a:xfrm>
                              <a:off x="11140" y="14356"/>
                              <a:ext cx="2" cy="473"/>
                            </a:xfrm>
                            <a:custGeom>
                              <a:avLst/>
                              <a:gdLst>
                                <a:gd name="T0" fmla="+- 0 14356 14356"/>
                                <a:gd name="T1" fmla="*/ 14356 h 473"/>
                                <a:gd name="T2" fmla="+- 0 14829 14356"/>
                                <a:gd name="T3" fmla="*/ 14829 h 473"/>
                              </a:gdLst>
                              <a:ahLst/>
                              <a:cxnLst>
                                <a:cxn ang="0">
                                  <a:pos x="0" y="T1"/>
                                </a:cxn>
                                <a:cxn ang="0">
                                  <a:pos x="0" y="T3"/>
                                </a:cxn>
                              </a:cxnLst>
                              <a:rect l="0" t="0" r="r" b="b"/>
                              <a:pathLst>
                                <a:path h="473">
                                  <a:moveTo>
                                    <a:pt x="0" y="0"/>
                                  </a:moveTo>
                                  <a:lnTo>
                                    <a:pt x="0" y="473"/>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5929613" name="Group 807"/>
                        <wpg:cNvGrpSpPr>
                          <a:grpSpLocks/>
                        </wpg:cNvGrpSpPr>
                        <wpg:grpSpPr bwMode="auto">
                          <a:xfrm>
                            <a:off x="11146" y="14350"/>
                            <a:ext cx="2" cy="479"/>
                            <a:chOff x="11146" y="14350"/>
                            <a:chExt cx="2" cy="479"/>
                          </a:xfrm>
                        </wpg:grpSpPr>
                        <wps:wsp>
                          <wps:cNvPr id="1505858487" name="Freeform 808"/>
                          <wps:cNvSpPr>
                            <a:spLocks/>
                          </wps:cNvSpPr>
                          <wps:spPr bwMode="auto">
                            <a:xfrm>
                              <a:off x="11146" y="14350"/>
                              <a:ext cx="2" cy="479"/>
                            </a:xfrm>
                            <a:custGeom>
                              <a:avLst/>
                              <a:gdLst>
                                <a:gd name="T0" fmla="+- 0 14350 14350"/>
                                <a:gd name="T1" fmla="*/ 14350 h 479"/>
                                <a:gd name="T2" fmla="+- 0 14829 14350"/>
                                <a:gd name="T3" fmla="*/ 14829 h 479"/>
                              </a:gdLst>
                              <a:ahLst/>
                              <a:cxnLst>
                                <a:cxn ang="0">
                                  <a:pos x="0" y="T1"/>
                                </a:cxn>
                                <a:cxn ang="0">
                                  <a:pos x="0" y="T3"/>
                                </a:cxn>
                              </a:cxnLst>
                              <a:rect l="0" t="0" r="r" b="b"/>
                              <a:pathLst>
                                <a:path h="479">
                                  <a:moveTo>
                                    <a:pt x="0" y="0"/>
                                  </a:moveTo>
                                  <a:lnTo>
                                    <a:pt x="0" y="479"/>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2661219" name="Group 805"/>
                        <wpg:cNvGrpSpPr>
                          <a:grpSpLocks/>
                        </wpg:cNvGrpSpPr>
                        <wpg:grpSpPr bwMode="auto">
                          <a:xfrm>
                            <a:off x="11153" y="14345"/>
                            <a:ext cx="2" cy="484"/>
                            <a:chOff x="11153" y="14345"/>
                            <a:chExt cx="2" cy="484"/>
                          </a:xfrm>
                        </wpg:grpSpPr>
                        <wps:wsp>
                          <wps:cNvPr id="209306169" name="Freeform 806"/>
                          <wps:cNvSpPr>
                            <a:spLocks/>
                          </wps:cNvSpPr>
                          <wps:spPr bwMode="auto">
                            <a:xfrm>
                              <a:off x="11153" y="14345"/>
                              <a:ext cx="2" cy="484"/>
                            </a:xfrm>
                            <a:custGeom>
                              <a:avLst/>
                              <a:gdLst>
                                <a:gd name="T0" fmla="+- 0 14345 14345"/>
                                <a:gd name="T1" fmla="*/ 14345 h 484"/>
                                <a:gd name="T2" fmla="+- 0 14829 14345"/>
                                <a:gd name="T3" fmla="*/ 14829 h 484"/>
                              </a:gdLst>
                              <a:ahLst/>
                              <a:cxnLst>
                                <a:cxn ang="0">
                                  <a:pos x="0" y="T1"/>
                                </a:cxn>
                                <a:cxn ang="0">
                                  <a:pos x="0" y="T3"/>
                                </a:cxn>
                              </a:cxnLst>
                              <a:rect l="0" t="0" r="r" b="b"/>
                              <a:pathLst>
                                <a:path h="484">
                                  <a:moveTo>
                                    <a:pt x="0" y="0"/>
                                  </a:moveTo>
                                  <a:lnTo>
                                    <a:pt x="0" y="48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96138233" name="Group 803"/>
                        <wpg:cNvGrpSpPr>
                          <a:grpSpLocks/>
                        </wpg:cNvGrpSpPr>
                        <wpg:grpSpPr bwMode="auto">
                          <a:xfrm>
                            <a:off x="11159" y="14340"/>
                            <a:ext cx="2" cy="490"/>
                            <a:chOff x="11159" y="14340"/>
                            <a:chExt cx="2" cy="490"/>
                          </a:xfrm>
                        </wpg:grpSpPr>
                        <wps:wsp>
                          <wps:cNvPr id="1169414900" name="Freeform 804"/>
                          <wps:cNvSpPr>
                            <a:spLocks/>
                          </wps:cNvSpPr>
                          <wps:spPr bwMode="auto">
                            <a:xfrm>
                              <a:off x="11159" y="14340"/>
                              <a:ext cx="2" cy="490"/>
                            </a:xfrm>
                            <a:custGeom>
                              <a:avLst/>
                              <a:gdLst>
                                <a:gd name="T0" fmla="+- 0 14340 14340"/>
                                <a:gd name="T1" fmla="*/ 14340 h 490"/>
                                <a:gd name="T2" fmla="+- 0 14829 14340"/>
                                <a:gd name="T3" fmla="*/ 14829 h 490"/>
                              </a:gdLst>
                              <a:ahLst/>
                              <a:cxnLst>
                                <a:cxn ang="0">
                                  <a:pos x="0" y="T1"/>
                                </a:cxn>
                                <a:cxn ang="0">
                                  <a:pos x="0" y="T3"/>
                                </a:cxn>
                              </a:cxnLst>
                              <a:rect l="0" t="0" r="r" b="b"/>
                              <a:pathLst>
                                <a:path h="490">
                                  <a:moveTo>
                                    <a:pt x="0" y="0"/>
                                  </a:moveTo>
                                  <a:lnTo>
                                    <a:pt x="0" y="489"/>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87943688" name="Group 801"/>
                        <wpg:cNvGrpSpPr>
                          <a:grpSpLocks/>
                        </wpg:cNvGrpSpPr>
                        <wpg:grpSpPr bwMode="auto">
                          <a:xfrm>
                            <a:off x="11165" y="14334"/>
                            <a:ext cx="2" cy="495"/>
                            <a:chOff x="11165" y="14334"/>
                            <a:chExt cx="2" cy="495"/>
                          </a:xfrm>
                        </wpg:grpSpPr>
                        <wps:wsp>
                          <wps:cNvPr id="981473948" name="Freeform 802"/>
                          <wps:cNvSpPr>
                            <a:spLocks/>
                          </wps:cNvSpPr>
                          <wps:spPr bwMode="auto">
                            <a:xfrm>
                              <a:off x="11165" y="14334"/>
                              <a:ext cx="2" cy="495"/>
                            </a:xfrm>
                            <a:custGeom>
                              <a:avLst/>
                              <a:gdLst>
                                <a:gd name="T0" fmla="+- 0 14334 14334"/>
                                <a:gd name="T1" fmla="*/ 14334 h 495"/>
                                <a:gd name="T2" fmla="+- 0 14829 14334"/>
                                <a:gd name="T3" fmla="*/ 14829 h 495"/>
                              </a:gdLst>
                              <a:ahLst/>
                              <a:cxnLst>
                                <a:cxn ang="0">
                                  <a:pos x="0" y="T1"/>
                                </a:cxn>
                                <a:cxn ang="0">
                                  <a:pos x="0" y="T3"/>
                                </a:cxn>
                              </a:cxnLst>
                              <a:rect l="0" t="0" r="r" b="b"/>
                              <a:pathLst>
                                <a:path h="495">
                                  <a:moveTo>
                                    <a:pt x="0" y="0"/>
                                  </a:moveTo>
                                  <a:lnTo>
                                    <a:pt x="0" y="495"/>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1671814" name="Group 799"/>
                        <wpg:cNvGrpSpPr>
                          <a:grpSpLocks/>
                        </wpg:cNvGrpSpPr>
                        <wpg:grpSpPr bwMode="auto">
                          <a:xfrm>
                            <a:off x="11171" y="14329"/>
                            <a:ext cx="2" cy="500"/>
                            <a:chOff x="11171" y="14329"/>
                            <a:chExt cx="2" cy="500"/>
                          </a:xfrm>
                        </wpg:grpSpPr>
                        <wps:wsp>
                          <wps:cNvPr id="307798157" name="Freeform 800"/>
                          <wps:cNvSpPr>
                            <a:spLocks/>
                          </wps:cNvSpPr>
                          <wps:spPr bwMode="auto">
                            <a:xfrm>
                              <a:off x="11171" y="14329"/>
                              <a:ext cx="2" cy="500"/>
                            </a:xfrm>
                            <a:custGeom>
                              <a:avLst/>
                              <a:gdLst>
                                <a:gd name="T0" fmla="+- 0 14329 14329"/>
                                <a:gd name="T1" fmla="*/ 14329 h 500"/>
                                <a:gd name="T2" fmla="+- 0 14829 14329"/>
                                <a:gd name="T3" fmla="*/ 14829 h 500"/>
                              </a:gdLst>
                              <a:ahLst/>
                              <a:cxnLst>
                                <a:cxn ang="0">
                                  <a:pos x="0" y="T1"/>
                                </a:cxn>
                                <a:cxn ang="0">
                                  <a:pos x="0" y="T3"/>
                                </a:cxn>
                              </a:cxnLst>
                              <a:rect l="0" t="0" r="r" b="b"/>
                              <a:pathLst>
                                <a:path h="500">
                                  <a:moveTo>
                                    <a:pt x="0" y="0"/>
                                  </a:moveTo>
                                  <a:lnTo>
                                    <a:pt x="0" y="50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794196" name="Group 797"/>
                        <wpg:cNvGrpSpPr>
                          <a:grpSpLocks/>
                        </wpg:cNvGrpSpPr>
                        <wpg:grpSpPr bwMode="auto">
                          <a:xfrm>
                            <a:off x="11177" y="14323"/>
                            <a:ext cx="2" cy="506"/>
                            <a:chOff x="11177" y="14323"/>
                            <a:chExt cx="2" cy="506"/>
                          </a:xfrm>
                        </wpg:grpSpPr>
                        <wps:wsp>
                          <wps:cNvPr id="1598250542" name="Freeform 798"/>
                          <wps:cNvSpPr>
                            <a:spLocks/>
                          </wps:cNvSpPr>
                          <wps:spPr bwMode="auto">
                            <a:xfrm>
                              <a:off x="11177" y="14323"/>
                              <a:ext cx="2" cy="506"/>
                            </a:xfrm>
                            <a:custGeom>
                              <a:avLst/>
                              <a:gdLst>
                                <a:gd name="T0" fmla="+- 0 14323 14323"/>
                                <a:gd name="T1" fmla="*/ 14323 h 506"/>
                                <a:gd name="T2" fmla="+- 0 14829 14323"/>
                                <a:gd name="T3" fmla="*/ 14829 h 506"/>
                              </a:gdLst>
                              <a:ahLst/>
                              <a:cxnLst>
                                <a:cxn ang="0">
                                  <a:pos x="0" y="T1"/>
                                </a:cxn>
                                <a:cxn ang="0">
                                  <a:pos x="0" y="T3"/>
                                </a:cxn>
                              </a:cxnLst>
                              <a:rect l="0" t="0" r="r" b="b"/>
                              <a:pathLst>
                                <a:path h="506">
                                  <a:moveTo>
                                    <a:pt x="0" y="0"/>
                                  </a:moveTo>
                                  <a:lnTo>
                                    <a:pt x="0" y="506"/>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9429663" name="Group 795"/>
                        <wpg:cNvGrpSpPr>
                          <a:grpSpLocks/>
                        </wpg:cNvGrpSpPr>
                        <wpg:grpSpPr bwMode="auto">
                          <a:xfrm>
                            <a:off x="11183" y="14318"/>
                            <a:ext cx="2" cy="511"/>
                            <a:chOff x="11183" y="14318"/>
                            <a:chExt cx="2" cy="511"/>
                          </a:xfrm>
                        </wpg:grpSpPr>
                        <wps:wsp>
                          <wps:cNvPr id="2101000352" name="Freeform 796"/>
                          <wps:cNvSpPr>
                            <a:spLocks/>
                          </wps:cNvSpPr>
                          <wps:spPr bwMode="auto">
                            <a:xfrm>
                              <a:off x="11183" y="14318"/>
                              <a:ext cx="2" cy="511"/>
                            </a:xfrm>
                            <a:custGeom>
                              <a:avLst/>
                              <a:gdLst>
                                <a:gd name="T0" fmla="+- 0 14318 14318"/>
                                <a:gd name="T1" fmla="*/ 14318 h 511"/>
                                <a:gd name="T2" fmla="+- 0 14829 14318"/>
                                <a:gd name="T3" fmla="*/ 14829 h 511"/>
                              </a:gdLst>
                              <a:ahLst/>
                              <a:cxnLst>
                                <a:cxn ang="0">
                                  <a:pos x="0" y="T1"/>
                                </a:cxn>
                                <a:cxn ang="0">
                                  <a:pos x="0" y="T3"/>
                                </a:cxn>
                              </a:cxnLst>
                              <a:rect l="0" t="0" r="r" b="b"/>
                              <a:pathLst>
                                <a:path h="511">
                                  <a:moveTo>
                                    <a:pt x="0" y="0"/>
                                  </a:moveTo>
                                  <a:lnTo>
                                    <a:pt x="0" y="511"/>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18181384" name="Group 793"/>
                        <wpg:cNvGrpSpPr>
                          <a:grpSpLocks/>
                        </wpg:cNvGrpSpPr>
                        <wpg:grpSpPr bwMode="auto">
                          <a:xfrm>
                            <a:off x="11189" y="14313"/>
                            <a:ext cx="2" cy="517"/>
                            <a:chOff x="11189" y="14313"/>
                            <a:chExt cx="2" cy="517"/>
                          </a:xfrm>
                        </wpg:grpSpPr>
                        <wps:wsp>
                          <wps:cNvPr id="852394814" name="Freeform 794"/>
                          <wps:cNvSpPr>
                            <a:spLocks/>
                          </wps:cNvSpPr>
                          <wps:spPr bwMode="auto">
                            <a:xfrm>
                              <a:off x="11189" y="14313"/>
                              <a:ext cx="2" cy="517"/>
                            </a:xfrm>
                            <a:custGeom>
                              <a:avLst/>
                              <a:gdLst>
                                <a:gd name="T0" fmla="+- 0 14313 14313"/>
                                <a:gd name="T1" fmla="*/ 14313 h 517"/>
                                <a:gd name="T2" fmla="+- 0 14829 14313"/>
                                <a:gd name="T3" fmla="*/ 14829 h 517"/>
                              </a:gdLst>
                              <a:ahLst/>
                              <a:cxnLst>
                                <a:cxn ang="0">
                                  <a:pos x="0" y="T1"/>
                                </a:cxn>
                                <a:cxn ang="0">
                                  <a:pos x="0" y="T3"/>
                                </a:cxn>
                              </a:cxnLst>
                              <a:rect l="0" t="0" r="r" b="b"/>
                              <a:pathLst>
                                <a:path h="517">
                                  <a:moveTo>
                                    <a:pt x="0" y="0"/>
                                  </a:moveTo>
                                  <a:lnTo>
                                    <a:pt x="0" y="51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1213876" name="Group 791"/>
                        <wpg:cNvGrpSpPr>
                          <a:grpSpLocks/>
                        </wpg:cNvGrpSpPr>
                        <wpg:grpSpPr bwMode="auto">
                          <a:xfrm>
                            <a:off x="11195" y="14307"/>
                            <a:ext cx="2" cy="522"/>
                            <a:chOff x="11195" y="14307"/>
                            <a:chExt cx="2" cy="522"/>
                          </a:xfrm>
                        </wpg:grpSpPr>
                        <wps:wsp>
                          <wps:cNvPr id="1389586763" name="Freeform 792"/>
                          <wps:cNvSpPr>
                            <a:spLocks/>
                          </wps:cNvSpPr>
                          <wps:spPr bwMode="auto">
                            <a:xfrm>
                              <a:off x="11195" y="14307"/>
                              <a:ext cx="2" cy="522"/>
                            </a:xfrm>
                            <a:custGeom>
                              <a:avLst/>
                              <a:gdLst>
                                <a:gd name="T0" fmla="+- 0 14307 14307"/>
                                <a:gd name="T1" fmla="*/ 14307 h 522"/>
                                <a:gd name="T2" fmla="+- 0 14829 14307"/>
                                <a:gd name="T3" fmla="*/ 14829 h 522"/>
                              </a:gdLst>
                              <a:ahLst/>
                              <a:cxnLst>
                                <a:cxn ang="0">
                                  <a:pos x="0" y="T1"/>
                                </a:cxn>
                                <a:cxn ang="0">
                                  <a:pos x="0" y="T3"/>
                                </a:cxn>
                              </a:cxnLst>
                              <a:rect l="0" t="0" r="r" b="b"/>
                              <a:pathLst>
                                <a:path h="522">
                                  <a:moveTo>
                                    <a:pt x="0" y="0"/>
                                  </a:moveTo>
                                  <a:lnTo>
                                    <a:pt x="0" y="522"/>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7631994" name="Group 789"/>
                        <wpg:cNvGrpSpPr>
                          <a:grpSpLocks/>
                        </wpg:cNvGrpSpPr>
                        <wpg:grpSpPr bwMode="auto">
                          <a:xfrm>
                            <a:off x="11202" y="14302"/>
                            <a:ext cx="2" cy="527"/>
                            <a:chOff x="11202" y="14302"/>
                            <a:chExt cx="2" cy="527"/>
                          </a:xfrm>
                        </wpg:grpSpPr>
                        <wps:wsp>
                          <wps:cNvPr id="1801065254" name="Freeform 790"/>
                          <wps:cNvSpPr>
                            <a:spLocks/>
                          </wps:cNvSpPr>
                          <wps:spPr bwMode="auto">
                            <a:xfrm>
                              <a:off x="11202" y="14302"/>
                              <a:ext cx="2" cy="527"/>
                            </a:xfrm>
                            <a:custGeom>
                              <a:avLst/>
                              <a:gdLst>
                                <a:gd name="T0" fmla="+- 0 14302 14302"/>
                                <a:gd name="T1" fmla="*/ 14302 h 527"/>
                                <a:gd name="T2" fmla="+- 0 14829 14302"/>
                                <a:gd name="T3" fmla="*/ 14829 h 527"/>
                              </a:gdLst>
                              <a:ahLst/>
                              <a:cxnLst>
                                <a:cxn ang="0">
                                  <a:pos x="0" y="T1"/>
                                </a:cxn>
                                <a:cxn ang="0">
                                  <a:pos x="0" y="T3"/>
                                </a:cxn>
                              </a:cxnLst>
                              <a:rect l="0" t="0" r="r" b="b"/>
                              <a:pathLst>
                                <a:path h="527">
                                  <a:moveTo>
                                    <a:pt x="0" y="0"/>
                                  </a:moveTo>
                                  <a:lnTo>
                                    <a:pt x="0" y="527"/>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399347" name="Group 787"/>
                        <wpg:cNvGrpSpPr>
                          <a:grpSpLocks/>
                        </wpg:cNvGrpSpPr>
                        <wpg:grpSpPr bwMode="auto">
                          <a:xfrm>
                            <a:off x="11208" y="14296"/>
                            <a:ext cx="2" cy="533"/>
                            <a:chOff x="11208" y="14296"/>
                            <a:chExt cx="2" cy="533"/>
                          </a:xfrm>
                        </wpg:grpSpPr>
                        <wps:wsp>
                          <wps:cNvPr id="697902179" name="Freeform 788"/>
                          <wps:cNvSpPr>
                            <a:spLocks/>
                          </wps:cNvSpPr>
                          <wps:spPr bwMode="auto">
                            <a:xfrm>
                              <a:off x="11208" y="14296"/>
                              <a:ext cx="2" cy="533"/>
                            </a:xfrm>
                            <a:custGeom>
                              <a:avLst/>
                              <a:gdLst>
                                <a:gd name="T0" fmla="+- 0 14296 14296"/>
                                <a:gd name="T1" fmla="*/ 14296 h 533"/>
                                <a:gd name="T2" fmla="+- 0 14829 14296"/>
                                <a:gd name="T3" fmla="*/ 14829 h 533"/>
                              </a:gdLst>
                              <a:ahLst/>
                              <a:cxnLst>
                                <a:cxn ang="0">
                                  <a:pos x="0" y="T1"/>
                                </a:cxn>
                                <a:cxn ang="0">
                                  <a:pos x="0" y="T3"/>
                                </a:cxn>
                              </a:cxnLst>
                              <a:rect l="0" t="0" r="r" b="b"/>
                              <a:pathLst>
                                <a:path h="533">
                                  <a:moveTo>
                                    <a:pt x="0" y="0"/>
                                  </a:moveTo>
                                  <a:lnTo>
                                    <a:pt x="0" y="533"/>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0716532" name="Group 785"/>
                        <wpg:cNvGrpSpPr>
                          <a:grpSpLocks/>
                        </wpg:cNvGrpSpPr>
                        <wpg:grpSpPr bwMode="auto">
                          <a:xfrm>
                            <a:off x="11214" y="14291"/>
                            <a:ext cx="2" cy="538"/>
                            <a:chOff x="11214" y="14291"/>
                            <a:chExt cx="2" cy="538"/>
                          </a:xfrm>
                        </wpg:grpSpPr>
                        <wps:wsp>
                          <wps:cNvPr id="331762737" name="Freeform 786"/>
                          <wps:cNvSpPr>
                            <a:spLocks/>
                          </wps:cNvSpPr>
                          <wps:spPr bwMode="auto">
                            <a:xfrm>
                              <a:off x="11214" y="14291"/>
                              <a:ext cx="2" cy="538"/>
                            </a:xfrm>
                            <a:custGeom>
                              <a:avLst/>
                              <a:gdLst>
                                <a:gd name="T0" fmla="+- 0 14291 14291"/>
                                <a:gd name="T1" fmla="*/ 14291 h 538"/>
                                <a:gd name="T2" fmla="+- 0 14829 14291"/>
                                <a:gd name="T3" fmla="*/ 14829 h 538"/>
                              </a:gdLst>
                              <a:ahLst/>
                              <a:cxnLst>
                                <a:cxn ang="0">
                                  <a:pos x="0" y="T1"/>
                                </a:cxn>
                                <a:cxn ang="0">
                                  <a:pos x="0" y="T3"/>
                                </a:cxn>
                              </a:cxnLst>
                              <a:rect l="0" t="0" r="r" b="b"/>
                              <a:pathLst>
                                <a:path h="538">
                                  <a:moveTo>
                                    <a:pt x="0" y="0"/>
                                  </a:moveTo>
                                  <a:lnTo>
                                    <a:pt x="0" y="538"/>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64116657" name="Group 783"/>
                        <wpg:cNvGrpSpPr>
                          <a:grpSpLocks/>
                        </wpg:cNvGrpSpPr>
                        <wpg:grpSpPr bwMode="auto">
                          <a:xfrm>
                            <a:off x="11220" y="14287"/>
                            <a:ext cx="2" cy="543"/>
                            <a:chOff x="11220" y="14287"/>
                            <a:chExt cx="2" cy="543"/>
                          </a:xfrm>
                        </wpg:grpSpPr>
                        <wps:wsp>
                          <wps:cNvPr id="981078992" name="Freeform 784"/>
                          <wps:cNvSpPr>
                            <a:spLocks/>
                          </wps:cNvSpPr>
                          <wps:spPr bwMode="auto">
                            <a:xfrm>
                              <a:off x="11220" y="14287"/>
                              <a:ext cx="2" cy="543"/>
                            </a:xfrm>
                            <a:custGeom>
                              <a:avLst/>
                              <a:gdLst>
                                <a:gd name="T0" fmla="+- 0 14287 14287"/>
                                <a:gd name="T1" fmla="*/ 14287 h 543"/>
                                <a:gd name="T2" fmla="+- 0 14829 14287"/>
                                <a:gd name="T3" fmla="*/ 14829 h 543"/>
                              </a:gdLst>
                              <a:ahLst/>
                              <a:cxnLst>
                                <a:cxn ang="0">
                                  <a:pos x="0" y="T1"/>
                                </a:cxn>
                                <a:cxn ang="0">
                                  <a:pos x="0" y="T3"/>
                                </a:cxn>
                              </a:cxnLst>
                              <a:rect l="0" t="0" r="r" b="b"/>
                              <a:pathLst>
                                <a:path h="543">
                                  <a:moveTo>
                                    <a:pt x="0" y="0"/>
                                  </a:moveTo>
                                  <a:lnTo>
                                    <a:pt x="0" y="542"/>
                                  </a:lnTo>
                                </a:path>
                              </a:pathLst>
                            </a:custGeom>
                            <a:noFill/>
                            <a:ln w="1905">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5123497" name="Group 774"/>
                        <wpg:cNvGrpSpPr>
                          <a:grpSpLocks/>
                        </wpg:cNvGrpSpPr>
                        <wpg:grpSpPr bwMode="auto">
                          <a:xfrm>
                            <a:off x="10978" y="14272"/>
                            <a:ext cx="242" cy="206"/>
                            <a:chOff x="10978" y="14272"/>
                            <a:chExt cx="242" cy="206"/>
                          </a:xfrm>
                        </wpg:grpSpPr>
                        <wps:wsp>
                          <wps:cNvPr id="2083331393" name="Freeform 782"/>
                          <wps:cNvSpPr>
                            <a:spLocks/>
                          </wps:cNvSpPr>
                          <wps:spPr bwMode="auto">
                            <a:xfrm>
                              <a:off x="10978" y="14272"/>
                              <a:ext cx="242" cy="206"/>
                            </a:xfrm>
                            <a:custGeom>
                              <a:avLst/>
                              <a:gdLst>
                                <a:gd name="T0" fmla="+- 0 11113 10978"/>
                                <a:gd name="T1" fmla="*/ T0 w 242"/>
                                <a:gd name="T2" fmla="+- 0 14272 14272"/>
                                <a:gd name="T3" fmla="*/ 14272 h 206"/>
                                <a:gd name="T4" fmla="+- 0 11039 10978"/>
                                <a:gd name="T5" fmla="*/ T4 w 242"/>
                                <a:gd name="T6" fmla="+- 0 14278 14272"/>
                                <a:gd name="T7" fmla="*/ 14278 h 206"/>
                                <a:gd name="T8" fmla="+- 0 10978 10978"/>
                                <a:gd name="T9" fmla="*/ T8 w 242"/>
                                <a:gd name="T10" fmla="+- 0 14293 14272"/>
                                <a:gd name="T11" fmla="*/ 14293 h 206"/>
                                <a:gd name="T12" fmla="+- 0 10978 10978"/>
                                <a:gd name="T13" fmla="*/ T12 w 242"/>
                                <a:gd name="T14" fmla="+- 0 14478 14272"/>
                                <a:gd name="T15" fmla="*/ 14478 h 206"/>
                                <a:gd name="T16" fmla="+- 0 11005 10978"/>
                                <a:gd name="T17" fmla="*/ T16 w 242"/>
                                <a:gd name="T18" fmla="+- 0 14478 14272"/>
                                <a:gd name="T19" fmla="*/ 14478 h 206"/>
                                <a:gd name="T20" fmla="+- 0 11010 10978"/>
                                <a:gd name="T21" fmla="*/ T20 w 242"/>
                                <a:gd name="T22" fmla="+- 0 14472 14272"/>
                                <a:gd name="T23" fmla="*/ 14472 h 206"/>
                                <a:gd name="T24" fmla="+- 0 11014 10978"/>
                                <a:gd name="T25" fmla="*/ T24 w 242"/>
                                <a:gd name="T26" fmla="+- 0 14470 14272"/>
                                <a:gd name="T27" fmla="*/ 14470 h 206"/>
                                <a:gd name="T28" fmla="+- 0 11017 10978"/>
                                <a:gd name="T29" fmla="*/ T28 w 242"/>
                                <a:gd name="T30" fmla="+- 0 14467 14272"/>
                                <a:gd name="T31" fmla="*/ 14467 h 206"/>
                                <a:gd name="T32" fmla="+- 0 11032 10978"/>
                                <a:gd name="T33" fmla="*/ T32 w 242"/>
                                <a:gd name="T34" fmla="+- 0 14453 14272"/>
                                <a:gd name="T35" fmla="*/ 14453 h 206"/>
                                <a:gd name="T36" fmla="+- 0 11035 10978"/>
                                <a:gd name="T37" fmla="*/ T36 w 242"/>
                                <a:gd name="T38" fmla="+- 0 14451 14272"/>
                                <a:gd name="T39" fmla="*/ 14451 h 206"/>
                                <a:gd name="T40" fmla="+- 0 11220 10978"/>
                                <a:gd name="T41" fmla="*/ T40 w 242"/>
                                <a:gd name="T42" fmla="+- 0 14287 14272"/>
                                <a:gd name="T43" fmla="*/ 14287 h 206"/>
                                <a:gd name="T44" fmla="+- 0 11186 10978"/>
                                <a:gd name="T45" fmla="*/ T44 w 242"/>
                                <a:gd name="T46" fmla="+- 0 14278 14272"/>
                                <a:gd name="T47" fmla="*/ 14278 h 206"/>
                                <a:gd name="T48" fmla="+- 0 11113 10978"/>
                                <a:gd name="T49" fmla="*/ T48 w 242"/>
                                <a:gd name="T50" fmla="+- 0 14272 14272"/>
                                <a:gd name="T51" fmla="*/ 14272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2" h="206">
                                  <a:moveTo>
                                    <a:pt x="135" y="0"/>
                                  </a:moveTo>
                                  <a:lnTo>
                                    <a:pt x="61" y="6"/>
                                  </a:lnTo>
                                  <a:lnTo>
                                    <a:pt x="0" y="21"/>
                                  </a:lnTo>
                                  <a:lnTo>
                                    <a:pt x="0" y="206"/>
                                  </a:lnTo>
                                  <a:lnTo>
                                    <a:pt x="27" y="206"/>
                                  </a:lnTo>
                                  <a:lnTo>
                                    <a:pt x="32" y="200"/>
                                  </a:lnTo>
                                  <a:lnTo>
                                    <a:pt x="36" y="198"/>
                                  </a:lnTo>
                                  <a:lnTo>
                                    <a:pt x="39" y="195"/>
                                  </a:lnTo>
                                  <a:lnTo>
                                    <a:pt x="54" y="181"/>
                                  </a:lnTo>
                                  <a:lnTo>
                                    <a:pt x="57" y="179"/>
                                  </a:lnTo>
                                  <a:lnTo>
                                    <a:pt x="242" y="15"/>
                                  </a:lnTo>
                                  <a:lnTo>
                                    <a:pt x="208" y="6"/>
                                  </a:lnTo>
                                  <a:lnTo>
                                    <a:pt x="135"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05872789" name="Picture 78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1200" y="14088"/>
                              <a:ext cx="783" cy="3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2185670" name="Picture 78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1200" y="14088"/>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5329199" name="Picture 77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1200" y="14088"/>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702220" name="Picture 77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0243" y="14088"/>
                              <a:ext cx="783" cy="3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1434455" name="Picture 77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0547" y="14088"/>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2599624" name="Picture 77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0810" y="14088"/>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9268893" name="Picture 77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1002" y="14088"/>
                              <a:ext cx="220" cy="14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639009956" name="Group 772"/>
                        <wpg:cNvGrpSpPr>
                          <a:grpSpLocks/>
                        </wpg:cNvGrpSpPr>
                        <wpg:grpSpPr bwMode="auto">
                          <a:xfrm>
                            <a:off x="11027" y="14456"/>
                            <a:ext cx="2" cy="373"/>
                            <a:chOff x="11027" y="14456"/>
                            <a:chExt cx="2" cy="373"/>
                          </a:xfrm>
                        </wpg:grpSpPr>
                        <wps:wsp>
                          <wps:cNvPr id="1791169236" name="Freeform 773"/>
                          <wps:cNvSpPr>
                            <a:spLocks/>
                          </wps:cNvSpPr>
                          <wps:spPr bwMode="auto">
                            <a:xfrm>
                              <a:off x="11027" y="14456"/>
                              <a:ext cx="2" cy="373"/>
                            </a:xfrm>
                            <a:custGeom>
                              <a:avLst/>
                              <a:gdLst>
                                <a:gd name="T0" fmla="+- 0 14456 14456"/>
                                <a:gd name="T1" fmla="*/ 14456 h 373"/>
                                <a:gd name="T2" fmla="+- 0 14829 14456"/>
                                <a:gd name="T3" fmla="*/ 14829 h 373"/>
                              </a:gdLst>
                              <a:ahLst/>
                              <a:cxnLst>
                                <a:cxn ang="0">
                                  <a:pos x="0" y="T1"/>
                                </a:cxn>
                                <a:cxn ang="0">
                                  <a:pos x="0" y="T3"/>
                                </a:cxn>
                              </a:cxnLst>
                              <a:rect l="0" t="0" r="r" b="b"/>
                              <a:pathLst>
                                <a:path h="373">
                                  <a:moveTo>
                                    <a:pt x="0" y="0"/>
                                  </a:moveTo>
                                  <a:lnTo>
                                    <a:pt x="0" y="37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23532540" name="Group 770"/>
                        <wpg:cNvGrpSpPr>
                          <a:grpSpLocks/>
                        </wpg:cNvGrpSpPr>
                        <wpg:grpSpPr bwMode="auto">
                          <a:xfrm>
                            <a:off x="11064" y="14424"/>
                            <a:ext cx="2" cy="406"/>
                            <a:chOff x="11064" y="14424"/>
                            <a:chExt cx="2" cy="406"/>
                          </a:xfrm>
                        </wpg:grpSpPr>
                        <wps:wsp>
                          <wps:cNvPr id="47644039" name="Freeform 771"/>
                          <wps:cNvSpPr>
                            <a:spLocks/>
                          </wps:cNvSpPr>
                          <wps:spPr bwMode="auto">
                            <a:xfrm>
                              <a:off x="11064" y="14424"/>
                              <a:ext cx="2" cy="406"/>
                            </a:xfrm>
                            <a:custGeom>
                              <a:avLst/>
                              <a:gdLst>
                                <a:gd name="T0" fmla="+- 0 14424 14424"/>
                                <a:gd name="T1" fmla="*/ 14424 h 406"/>
                                <a:gd name="T2" fmla="+- 0 14829 14424"/>
                                <a:gd name="T3" fmla="*/ 14829 h 406"/>
                              </a:gdLst>
                              <a:ahLst/>
                              <a:cxnLst>
                                <a:cxn ang="0">
                                  <a:pos x="0" y="T1"/>
                                </a:cxn>
                                <a:cxn ang="0">
                                  <a:pos x="0" y="T3"/>
                                </a:cxn>
                              </a:cxnLst>
                              <a:rect l="0" t="0" r="r" b="b"/>
                              <a:pathLst>
                                <a:path h="406">
                                  <a:moveTo>
                                    <a:pt x="0" y="0"/>
                                  </a:moveTo>
                                  <a:lnTo>
                                    <a:pt x="0" y="40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42017274" name="Group 768"/>
                        <wpg:cNvGrpSpPr>
                          <a:grpSpLocks/>
                        </wpg:cNvGrpSpPr>
                        <wpg:grpSpPr bwMode="auto">
                          <a:xfrm>
                            <a:off x="11095" y="14397"/>
                            <a:ext cx="2" cy="433"/>
                            <a:chOff x="11095" y="14397"/>
                            <a:chExt cx="2" cy="433"/>
                          </a:xfrm>
                        </wpg:grpSpPr>
                        <wps:wsp>
                          <wps:cNvPr id="1249856460" name="Freeform 769"/>
                          <wps:cNvSpPr>
                            <a:spLocks/>
                          </wps:cNvSpPr>
                          <wps:spPr bwMode="auto">
                            <a:xfrm>
                              <a:off x="11095" y="14397"/>
                              <a:ext cx="2" cy="433"/>
                            </a:xfrm>
                            <a:custGeom>
                              <a:avLst/>
                              <a:gdLst>
                                <a:gd name="T0" fmla="+- 0 14397 14397"/>
                                <a:gd name="T1" fmla="*/ 14397 h 433"/>
                                <a:gd name="T2" fmla="+- 0 14829 14397"/>
                                <a:gd name="T3" fmla="*/ 14829 h 433"/>
                              </a:gdLst>
                              <a:ahLst/>
                              <a:cxnLst>
                                <a:cxn ang="0">
                                  <a:pos x="0" y="T1"/>
                                </a:cxn>
                                <a:cxn ang="0">
                                  <a:pos x="0" y="T3"/>
                                </a:cxn>
                              </a:cxnLst>
                              <a:rect l="0" t="0" r="r" b="b"/>
                              <a:pathLst>
                                <a:path h="433">
                                  <a:moveTo>
                                    <a:pt x="0" y="0"/>
                                  </a:moveTo>
                                  <a:lnTo>
                                    <a:pt x="0" y="43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7510342" name="Group 766"/>
                        <wpg:cNvGrpSpPr>
                          <a:grpSpLocks/>
                        </wpg:cNvGrpSpPr>
                        <wpg:grpSpPr bwMode="auto">
                          <a:xfrm>
                            <a:off x="11125" y="14369"/>
                            <a:ext cx="2" cy="460"/>
                            <a:chOff x="11125" y="14369"/>
                            <a:chExt cx="2" cy="460"/>
                          </a:xfrm>
                        </wpg:grpSpPr>
                        <wps:wsp>
                          <wps:cNvPr id="123636188" name="Freeform 767"/>
                          <wps:cNvSpPr>
                            <a:spLocks/>
                          </wps:cNvSpPr>
                          <wps:spPr bwMode="auto">
                            <a:xfrm>
                              <a:off x="11125" y="14369"/>
                              <a:ext cx="2" cy="460"/>
                            </a:xfrm>
                            <a:custGeom>
                              <a:avLst/>
                              <a:gdLst>
                                <a:gd name="T0" fmla="+- 0 14369 14369"/>
                                <a:gd name="T1" fmla="*/ 14369 h 460"/>
                                <a:gd name="T2" fmla="+- 0 14829 14369"/>
                                <a:gd name="T3" fmla="*/ 14829 h 460"/>
                              </a:gdLst>
                              <a:ahLst/>
                              <a:cxnLst>
                                <a:cxn ang="0">
                                  <a:pos x="0" y="T1"/>
                                </a:cxn>
                                <a:cxn ang="0">
                                  <a:pos x="0" y="T3"/>
                                </a:cxn>
                              </a:cxnLst>
                              <a:rect l="0" t="0" r="r" b="b"/>
                              <a:pathLst>
                                <a:path h="460">
                                  <a:moveTo>
                                    <a:pt x="0" y="0"/>
                                  </a:moveTo>
                                  <a:lnTo>
                                    <a:pt x="0" y="46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9459252" name="Group 764"/>
                        <wpg:cNvGrpSpPr>
                          <a:grpSpLocks/>
                        </wpg:cNvGrpSpPr>
                        <wpg:grpSpPr bwMode="auto">
                          <a:xfrm>
                            <a:off x="11180" y="14321"/>
                            <a:ext cx="2" cy="508"/>
                            <a:chOff x="11180" y="14321"/>
                            <a:chExt cx="2" cy="508"/>
                          </a:xfrm>
                        </wpg:grpSpPr>
                        <wps:wsp>
                          <wps:cNvPr id="681248519" name="Freeform 765"/>
                          <wps:cNvSpPr>
                            <a:spLocks/>
                          </wps:cNvSpPr>
                          <wps:spPr bwMode="auto">
                            <a:xfrm>
                              <a:off x="11180" y="14321"/>
                              <a:ext cx="2" cy="508"/>
                            </a:xfrm>
                            <a:custGeom>
                              <a:avLst/>
                              <a:gdLst>
                                <a:gd name="T0" fmla="+- 0 14321 14321"/>
                                <a:gd name="T1" fmla="*/ 14321 h 508"/>
                                <a:gd name="T2" fmla="+- 0 14829 14321"/>
                                <a:gd name="T3" fmla="*/ 14829 h 508"/>
                              </a:gdLst>
                              <a:ahLst/>
                              <a:cxnLst>
                                <a:cxn ang="0">
                                  <a:pos x="0" y="T1"/>
                                </a:cxn>
                                <a:cxn ang="0">
                                  <a:pos x="0" y="T3"/>
                                </a:cxn>
                              </a:cxnLst>
                              <a:rect l="0" t="0" r="r" b="b"/>
                              <a:pathLst>
                                <a:path h="508">
                                  <a:moveTo>
                                    <a:pt x="0" y="0"/>
                                  </a:moveTo>
                                  <a:lnTo>
                                    <a:pt x="0" y="50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6997841" name="Group 762"/>
                        <wpg:cNvGrpSpPr>
                          <a:grpSpLocks/>
                        </wpg:cNvGrpSpPr>
                        <wpg:grpSpPr bwMode="auto">
                          <a:xfrm>
                            <a:off x="11198" y="14304"/>
                            <a:ext cx="2" cy="525"/>
                            <a:chOff x="11198" y="14304"/>
                            <a:chExt cx="2" cy="525"/>
                          </a:xfrm>
                        </wpg:grpSpPr>
                        <wps:wsp>
                          <wps:cNvPr id="1559887519" name="Freeform 763"/>
                          <wps:cNvSpPr>
                            <a:spLocks/>
                          </wps:cNvSpPr>
                          <wps:spPr bwMode="auto">
                            <a:xfrm>
                              <a:off x="11198" y="14304"/>
                              <a:ext cx="2" cy="525"/>
                            </a:xfrm>
                            <a:custGeom>
                              <a:avLst/>
                              <a:gdLst>
                                <a:gd name="T0" fmla="+- 0 14304 14304"/>
                                <a:gd name="T1" fmla="*/ 14304 h 525"/>
                                <a:gd name="T2" fmla="+- 0 14829 14304"/>
                                <a:gd name="T3" fmla="*/ 14829 h 525"/>
                              </a:gdLst>
                              <a:ahLst/>
                              <a:cxnLst>
                                <a:cxn ang="0">
                                  <a:pos x="0" y="T1"/>
                                </a:cxn>
                                <a:cxn ang="0">
                                  <a:pos x="0" y="T3"/>
                                </a:cxn>
                              </a:cxnLst>
                              <a:rect l="0" t="0" r="r" b="b"/>
                              <a:pathLst>
                                <a:path h="525">
                                  <a:moveTo>
                                    <a:pt x="0" y="0"/>
                                  </a:moveTo>
                                  <a:lnTo>
                                    <a:pt x="0" y="52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0327264" name="Group 760"/>
                        <wpg:cNvGrpSpPr>
                          <a:grpSpLocks/>
                        </wpg:cNvGrpSpPr>
                        <wpg:grpSpPr bwMode="auto">
                          <a:xfrm>
                            <a:off x="11052" y="14434"/>
                            <a:ext cx="2" cy="395"/>
                            <a:chOff x="11052" y="14434"/>
                            <a:chExt cx="2" cy="395"/>
                          </a:xfrm>
                        </wpg:grpSpPr>
                        <wps:wsp>
                          <wps:cNvPr id="1559668306" name="Freeform 761"/>
                          <wps:cNvSpPr>
                            <a:spLocks/>
                          </wps:cNvSpPr>
                          <wps:spPr bwMode="auto">
                            <a:xfrm>
                              <a:off x="11052" y="14434"/>
                              <a:ext cx="2" cy="395"/>
                            </a:xfrm>
                            <a:custGeom>
                              <a:avLst/>
                              <a:gdLst>
                                <a:gd name="T0" fmla="+- 0 14434 14434"/>
                                <a:gd name="T1" fmla="*/ 14434 h 395"/>
                                <a:gd name="T2" fmla="+- 0 14829 14434"/>
                                <a:gd name="T3" fmla="*/ 14829 h 395"/>
                              </a:gdLst>
                              <a:ahLst/>
                              <a:cxnLst>
                                <a:cxn ang="0">
                                  <a:pos x="0" y="T1"/>
                                </a:cxn>
                                <a:cxn ang="0">
                                  <a:pos x="0" y="T3"/>
                                </a:cxn>
                              </a:cxnLst>
                              <a:rect l="0" t="0" r="r" b="b"/>
                              <a:pathLst>
                                <a:path h="395">
                                  <a:moveTo>
                                    <a:pt x="0" y="0"/>
                                  </a:moveTo>
                                  <a:lnTo>
                                    <a:pt x="0" y="39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9725721" name="Group 758"/>
                        <wpg:cNvGrpSpPr>
                          <a:grpSpLocks/>
                        </wpg:cNvGrpSpPr>
                        <wpg:grpSpPr bwMode="auto">
                          <a:xfrm>
                            <a:off x="11113" y="14380"/>
                            <a:ext cx="2" cy="449"/>
                            <a:chOff x="11113" y="14380"/>
                            <a:chExt cx="2" cy="449"/>
                          </a:xfrm>
                        </wpg:grpSpPr>
                        <wps:wsp>
                          <wps:cNvPr id="2119629348" name="Freeform 759"/>
                          <wps:cNvSpPr>
                            <a:spLocks/>
                          </wps:cNvSpPr>
                          <wps:spPr bwMode="auto">
                            <a:xfrm>
                              <a:off x="11113" y="14380"/>
                              <a:ext cx="2" cy="449"/>
                            </a:xfrm>
                            <a:custGeom>
                              <a:avLst/>
                              <a:gdLst>
                                <a:gd name="T0" fmla="+- 0 14380 14380"/>
                                <a:gd name="T1" fmla="*/ 14380 h 449"/>
                                <a:gd name="T2" fmla="+- 0 14829 14380"/>
                                <a:gd name="T3" fmla="*/ 14829 h 449"/>
                              </a:gdLst>
                              <a:ahLst/>
                              <a:cxnLst>
                                <a:cxn ang="0">
                                  <a:pos x="0" y="T1"/>
                                </a:cxn>
                                <a:cxn ang="0">
                                  <a:pos x="0" y="T3"/>
                                </a:cxn>
                              </a:cxnLst>
                              <a:rect l="0" t="0" r="r" b="b"/>
                              <a:pathLst>
                                <a:path h="449">
                                  <a:moveTo>
                                    <a:pt x="0" y="0"/>
                                  </a:moveTo>
                                  <a:lnTo>
                                    <a:pt x="0" y="44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8253086" name="Group 756"/>
                        <wpg:cNvGrpSpPr>
                          <a:grpSpLocks/>
                        </wpg:cNvGrpSpPr>
                        <wpg:grpSpPr bwMode="auto">
                          <a:xfrm>
                            <a:off x="11150" y="14348"/>
                            <a:ext cx="2" cy="481"/>
                            <a:chOff x="11150" y="14348"/>
                            <a:chExt cx="2" cy="481"/>
                          </a:xfrm>
                        </wpg:grpSpPr>
                        <wps:wsp>
                          <wps:cNvPr id="519150889" name="Freeform 757"/>
                          <wps:cNvSpPr>
                            <a:spLocks/>
                          </wps:cNvSpPr>
                          <wps:spPr bwMode="auto">
                            <a:xfrm>
                              <a:off x="11150" y="14348"/>
                              <a:ext cx="2" cy="481"/>
                            </a:xfrm>
                            <a:custGeom>
                              <a:avLst/>
                              <a:gdLst>
                                <a:gd name="T0" fmla="+- 0 14348 14348"/>
                                <a:gd name="T1" fmla="*/ 14348 h 481"/>
                                <a:gd name="T2" fmla="+- 0 14829 14348"/>
                                <a:gd name="T3" fmla="*/ 14829 h 481"/>
                              </a:gdLst>
                              <a:ahLst/>
                              <a:cxnLst>
                                <a:cxn ang="0">
                                  <a:pos x="0" y="T1"/>
                                </a:cxn>
                                <a:cxn ang="0">
                                  <a:pos x="0" y="T3"/>
                                </a:cxn>
                              </a:cxnLst>
                              <a:rect l="0" t="0" r="r" b="b"/>
                              <a:pathLst>
                                <a:path h="481">
                                  <a:moveTo>
                                    <a:pt x="0" y="0"/>
                                  </a:moveTo>
                                  <a:lnTo>
                                    <a:pt x="0" y="48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4884293" name="Group 754"/>
                        <wpg:cNvGrpSpPr>
                          <a:grpSpLocks/>
                        </wpg:cNvGrpSpPr>
                        <wpg:grpSpPr bwMode="auto">
                          <a:xfrm>
                            <a:off x="11168" y="14331"/>
                            <a:ext cx="2" cy="498"/>
                            <a:chOff x="11168" y="14331"/>
                            <a:chExt cx="2" cy="498"/>
                          </a:xfrm>
                        </wpg:grpSpPr>
                        <wps:wsp>
                          <wps:cNvPr id="1081430946" name="Freeform 755"/>
                          <wps:cNvSpPr>
                            <a:spLocks/>
                          </wps:cNvSpPr>
                          <wps:spPr bwMode="auto">
                            <a:xfrm>
                              <a:off x="11168" y="14331"/>
                              <a:ext cx="2" cy="498"/>
                            </a:xfrm>
                            <a:custGeom>
                              <a:avLst/>
                              <a:gdLst>
                                <a:gd name="T0" fmla="+- 0 14331 14331"/>
                                <a:gd name="T1" fmla="*/ 14331 h 498"/>
                                <a:gd name="T2" fmla="+- 0 14829 14331"/>
                                <a:gd name="T3" fmla="*/ 14829 h 498"/>
                              </a:gdLst>
                              <a:ahLst/>
                              <a:cxnLst>
                                <a:cxn ang="0">
                                  <a:pos x="0" y="T1"/>
                                </a:cxn>
                                <a:cxn ang="0">
                                  <a:pos x="0" y="T3"/>
                                </a:cxn>
                              </a:cxnLst>
                              <a:rect l="0" t="0" r="r" b="b"/>
                              <a:pathLst>
                                <a:path h="498">
                                  <a:moveTo>
                                    <a:pt x="0" y="0"/>
                                  </a:moveTo>
                                  <a:lnTo>
                                    <a:pt x="0" y="49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6014919" name="Group 752"/>
                        <wpg:cNvGrpSpPr>
                          <a:grpSpLocks/>
                        </wpg:cNvGrpSpPr>
                        <wpg:grpSpPr bwMode="auto">
                          <a:xfrm>
                            <a:off x="11211" y="14294"/>
                            <a:ext cx="2" cy="536"/>
                            <a:chOff x="11211" y="14294"/>
                            <a:chExt cx="2" cy="536"/>
                          </a:xfrm>
                        </wpg:grpSpPr>
                        <wps:wsp>
                          <wps:cNvPr id="570332739" name="Freeform 753"/>
                          <wps:cNvSpPr>
                            <a:spLocks/>
                          </wps:cNvSpPr>
                          <wps:spPr bwMode="auto">
                            <a:xfrm>
                              <a:off x="11211" y="14294"/>
                              <a:ext cx="2" cy="536"/>
                            </a:xfrm>
                            <a:custGeom>
                              <a:avLst/>
                              <a:gdLst>
                                <a:gd name="T0" fmla="+- 0 14294 14294"/>
                                <a:gd name="T1" fmla="*/ 14294 h 536"/>
                                <a:gd name="T2" fmla="+- 0 14829 14294"/>
                                <a:gd name="T3" fmla="*/ 14829 h 536"/>
                              </a:gdLst>
                              <a:ahLst/>
                              <a:cxnLst>
                                <a:cxn ang="0">
                                  <a:pos x="0" y="T1"/>
                                </a:cxn>
                                <a:cxn ang="0">
                                  <a:pos x="0" y="T3"/>
                                </a:cxn>
                              </a:cxnLst>
                              <a:rect l="0" t="0" r="r" b="b"/>
                              <a:pathLst>
                                <a:path h="536">
                                  <a:moveTo>
                                    <a:pt x="0" y="0"/>
                                  </a:moveTo>
                                  <a:lnTo>
                                    <a:pt x="0" y="53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9133532" name="Group 750"/>
                        <wpg:cNvGrpSpPr>
                          <a:grpSpLocks/>
                        </wpg:cNvGrpSpPr>
                        <wpg:grpSpPr bwMode="auto">
                          <a:xfrm>
                            <a:off x="11217" y="14288"/>
                            <a:ext cx="2" cy="541"/>
                            <a:chOff x="11217" y="14288"/>
                            <a:chExt cx="2" cy="541"/>
                          </a:xfrm>
                        </wpg:grpSpPr>
                        <wps:wsp>
                          <wps:cNvPr id="1518073927" name="Freeform 751"/>
                          <wps:cNvSpPr>
                            <a:spLocks/>
                          </wps:cNvSpPr>
                          <wps:spPr bwMode="auto">
                            <a:xfrm>
                              <a:off x="11217" y="14288"/>
                              <a:ext cx="2" cy="541"/>
                            </a:xfrm>
                            <a:custGeom>
                              <a:avLst/>
                              <a:gdLst>
                                <a:gd name="T0" fmla="+- 0 14288 14288"/>
                                <a:gd name="T1" fmla="*/ 14288 h 541"/>
                                <a:gd name="T2" fmla="+- 0 14829 14288"/>
                                <a:gd name="T3" fmla="*/ 14829 h 541"/>
                              </a:gdLst>
                              <a:ahLst/>
                              <a:cxnLst>
                                <a:cxn ang="0">
                                  <a:pos x="0" y="T1"/>
                                </a:cxn>
                                <a:cxn ang="0">
                                  <a:pos x="0" y="T3"/>
                                </a:cxn>
                              </a:cxnLst>
                              <a:rect l="0" t="0" r="r" b="b"/>
                              <a:pathLst>
                                <a:path h="541">
                                  <a:moveTo>
                                    <a:pt x="0" y="0"/>
                                  </a:moveTo>
                                  <a:lnTo>
                                    <a:pt x="0" y="54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1597577" name="Group 748"/>
                        <wpg:cNvGrpSpPr>
                          <a:grpSpLocks/>
                        </wpg:cNvGrpSpPr>
                        <wpg:grpSpPr bwMode="auto">
                          <a:xfrm>
                            <a:off x="11015" y="14467"/>
                            <a:ext cx="2" cy="362"/>
                            <a:chOff x="11015" y="14467"/>
                            <a:chExt cx="2" cy="362"/>
                          </a:xfrm>
                        </wpg:grpSpPr>
                        <wps:wsp>
                          <wps:cNvPr id="47032165" name="Freeform 749"/>
                          <wps:cNvSpPr>
                            <a:spLocks/>
                          </wps:cNvSpPr>
                          <wps:spPr bwMode="auto">
                            <a:xfrm>
                              <a:off x="11015" y="14467"/>
                              <a:ext cx="2" cy="362"/>
                            </a:xfrm>
                            <a:custGeom>
                              <a:avLst/>
                              <a:gdLst>
                                <a:gd name="T0" fmla="+- 0 14467 14467"/>
                                <a:gd name="T1" fmla="*/ 14467 h 362"/>
                                <a:gd name="T2" fmla="+- 0 14829 14467"/>
                                <a:gd name="T3" fmla="*/ 14829 h 362"/>
                              </a:gdLst>
                              <a:ahLst/>
                              <a:cxnLst>
                                <a:cxn ang="0">
                                  <a:pos x="0" y="T1"/>
                                </a:cxn>
                                <a:cxn ang="0">
                                  <a:pos x="0" y="T3"/>
                                </a:cxn>
                              </a:cxnLst>
                              <a:rect l="0" t="0" r="r" b="b"/>
                              <a:pathLst>
                                <a:path h="362">
                                  <a:moveTo>
                                    <a:pt x="0" y="0"/>
                                  </a:moveTo>
                                  <a:lnTo>
                                    <a:pt x="0" y="36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7574755" name="Group 746"/>
                        <wpg:cNvGrpSpPr>
                          <a:grpSpLocks/>
                        </wpg:cNvGrpSpPr>
                        <wpg:grpSpPr bwMode="auto">
                          <a:xfrm>
                            <a:off x="11046" y="14440"/>
                            <a:ext cx="2" cy="389"/>
                            <a:chOff x="11046" y="14440"/>
                            <a:chExt cx="2" cy="389"/>
                          </a:xfrm>
                        </wpg:grpSpPr>
                        <wps:wsp>
                          <wps:cNvPr id="176895792" name="Freeform 747"/>
                          <wps:cNvSpPr>
                            <a:spLocks/>
                          </wps:cNvSpPr>
                          <wps:spPr bwMode="auto">
                            <a:xfrm>
                              <a:off x="11046" y="14440"/>
                              <a:ext cx="2" cy="389"/>
                            </a:xfrm>
                            <a:custGeom>
                              <a:avLst/>
                              <a:gdLst>
                                <a:gd name="T0" fmla="+- 0 14440 14440"/>
                                <a:gd name="T1" fmla="*/ 14440 h 389"/>
                                <a:gd name="T2" fmla="+- 0 14829 14440"/>
                                <a:gd name="T3" fmla="*/ 14829 h 389"/>
                              </a:gdLst>
                              <a:ahLst/>
                              <a:cxnLst>
                                <a:cxn ang="0">
                                  <a:pos x="0" y="T1"/>
                                </a:cxn>
                                <a:cxn ang="0">
                                  <a:pos x="0" y="T3"/>
                                </a:cxn>
                              </a:cxnLst>
                              <a:rect l="0" t="0" r="r" b="b"/>
                              <a:pathLst>
                                <a:path h="389">
                                  <a:moveTo>
                                    <a:pt x="0" y="0"/>
                                  </a:moveTo>
                                  <a:lnTo>
                                    <a:pt x="0" y="38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72463807" name="Group 744"/>
                        <wpg:cNvGrpSpPr>
                          <a:grpSpLocks/>
                        </wpg:cNvGrpSpPr>
                        <wpg:grpSpPr bwMode="auto">
                          <a:xfrm>
                            <a:off x="11082" y="14407"/>
                            <a:ext cx="2" cy="422"/>
                            <a:chOff x="11082" y="14407"/>
                            <a:chExt cx="2" cy="422"/>
                          </a:xfrm>
                        </wpg:grpSpPr>
                        <wps:wsp>
                          <wps:cNvPr id="692293120" name="Freeform 745"/>
                          <wps:cNvSpPr>
                            <a:spLocks/>
                          </wps:cNvSpPr>
                          <wps:spPr bwMode="auto">
                            <a:xfrm>
                              <a:off x="11082" y="14407"/>
                              <a:ext cx="2" cy="422"/>
                            </a:xfrm>
                            <a:custGeom>
                              <a:avLst/>
                              <a:gdLst>
                                <a:gd name="T0" fmla="+- 0 14407 14407"/>
                                <a:gd name="T1" fmla="*/ 14407 h 422"/>
                                <a:gd name="T2" fmla="+- 0 14829 14407"/>
                                <a:gd name="T3" fmla="*/ 14829 h 422"/>
                              </a:gdLst>
                              <a:ahLst/>
                              <a:cxnLst>
                                <a:cxn ang="0">
                                  <a:pos x="0" y="T1"/>
                                </a:cxn>
                                <a:cxn ang="0">
                                  <a:pos x="0" y="T3"/>
                                </a:cxn>
                              </a:cxnLst>
                              <a:rect l="0" t="0" r="r" b="b"/>
                              <a:pathLst>
                                <a:path h="422">
                                  <a:moveTo>
                                    <a:pt x="0" y="0"/>
                                  </a:moveTo>
                                  <a:lnTo>
                                    <a:pt x="0" y="42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246167" name="Group 742"/>
                        <wpg:cNvGrpSpPr>
                          <a:grpSpLocks/>
                        </wpg:cNvGrpSpPr>
                        <wpg:grpSpPr bwMode="auto">
                          <a:xfrm>
                            <a:off x="11107" y="14386"/>
                            <a:ext cx="2" cy="443"/>
                            <a:chOff x="11107" y="14386"/>
                            <a:chExt cx="2" cy="443"/>
                          </a:xfrm>
                        </wpg:grpSpPr>
                        <wps:wsp>
                          <wps:cNvPr id="1976442680" name="Freeform 743"/>
                          <wps:cNvSpPr>
                            <a:spLocks/>
                          </wps:cNvSpPr>
                          <wps:spPr bwMode="auto">
                            <a:xfrm>
                              <a:off x="11107" y="14386"/>
                              <a:ext cx="2" cy="443"/>
                            </a:xfrm>
                            <a:custGeom>
                              <a:avLst/>
                              <a:gdLst>
                                <a:gd name="T0" fmla="+- 0 14386 14386"/>
                                <a:gd name="T1" fmla="*/ 14386 h 443"/>
                                <a:gd name="T2" fmla="+- 0 14829 14386"/>
                                <a:gd name="T3" fmla="*/ 14829 h 443"/>
                              </a:gdLst>
                              <a:ahLst/>
                              <a:cxnLst>
                                <a:cxn ang="0">
                                  <a:pos x="0" y="T1"/>
                                </a:cxn>
                                <a:cxn ang="0">
                                  <a:pos x="0" y="T3"/>
                                </a:cxn>
                              </a:cxnLst>
                              <a:rect l="0" t="0" r="r" b="b"/>
                              <a:pathLst>
                                <a:path h="443">
                                  <a:moveTo>
                                    <a:pt x="0" y="0"/>
                                  </a:moveTo>
                                  <a:lnTo>
                                    <a:pt x="0" y="44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6293729" name="Group 740"/>
                        <wpg:cNvGrpSpPr>
                          <a:grpSpLocks/>
                        </wpg:cNvGrpSpPr>
                        <wpg:grpSpPr bwMode="auto">
                          <a:xfrm>
                            <a:off x="11143" y="14353"/>
                            <a:ext cx="2" cy="476"/>
                            <a:chOff x="11143" y="14353"/>
                            <a:chExt cx="2" cy="476"/>
                          </a:xfrm>
                        </wpg:grpSpPr>
                        <wps:wsp>
                          <wps:cNvPr id="1543236454" name="Freeform 741"/>
                          <wps:cNvSpPr>
                            <a:spLocks/>
                          </wps:cNvSpPr>
                          <wps:spPr bwMode="auto">
                            <a:xfrm>
                              <a:off x="11143" y="14353"/>
                              <a:ext cx="2" cy="476"/>
                            </a:xfrm>
                            <a:custGeom>
                              <a:avLst/>
                              <a:gdLst>
                                <a:gd name="T0" fmla="+- 0 14353 14353"/>
                                <a:gd name="T1" fmla="*/ 14353 h 476"/>
                                <a:gd name="T2" fmla="+- 0 14829 14353"/>
                                <a:gd name="T3" fmla="*/ 14829 h 476"/>
                              </a:gdLst>
                              <a:ahLst/>
                              <a:cxnLst>
                                <a:cxn ang="0">
                                  <a:pos x="0" y="T1"/>
                                </a:cxn>
                                <a:cxn ang="0">
                                  <a:pos x="0" y="T3"/>
                                </a:cxn>
                              </a:cxnLst>
                              <a:rect l="0" t="0" r="r" b="b"/>
                              <a:pathLst>
                                <a:path h="476">
                                  <a:moveTo>
                                    <a:pt x="0" y="0"/>
                                  </a:moveTo>
                                  <a:lnTo>
                                    <a:pt x="0" y="47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719004" name="Group 738"/>
                        <wpg:cNvGrpSpPr>
                          <a:grpSpLocks/>
                        </wpg:cNvGrpSpPr>
                        <wpg:grpSpPr bwMode="auto">
                          <a:xfrm>
                            <a:off x="11162" y="14337"/>
                            <a:ext cx="2" cy="492"/>
                            <a:chOff x="11162" y="14337"/>
                            <a:chExt cx="2" cy="492"/>
                          </a:xfrm>
                        </wpg:grpSpPr>
                        <wps:wsp>
                          <wps:cNvPr id="714595843" name="Freeform 739"/>
                          <wps:cNvSpPr>
                            <a:spLocks/>
                          </wps:cNvSpPr>
                          <wps:spPr bwMode="auto">
                            <a:xfrm>
                              <a:off x="11162" y="14337"/>
                              <a:ext cx="2" cy="492"/>
                            </a:xfrm>
                            <a:custGeom>
                              <a:avLst/>
                              <a:gdLst>
                                <a:gd name="T0" fmla="+- 0 14337 14337"/>
                                <a:gd name="T1" fmla="*/ 14337 h 492"/>
                                <a:gd name="T2" fmla="+- 0 14829 14337"/>
                                <a:gd name="T3" fmla="*/ 14829 h 492"/>
                              </a:gdLst>
                              <a:ahLst/>
                              <a:cxnLst>
                                <a:cxn ang="0">
                                  <a:pos x="0" y="T1"/>
                                </a:cxn>
                                <a:cxn ang="0">
                                  <a:pos x="0" y="T3"/>
                                </a:cxn>
                              </a:cxnLst>
                              <a:rect l="0" t="0" r="r" b="b"/>
                              <a:pathLst>
                                <a:path h="492">
                                  <a:moveTo>
                                    <a:pt x="0" y="0"/>
                                  </a:moveTo>
                                  <a:lnTo>
                                    <a:pt x="0" y="49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1868725" name="Group 736"/>
                        <wpg:cNvGrpSpPr>
                          <a:grpSpLocks/>
                        </wpg:cNvGrpSpPr>
                        <wpg:grpSpPr bwMode="auto">
                          <a:xfrm>
                            <a:off x="11186" y="14315"/>
                            <a:ext cx="2" cy="514"/>
                            <a:chOff x="11186" y="14315"/>
                            <a:chExt cx="2" cy="514"/>
                          </a:xfrm>
                        </wpg:grpSpPr>
                        <wps:wsp>
                          <wps:cNvPr id="1033181504" name="Freeform 737"/>
                          <wps:cNvSpPr>
                            <a:spLocks/>
                          </wps:cNvSpPr>
                          <wps:spPr bwMode="auto">
                            <a:xfrm>
                              <a:off x="11186" y="14315"/>
                              <a:ext cx="2" cy="514"/>
                            </a:xfrm>
                            <a:custGeom>
                              <a:avLst/>
                              <a:gdLst>
                                <a:gd name="T0" fmla="+- 0 14315 14315"/>
                                <a:gd name="T1" fmla="*/ 14315 h 514"/>
                                <a:gd name="T2" fmla="+- 0 14829 14315"/>
                                <a:gd name="T3" fmla="*/ 14829 h 514"/>
                              </a:gdLst>
                              <a:ahLst/>
                              <a:cxnLst>
                                <a:cxn ang="0">
                                  <a:pos x="0" y="T1"/>
                                </a:cxn>
                                <a:cxn ang="0">
                                  <a:pos x="0" y="T3"/>
                                </a:cxn>
                              </a:cxnLst>
                              <a:rect l="0" t="0" r="r" b="b"/>
                              <a:pathLst>
                                <a:path h="514">
                                  <a:moveTo>
                                    <a:pt x="0" y="0"/>
                                  </a:moveTo>
                                  <a:lnTo>
                                    <a:pt x="0" y="51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8737681" name="Group 734"/>
                        <wpg:cNvGrpSpPr>
                          <a:grpSpLocks/>
                        </wpg:cNvGrpSpPr>
                        <wpg:grpSpPr bwMode="auto">
                          <a:xfrm>
                            <a:off x="11021" y="14462"/>
                            <a:ext cx="2" cy="368"/>
                            <a:chOff x="11021" y="14462"/>
                            <a:chExt cx="2" cy="368"/>
                          </a:xfrm>
                        </wpg:grpSpPr>
                        <wps:wsp>
                          <wps:cNvPr id="1653691979" name="Freeform 735"/>
                          <wps:cNvSpPr>
                            <a:spLocks/>
                          </wps:cNvSpPr>
                          <wps:spPr bwMode="auto">
                            <a:xfrm>
                              <a:off x="11021" y="14462"/>
                              <a:ext cx="2" cy="368"/>
                            </a:xfrm>
                            <a:custGeom>
                              <a:avLst/>
                              <a:gdLst>
                                <a:gd name="T0" fmla="+- 0 14462 14462"/>
                                <a:gd name="T1" fmla="*/ 14462 h 368"/>
                                <a:gd name="T2" fmla="+- 0 14829 14462"/>
                                <a:gd name="T3" fmla="*/ 14829 h 368"/>
                              </a:gdLst>
                              <a:ahLst/>
                              <a:cxnLst>
                                <a:cxn ang="0">
                                  <a:pos x="0" y="T1"/>
                                </a:cxn>
                                <a:cxn ang="0">
                                  <a:pos x="0" y="T3"/>
                                </a:cxn>
                              </a:cxnLst>
                              <a:rect l="0" t="0" r="r" b="b"/>
                              <a:pathLst>
                                <a:path h="368">
                                  <a:moveTo>
                                    <a:pt x="0" y="0"/>
                                  </a:moveTo>
                                  <a:lnTo>
                                    <a:pt x="0" y="36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4134118" name="Group 732"/>
                        <wpg:cNvGrpSpPr>
                          <a:grpSpLocks/>
                        </wpg:cNvGrpSpPr>
                        <wpg:grpSpPr bwMode="auto">
                          <a:xfrm>
                            <a:off x="11058" y="14429"/>
                            <a:ext cx="2" cy="400"/>
                            <a:chOff x="11058" y="14429"/>
                            <a:chExt cx="2" cy="400"/>
                          </a:xfrm>
                        </wpg:grpSpPr>
                        <wps:wsp>
                          <wps:cNvPr id="219601819" name="Freeform 733"/>
                          <wps:cNvSpPr>
                            <a:spLocks/>
                          </wps:cNvSpPr>
                          <wps:spPr bwMode="auto">
                            <a:xfrm>
                              <a:off x="11058" y="14429"/>
                              <a:ext cx="2" cy="400"/>
                            </a:xfrm>
                            <a:custGeom>
                              <a:avLst/>
                              <a:gdLst>
                                <a:gd name="T0" fmla="+- 0 14429 14429"/>
                                <a:gd name="T1" fmla="*/ 14429 h 400"/>
                                <a:gd name="T2" fmla="+- 0 14829 14429"/>
                                <a:gd name="T3" fmla="*/ 14829 h 400"/>
                              </a:gdLst>
                              <a:ahLst/>
                              <a:cxnLst>
                                <a:cxn ang="0">
                                  <a:pos x="0" y="T1"/>
                                </a:cxn>
                                <a:cxn ang="0">
                                  <a:pos x="0" y="T3"/>
                                </a:cxn>
                              </a:cxnLst>
                              <a:rect l="0" t="0" r="r" b="b"/>
                              <a:pathLst>
                                <a:path h="400">
                                  <a:moveTo>
                                    <a:pt x="0" y="0"/>
                                  </a:moveTo>
                                  <a:lnTo>
                                    <a:pt x="0" y="40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2504979" name="Group 730"/>
                        <wpg:cNvGrpSpPr>
                          <a:grpSpLocks/>
                        </wpg:cNvGrpSpPr>
                        <wpg:grpSpPr bwMode="auto">
                          <a:xfrm>
                            <a:off x="11088" y="14402"/>
                            <a:ext cx="2" cy="427"/>
                            <a:chOff x="11088" y="14402"/>
                            <a:chExt cx="2" cy="427"/>
                          </a:xfrm>
                        </wpg:grpSpPr>
                        <wps:wsp>
                          <wps:cNvPr id="271176349" name="Freeform 731"/>
                          <wps:cNvSpPr>
                            <a:spLocks/>
                          </wps:cNvSpPr>
                          <wps:spPr bwMode="auto">
                            <a:xfrm>
                              <a:off x="11088" y="14402"/>
                              <a:ext cx="2" cy="427"/>
                            </a:xfrm>
                            <a:custGeom>
                              <a:avLst/>
                              <a:gdLst>
                                <a:gd name="T0" fmla="+- 0 14402 14402"/>
                                <a:gd name="T1" fmla="*/ 14402 h 427"/>
                                <a:gd name="T2" fmla="+- 0 14829 14402"/>
                                <a:gd name="T3" fmla="*/ 14829 h 427"/>
                              </a:gdLst>
                              <a:ahLst/>
                              <a:cxnLst>
                                <a:cxn ang="0">
                                  <a:pos x="0" y="T1"/>
                                </a:cxn>
                                <a:cxn ang="0">
                                  <a:pos x="0" y="T3"/>
                                </a:cxn>
                              </a:cxnLst>
                              <a:rect l="0" t="0" r="r" b="b"/>
                              <a:pathLst>
                                <a:path h="427">
                                  <a:moveTo>
                                    <a:pt x="0" y="0"/>
                                  </a:moveTo>
                                  <a:lnTo>
                                    <a:pt x="0" y="42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1593175" name="Group 728"/>
                        <wpg:cNvGrpSpPr>
                          <a:grpSpLocks/>
                        </wpg:cNvGrpSpPr>
                        <wpg:grpSpPr bwMode="auto">
                          <a:xfrm>
                            <a:off x="11119" y="14375"/>
                            <a:ext cx="2" cy="454"/>
                            <a:chOff x="11119" y="14375"/>
                            <a:chExt cx="2" cy="454"/>
                          </a:xfrm>
                        </wpg:grpSpPr>
                        <wps:wsp>
                          <wps:cNvPr id="958453532" name="Freeform 729"/>
                          <wps:cNvSpPr>
                            <a:spLocks/>
                          </wps:cNvSpPr>
                          <wps:spPr bwMode="auto">
                            <a:xfrm>
                              <a:off x="11119" y="14375"/>
                              <a:ext cx="2" cy="454"/>
                            </a:xfrm>
                            <a:custGeom>
                              <a:avLst/>
                              <a:gdLst>
                                <a:gd name="T0" fmla="+- 0 14375 14375"/>
                                <a:gd name="T1" fmla="*/ 14375 h 454"/>
                                <a:gd name="T2" fmla="+- 0 14829 14375"/>
                                <a:gd name="T3" fmla="*/ 14829 h 454"/>
                              </a:gdLst>
                              <a:ahLst/>
                              <a:cxnLst>
                                <a:cxn ang="0">
                                  <a:pos x="0" y="T1"/>
                                </a:cxn>
                                <a:cxn ang="0">
                                  <a:pos x="0" y="T3"/>
                                </a:cxn>
                              </a:cxnLst>
                              <a:rect l="0" t="0" r="r" b="b"/>
                              <a:pathLst>
                                <a:path h="454">
                                  <a:moveTo>
                                    <a:pt x="0" y="0"/>
                                  </a:moveTo>
                                  <a:lnTo>
                                    <a:pt x="0" y="45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6858970" name="Group 726"/>
                        <wpg:cNvGrpSpPr>
                          <a:grpSpLocks/>
                        </wpg:cNvGrpSpPr>
                        <wpg:grpSpPr bwMode="auto">
                          <a:xfrm>
                            <a:off x="11174" y="14326"/>
                            <a:ext cx="2" cy="503"/>
                            <a:chOff x="11174" y="14326"/>
                            <a:chExt cx="2" cy="503"/>
                          </a:xfrm>
                        </wpg:grpSpPr>
                        <wps:wsp>
                          <wps:cNvPr id="1522251734" name="Freeform 727"/>
                          <wps:cNvSpPr>
                            <a:spLocks/>
                          </wps:cNvSpPr>
                          <wps:spPr bwMode="auto">
                            <a:xfrm>
                              <a:off x="11174" y="14326"/>
                              <a:ext cx="2" cy="503"/>
                            </a:xfrm>
                            <a:custGeom>
                              <a:avLst/>
                              <a:gdLst>
                                <a:gd name="T0" fmla="+- 0 14326 14326"/>
                                <a:gd name="T1" fmla="*/ 14326 h 503"/>
                                <a:gd name="T2" fmla="+- 0 14829 14326"/>
                                <a:gd name="T3" fmla="*/ 14829 h 503"/>
                              </a:gdLst>
                              <a:ahLst/>
                              <a:cxnLst>
                                <a:cxn ang="0">
                                  <a:pos x="0" y="T1"/>
                                </a:cxn>
                                <a:cxn ang="0">
                                  <a:pos x="0" y="T3"/>
                                </a:cxn>
                              </a:cxnLst>
                              <a:rect l="0" t="0" r="r" b="b"/>
                              <a:pathLst>
                                <a:path h="503">
                                  <a:moveTo>
                                    <a:pt x="0" y="0"/>
                                  </a:moveTo>
                                  <a:lnTo>
                                    <a:pt x="0" y="50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532514" name="Group 724"/>
                        <wpg:cNvGrpSpPr>
                          <a:grpSpLocks/>
                        </wpg:cNvGrpSpPr>
                        <wpg:grpSpPr bwMode="auto">
                          <a:xfrm>
                            <a:off x="11192" y="14310"/>
                            <a:ext cx="2" cy="519"/>
                            <a:chOff x="11192" y="14310"/>
                            <a:chExt cx="2" cy="519"/>
                          </a:xfrm>
                        </wpg:grpSpPr>
                        <wps:wsp>
                          <wps:cNvPr id="1679010930" name="Freeform 725"/>
                          <wps:cNvSpPr>
                            <a:spLocks/>
                          </wps:cNvSpPr>
                          <wps:spPr bwMode="auto">
                            <a:xfrm>
                              <a:off x="11192" y="14310"/>
                              <a:ext cx="2" cy="519"/>
                            </a:xfrm>
                            <a:custGeom>
                              <a:avLst/>
                              <a:gdLst>
                                <a:gd name="T0" fmla="+- 0 14310 14310"/>
                                <a:gd name="T1" fmla="*/ 14310 h 519"/>
                                <a:gd name="T2" fmla="+- 0 14829 14310"/>
                                <a:gd name="T3" fmla="*/ 14829 h 519"/>
                              </a:gdLst>
                              <a:ahLst/>
                              <a:cxnLst>
                                <a:cxn ang="0">
                                  <a:pos x="0" y="T1"/>
                                </a:cxn>
                                <a:cxn ang="0">
                                  <a:pos x="0" y="T3"/>
                                </a:cxn>
                              </a:cxnLst>
                              <a:rect l="0" t="0" r="r" b="b"/>
                              <a:pathLst>
                                <a:path h="519">
                                  <a:moveTo>
                                    <a:pt x="0" y="0"/>
                                  </a:moveTo>
                                  <a:lnTo>
                                    <a:pt x="0" y="519"/>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2824796" name="Group 722"/>
                        <wpg:cNvGrpSpPr>
                          <a:grpSpLocks/>
                        </wpg:cNvGrpSpPr>
                        <wpg:grpSpPr bwMode="auto">
                          <a:xfrm>
                            <a:off x="11040" y="14445"/>
                            <a:ext cx="2" cy="384"/>
                            <a:chOff x="11040" y="14445"/>
                            <a:chExt cx="2" cy="384"/>
                          </a:xfrm>
                        </wpg:grpSpPr>
                        <wps:wsp>
                          <wps:cNvPr id="1370667944" name="Freeform 723"/>
                          <wps:cNvSpPr>
                            <a:spLocks/>
                          </wps:cNvSpPr>
                          <wps:spPr bwMode="auto">
                            <a:xfrm>
                              <a:off x="11040" y="14445"/>
                              <a:ext cx="2" cy="384"/>
                            </a:xfrm>
                            <a:custGeom>
                              <a:avLst/>
                              <a:gdLst>
                                <a:gd name="T0" fmla="+- 0 14445 14445"/>
                                <a:gd name="T1" fmla="*/ 14445 h 384"/>
                                <a:gd name="T2" fmla="+- 0 14829 14445"/>
                                <a:gd name="T3" fmla="*/ 14829 h 384"/>
                              </a:gdLst>
                              <a:ahLst/>
                              <a:cxnLst>
                                <a:cxn ang="0">
                                  <a:pos x="0" y="T1"/>
                                </a:cxn>
                                <a:cxn ang="0">
                                  <a:pos x="0" y="T3"/>
                                </a:cxn>
                              </a:cxnLst>
                              <a:rect l="0" t="0" r="r" b="b"/>
                              <a:pathLst>
                                <a:path h="384">
                                  <a:moveTo>
                                    <a:pt x="0" y="0"/>
                                  </a:moveTo>
                                  <a:lnTo>
                                    <a:pt x="0" y="38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8789645" name="Group 720"/>
                        <wpg:cNvGrpSpPr>
                          <a:grpSpLocks/>
                        </wpg:cNvGrpSpPr>
                        <wpg:grpSpPr bwMode="auto">
                          <a:xfrm>
                            <a:off x="11076" y="14413"/>
                            <a:ext cx="2" cy="416"/>
                            <a:chOff x="11076" y="14413"/>
                            <a:chExt cx="2" cy="416"/>
                          </a:xfrm>
                        </wpg:grpSpPr>
                        <wps:wsp>
                          <wps:cNvPr id="6518481" name="Freeform 721"/>
                          <wps:cNvSpPr>
                            <a:spLocks/>
                          </wps:cNvSpPr>
                          <wps:spPr bwMode="auto">
                            <a:xfrm>
                              <a:off x="11076" y="14413"/>
                              <a:ext cx="2" cy="416"/>
                            </a:xfrm>
                            <a:custGeom>
                              <a:avLst/>
                              <a:gdLst>
                                <a:gd name="T0" fmla="+- 0 14413 14413"/>
                                <a:gd name="T1" fmla="*/ 14413 h 416"/>
                                <a:gd name="T2" fmla="+- 0 14829 14413"/>
                                <a:gd name="T3" fmla="*/ 14829 h 416"/>
                              </a:gdLst>
                              <a:ahLst/>
                              <a:cxnLst>
                                <a:cxn ang="0">
                                  <a:pos x="0" y="T1"/>
                                </a:cxn>
                                <a:cxn ang="0">
                                  <a:pos x="0" y="T3"/>
                                </a:cxn>
                              </a:cxnLst>
                              <a:rect l="0" t="0" r="r" b="b"/>
                              <a:pathLst>
                                <a:path h="416">
                                  <a:moveTo>
                                    <a:pt x="0" y="0"/>
                                  </a:moveTo>
                                  <a:lnTo>
                                    <a:pt x="0" y="41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6154011" name="Group 718"/>
                        <wpg:cNvGrpSpPr>
                          <a:grpSpLocks/>
                        </wpg:cNvGrpSpPr>
                        <wpg:grpSpPr bwMode="auto">
                          <a:xfrm>
                            <a:off x="11137" y="14359"/>
                            <a:ext cx="2" cy="471"/>
                            <a:chOff x="11137" y="14359"/>
                            <a:chExt cx="2" cy="471"/>
                          </a:xfrm>
                        </wpg:grpSpPr>
                        <wps:wsp>
                          <wps:cNvPr id="638646132" name="Freeform 719"/>
                          <wps:cNvSpPr>
                            <a:spLocks/>
                          </wps:cNvSpPr>
                          <wps:spPr bwMode="auto">
                            <a:xfrm>
                              <a:off x="11137" y="14359"/>
                              <a:ext cx="2" cy="471"/>
                            </a:xfrm>
                            <a:custGeom>
                              <a:avLst/>
                              <a:gdLst>
                                <a:gd name="T0" fmla="+- 0 14359 14359"/>
                                <a:gd name="T1" fmla="*/ 14359 h 471"/>
                                <a:gd name="T2" fmla="+- 0 14829 14359"/>
                                <a:gd name="T3" fmla="*/ 14829 h 471"/>
                              </a:gdLst>
                              <a:ahLst/>
                              <a:cxnLst>
                                <a:cxn ang="0">
                                  <a:pos x="0" y="T1"/>
                                </a:cxn>
                                <a:cxn ang="0">
                                  <a:pos x="0" y="T3"/>
                                </a:cxn>
                              </a:cxnLst>
                              <a:rect l="0" t="0" r="r" b="b"/>
                              <a:pathLst>
                                <a:path h="471">
                                  <a:moveTo>
                                    <a:pt x="0" y="0"/>
                                  </a:moveTo>
                                  <a:lnTo>
                                    <a:pt x="0" y="47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8953208" name="Group 716"/>
                        <wpg:cNvGrpSpPr>
                          <a:grpSpLocks/>
                        </wpg:cNvGrpSpPr>
                        <wpg:grpSpPr bwMode="auto">
                          <a:xfrm>
                            <a:off x="11156" y="14342"/>
                            <a:ext cx="2" cy="487"/>
                            <a:chOff x="11156" y="14342"/>
                            <a:chExt cx="2" cy="487"/>
                          </a:xfrm>
                        </wpg:grpSpPr>
                        <wps:wsp>
                          <wps:cNvPr id="436585526" name="Freeform 717"/>
                          <wps:cNvSpPr>
                            <a:spLocks/>
                          </wps:cNvSpPr>
                          <wps:spPr bwMode="auto">
                            <a:xfrm>
                              <a:off x="11156" y="14342"/>
                              <a:ext cx="2" cy="487"/>
                            </a:xfrm>
                            <a:custGeom>
                              <a:avLst/>
                              <a:gdLst>
                                <a:gd name="T0" fmla="+- 0 14342 14342"/>
                                <a:gd name="T1" fmla="*/ 14342 h 487"/>
                                <a:gd name="T2" fmla="+- 0 14829 14342"/>
                                <a:gd name="T3" fmla="*/ 14829 h 487"/>
                              </a:gdLst>
                              <a:ahLst/>
                              <a:cxnLst>
                                <a:cxn ang="0">
                                  <a:pos x="0" y="T1"/>
                                </a:cxn>
                                <a:cxn ang="0">
                                  <a:pos x="0" y="T3"/>
                                </a:cxn>
                              </a:cxnLst>
                              <a:rect l="0" t="0" r="r" b="b"/>
                              <a:pathLst>
                                <a:path h="487">
                                  <a:moveTo>
                                    <a:pt x="0" y="0"/>
                                  </a:moveTo>
                                  <a:lnTo>
                                    <a:pt x="0" y="487"/>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6580559" name="Group 714"/>
                        <wpg:cNvGrpSpPr>
                          <a:grpSpLocks/>
                        </wpg:cNvGrpSpPr>
                        <wpg:grpSpPr bwMode="auto">
                          <a:xfrm>
                            <a:off x="11205" y="14299"/>
                            <a:ext cx="2" cy="530"/>
                            <a:chOff x="11205" y="14299"/>
                            <a:chExt cx="2" cy="530"/>
                          </a:xfrm>
                        </wpg:grpSpPr>
                        <wps:wsp>
                          <wps:cNvPr id="451807663" name="Freeform 715"/>
                          <wps:cNvSpPr>
                            <a:spLocks/>
                          </wps:cNvSpPr>
                          <wps:spPr bwMode="auto">
                            <a:xfrm>
                              <a:off x="11205" y="14299"/>
                              <a:ext cx="2" cy="530"/>
                            </a:xfrm>
                            <a:custGeom>
                              <a:avLst/>
                              <a:gdLst>
                                <a:gd name="T0" fmla="+- 0 14299 14299"/>
                                <a:gd name="T1" fmla="*/ 14299 h 530"/>
                                <a:gd name="T2" fmla="+- 0 14829 14299"/>
                                <a:gd name="T3" fmla="*/ 14829 h 530"/>
                              </a:gdLst>
                              <a:ahLst/>
                              <a:cxnLst>
                                <a:cxn ang="0">
                                  <a:pos x="0" y="T1"/>
                                </a:cxn>
                                <a:cxn ang="0">
                                  <a:pos x="0" y="T3"/>
                                </a:cxn>
                              </a:cxnLst>
                              <a:rect l="0" t="0" r="r" b="b"/>
                              <a:pathLst>
                                <a:path h="530">
                                  <a:moveTo>
                                    <a:pt x="0" y="0"/>
                                  </a:moveTo>
                                  <a:lnTo>
                                    <a:pt x="0" y="53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4710860" name="Group 709"/>
                        <wpg:cNvGrpSpPr>
                          <a:grpSpLocks/>
                        </wpg:cNvGrpSpPr>
                        <wpg:grpSpPr bwMode="auto">
                          <a:xfrm>
                            <a:off x="11008" y="14283"/>
                            <a:ext cx="217" cy="860"/>
                            <a:chOff x="11008" y="14283"/>
                            <a:chExt cx="217" cy="860"/>
                          </a:xfrm>
                        </wpg:grpSpPr>
                        <wps:wsp>
                          <wps:cNvPr id="150981474" name="Freeform 713"/>
                          <wps:cNvSpPr>
                            <a:spLocks/>
                          </wps:cNvSpPr>
                          <wps:spPr bwMode="auto">
                            <a:xfrm>
                              <a:off x="11008" y="14283"/>
                              <a:ext cx="217" cy="860"/>
                            </a:xfrm>
                            <a:custGeom>
                              <a:avLst/>
                              <a:gdLst>
                                <a:gd name="T0" fmla="+- 0 11224 11008"/>
                                <a:gd name="T1" fmla="*/ T0 w 217"/>
                                <a:gd name="T2" fmla="+- 0 14832 14283"/>
                                <a:gd name="T3" fmla="*/ 14832 h 860"/>
                                <a:gd name="T4" fmla="+- 0 11221 11008"/>
                                <a:gd name="T5" fmla="*/ T4 w 217"/>
                                <a:gd name="T6" fmla="+- 0 14832 14283"/>
                                <a:gd name="T7" fmla="*/ 14832 h 860"/>
                                <a:gd name="T8" fmla="+- 0 11221 11008"/>
                                <a:gd name="T9" fmla="*/ T8 w 217"/>
                                <a:gd name="T10" fmla="+- 0 15142 14283"/>
                                <a:gd name="T11" fmla="*/ 15142 h 860"/>
                                <a:gd name="T12" fmla="+- 0 11224 11008"/>
                                <a:gd name="T13" fmla="*/ T12 w 217"/>
                                <a:gd name="T14" fmla="+- 0 15142 14283"/>
                                <a:gd name="T15" fmla="*/ 15142 h 860"/>
                                <a:gd name="T16" fmla="+- 0 11224 11008"/>
                                <a:gd name="T17" fmla="*/ T16 w 217"/>
                                <a:gd name="T18" fmla="+- 0 14832 14283"/>
                                <a:gd name="T19" fmla="*/ 14832 h 860"/>
                              </a:gdLst>
                              <a:ahLst/>
                              <a:cxnLst>
                                <a:cxn ang="0">
                                  <a:pos x="T1" y="T3"/>
                                </a:cxn>
                                <a:cxn ang="0">
                                  <a:pos x="T5" y="T7"/>
                                </a:cxn>
                                <a:cxn ang="0">
                                  <a:pos x="T9" y="T11"/>
                                </a:cxn>
                                <a:cxn ang="0">
                                  <a:pos x="T13" y="T15"/>
                                </a:cxn>
                                <a:cxn ang="0">
                                  <a:pos x="T17" y="T19"/>
                                </a:cxn>
                              </a:cxnLst>
                              <a:rect l="0" t="0" r="r" b="b"/>
                              <a:pathLst>
                                <a:path w="217" h="860">
                                  <a:moveTo>
                                    <a:pt x="216" y="549"/>
                                  </a:moveTo>
                                  <a:lnTo>
                                    <a:pt x="213" y="549"/>
                                  </a:lnTo>
                                  <a:lnTo>
                                    <a:pt x="213" y="859"/>
                                  </a:lnTo>
                                  <a:lnTo>
                                    <a:pt x="216" y="859"/>
                                  </a:lnTo>
                                  <a:lnTo>
                                    <a:pt x="216" y="549"/>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587309" name="Freeform 712"/>
                          <wps:cNvSpPr>
                            <a:spLocks/>
                          </wps:cNvSpPr>
                          <wps:spPr bwMode="auto">
                            <a:xfrm>
                              <a:off x="11008" y="14283"/>
                              <a:ext cx="217" cy="860"/>
                            </a:xfrm>
                            <a:custGeom>
                              <a:avLst/>
                              <a:gdLst>
                                <a:gd name="T0" fmla="+- 0 11010 11008"/>
                                <a:gd name="T1" fmla="*/ T0 w 217"/>
                                <a:gd name="T2" fmla="+- 0 14472 14283"/>
                                <a:gd name="T3" fmla="*/ 14472 h 860"/>
                                <a:gd name="T4" fmla="+- 0 11008 11008"/>
                                <a:gd name="T5" fmla="*/ T4 w 217"/>
                                <a:gd name="T6" fmla="+- 0 14475 14283"/>
                                <a:gd name="T7" fmla="*/ 14475 h 860"/>
                                <a:gd name="T8" fmla="+- 0 11008 11008"/>
                                <a:gd name="T9" fmla="*/ T8 w 217"/>
                                <a:gd name="T10" fmla="+- 0 15137 14283"/>
                                <a:gd name="T11" fmla="*/ 15137 h 860"/>
                                <a:gd name="T12" fmla="+- 0 11011 11008"/>
                                <a:gd name="T13" fmla="*/ T12 w 217"/>
                                <a:gd name="T14" fmla="+- 0 15138 14283"/>
                                <a:gd name="T15" fmla="*/ 15138 h 860"/>
                                <a:gd name="T16" fmla="+- 0 11011 11008"/>
                                <a:gd name="T17" fmla="*/ T16 w 217"/>
                                <a:gd name="T18" fmla="+- 0 14832 14283"/>
                                <a:gd name="T19" fmla="*/ 14832 h 860"/>
                                <a:gd name="T20" fmla="+- 0 11224 11008"/>
                                <a:gd name="T21" fmla="*/ T20 w 217"/>
                                <a:gd name="T22" fmla="+- 0 14832 14283"/>
                                <a:gd name="T23" fmla="*/ 14832 h 860"/>
                                <a:gd name="T24" fmla="+- 0 11224 11008"/>
                                <a:gd name="T25" fmla="*/ T24 w 217"/>
                                <a:gd name="T26" fmla="+- 0 14829 14283"/>
                                <a:gd name="T27" fmla="*/ 14829 h 860"/>
                                <a:gd name="T28" fmla="+- 0 11011 11008"/>
                                <a:gd name="T29" fmla="*/ T28 w 217"/>
                                <a:gd name="T30" fmla="+- 0 14829 14283"/>
                                <a:gd name="T31" fmla="*/ 14829 h 860"/>
                                <a:gd name="T32" fmla="+- 0 11010 11008"/>
                                <a:gd name="T33" fmla="*/ T32 w 217"/>
                                <a:gd name="T34" fmla="+- 0 14472 14283"/>
                                <a:gd name="T35" fmla="*/ 14472 h 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860">
                                  <a:moveTo>
                                    <a:pt x="2" y="189"/>
                                  </a:moveTo>
                                  <a:lnTo>
                                    <a:pt x="0" y="192"/>
                                  </a:lnTo>
                                  <a:lnTo>
                                    <a:pt x="0" y="854"/>
                                  </a:lnTo>
                                  <a:lnTo>
                                    <a:pt x="3" y="855"/>
                                  </a:lnTo>
                                  <a:lnTo>
                                    <a:pt x="3" y="549"/>
                                  </a:lnTo>
                                  <a:lnTo>
                                    <a:pt x="216" y="549"/>
                                  </a:lnTo>
                                  <a:lnTo>
                                    <a:pt x="216" y="546"/>
                                  </a:lnTo>
                                  <a:lnTo>
                                    <a:pt x="3" y="546"/>
                                  </a:lnTo>
                                  <a:lnTo>
                                    <a:pt x="2" y="189"/>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606246" name="Freeform 711"/>
                          <wps:cNvSpPr>
                            <a:spLocks/>
                          </wps:cNvSpPr>
                          <wps:spPr bwMode="auto">
                            <a:xfrm>
                              <a:off x="11008" y="14283"/>
                              <a:ext cx="217" cy="860"/>
                            </a:xfrm>
                            <a:custGeom>
                              <a:avLst/>
                              <a:gdLst>
                                <a:gd name="T0" fmla="+- 0 11224 11008"/>
                                <a:gd name="T1" fmla="*/ T0 w 217"/>
                                <a:gd name="T2" fmla="+- 0 14283 14283"/>
                                <a:gd name="T3" fmla="*/ 14283 h 860"/>
                                <a:gd name="T4" fmla="+- 0 11221 11008"/>
                                <a:gd name="T5" fmla="*/ T4 w 217"/>
                                <a:gd name="T6" fmla="+- 0 14285 14283"/>
                                <a:gd name="T7" fmla="*/ 14285 h 860"/>
                                <a:gd name="T8" fmla="+- 0 11221 11008"/>
                                <a:gd name="T9" fmla="*/ T8 w 217"/>
                                <a:gd name="T10" fmla="+- 0 14829 14283"/>
                                <a:gd name="T11" fmla="*/ 14829 h 860"/>
                                <a:gd name="T12" fmla="+- 0 11224 11008"/>
                                <a:gd name="T13" fmla="*/ T12 w 217"/>
                                <a:gd name="T14" fmla="+- 0 14829 14283"/>
                                <a:gd name="T15" fmla="*/ 14829 h 860"/>
                                <a:gd name="T16" fmla="+- 0 11224 11008"/>
                                <a:gd name="T17" fmla="*/ T16 w 217"/>
                                <a:gd name="T18" fmla="+- 0 14283 14283"/>
                                <a:gd name="T19" fmla="*/ 14283 h 860"/>
                              </a:gdLst>
                              <a:ahLst/>
                              <a:cxnLst>
                                <a:cxn ang="0">
                                  <a:pos x="T1" y="T3"/>
                                </a:cxn>
                                <a:cxn ang="0">
                                  <a:pos x="T5" y="T7"/>
                                </a:cxn>
                                <a:cxn ang="0">
                                  <a:pos x="T9" y="T11"/>
                                </a:cxn>
                                <a:cxn ang="0">
                                  <a:pos x="T13" y="T15"/>
                                </a:cxn>
                                <a:cxn ang="0">
                                  <a:pos x="T17" y="T19"/>
                                </a:cxn>
                              </a:cxnLst>
                              <a:rect l="0" t="0" r="r" b="b"/>
                              <a:pathLst>
                                <a:path w="217" h="860">
                                  <a:moveTo>
                                    <a:pt x="216" y="0"/>
                                  </a:moveTo>
                                  <a:lnTo>
                                    <a:pt x="213" y="2"/>
                                  </a:lnTo>
                                  <a:lnTo>
                                    <a:pt x="213" y="546"/>
                                  </a:lnTo>
                                  <a:lnTo>
                                    <a:pt x="216" y="546"/>
                                  </a:lnTo>
                                  <a:lnTo>
                                    <a:pt x="216"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56224452" name="Picture 7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1011" y="14449"/>
                              <a:ext cx="211" cy="69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788560677" name="Group 707"/>
                        <wpg:cNvGrpSpPr>
                          <a:grpSpLocks/>
                        </wpg:cNvGrpSpPr>
                        <wpg:grpSpPr bwMode="auto">
                          <a:xfrm>
                            <a:off x="11070" y="14418"/>
                            <a:ext cx="2" cy="411"/>
                            <a:chOff x="11070" y="14418"/>
                            <a:chExt cx="2" cy="411"/>
                          </a:xfrm>
                        </wpg:grpSpPr>
                        <wps:wsp>
                          <wps:cNvPr id="1536390662" name="Freeform 708"/>
                          <wps:cNvSpPr>
                            <a:spLocks/>
                          </wps:cNvSpPr>
                          <wps:spPr bwMode="auto">
                            <a:xfrm>
                              <a:off x="11070" y="14418"/>
                              <a:ext cx="2" cy="411"/>
                            </a:xfrm>
                            <a:custGeom>
                              <a:avLst/>
                              <a:gdLst>
                                <a:gd name="T0" fmla="+- 0 14418 14418"/>
                                <a:gd name="T1" fmla="*/ 14418 h 411"/>
                                <a:gd name="T2" fmla="+- 0 14829 14418"/>
                                <a:gd name="T3" fmla="*/ 14829 h 411"/>
                              </a:gdLst>
                              <a:ahLst/>
                              <a:cxnLst>
                                <a:cxn ang="0">
                                  <a:pos x="0" y="T1"/>
                                </a:cxn>
                                <a:cxn ang="0">
                                  <a:pos x="0" y="T3"/>
                                </a:cxn>
                              </a:cxnLst>
                              <a:rect l="0" t="0" r="r" b="b"/>
                              <a:pathLst>
                                <a:path h="411">
                                  <a:moveTo>
                                    <a:pt x="0" y="0"/>
                                  </a:moveTo>
                                  <a:lnTo>
                                    <a:pt x="0" y="411"/>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47064112" name="Group 705"/>
                        <wpg:cNvGrpSpPr>
                          <a:grpSpLocks/>
                        </wpg:cNvGrpSpPr>
                        <wpg:grpSpPr bwMode="auto">
                          <a:xfrm>
                            <a:off x="11101" y="14391"/>
                            <a:ext cx="2" cy="438"/>
                            <a:chOff x="11101" y="14391"/>
                            <a:chExt cx="2" cy="438"/>
                          </a:xfrm>
                        </wpg:grpSpPr>
                        <wps:wsp>
                          <wps:cNvPr id="1730315330" name="Freeform 706"/>
                          <wps:cNvSpPr>
                            <a:spLocks/>
                          </wps:cNvSpPr>
                          <wps:spPr bwMode="auto">
                            <a:xfrm>
                              <a:off x="11101" y="14391"/>
                              <a:ext cx="2" cy="438"/>
                            </a:xfrm>
                            <a:custGeom>
                              <a:avLst/>
                              <a:gdLst>
                                <a:gd name="T0" fmla="+- 0 14391 14391"/>
                                <a:gd name="T1" fmla="*/ 14391 h 438"/>
                                <a:gd name="T2" fmla="+- 0 14829 14391"/>
                                <a:gd name="T3" fmla="*/ 14829 h 438"/>
                              </a:gdLst>
                              <a:ahLst/>
                              <a:cxnLst>
                                <a:cxn ang="0">
                                  <a:pos x="0" y="T1"/>
                                </a:cxn>
                                <a:cxn ang="0">
                                  <a:pos x="0" y="T3"/>
                                </a:cxn>
                              </a:cxnLst>
                              <a:rect l="0" t="0" r="r" b="b"/>
                              <a:pathLst>
                                <a:path h="438">
                                  <a:moveTo>
                                    <a:pt x="0" y="0"/>
                                  </a:moveTo>
                                  <a:lnTo>
                                    <a:pt x="0" y="43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8940665" name="Group 703"/>
                        <wpg:cNvGrpSpPr>
                          <a:grpSpLocks/>
                        </wpg:cNvGrpSpPr>
                        <wpg:grpSpPr bwMode="auto">
                          <a:xfrm>
                            <a:off x="11131" y="14364"/>
                            <a:ext cx="2" cy="465"/>
                            <a:chOff x="11131" y="14364"/>
                            <a:chExt cx="2" cy="465"/>
                          </a:xfrm>
                        </wpg:grpSpPr>
                        <wps:wsp>
                          <wps:cNvPr id="1889538338" name="Freeform 704"/>
                          <wps:cNvSpPr>
                            <a:spLocks/>
                          </wps:cNvSpPr>
                          <wps:spPr bwMode="auto">
                            <a:xfrm>
                              <a:off x="11131" y="14364"/>
                              <a:ext cx="2" cy="465"/>
                            </a:xfrm>
                            <a:custGeom>
                              <a:avLst/>
                              <a:gdLst>
                                <a:gd name="T0" fmla="+- 0 14364 14364"/>
                                <a:gd name="T1" fmla="*/ 14364 h 465"/>
                                <a:gd name="T2" fmla="+- 0 14829 14364"/>
                                <a:gd name="T3" fmla="*/ 14829 h 465"/>
                              </a:gdLst>
                              <a:ahLst/>
                              <a:cxnLst>
                                <a:cxn ang="0">
                                  <a:pos x="0" y="T1"/>
                                </a:cxn>
                                <a:cxn ang="0">
                                  <a:pos x="0" y="T3"/>
                                </a:cxn>
                              </a:cxnLst>
                              <a:rect l="0" t="0" r="r" b="b"/>
                              <a:pathLst>
                                <a:path h="465">
                                  <a:moveTo>
                                    <a:pt x="0" y="0"/>
                                  </a:moveTo>
                                  <a:lnTo>
                                    <a:pt x="0" y="46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159954" name="Group 701"/>
                        <wpg:cNvGrpSpPr>
                          <a:grpSpLocks/>
                        </wpg:cNvGrpSpPr>
                        <wpg:grpSpPr bwMode="auto">
                          <a:xfrm>
                            <a:off x="11012" y="14470"/>
                            <a:ext cx="2" cy="359"/>
                            <a:chOff x="11012" y="14470"/>
                            <a:chExt cx="2" cy="359"/>
                          </a:xfrm>
                        </wpg:grpSpPr>
                        <wps:wsp>
                          <wps:cNvPr id="796224474" name="Freeform 702"/>
                          <wps:cNvSpPr>
                            <a:spLocks/>
                          </wps:cNvSpPr>
                          <wps:spPr bwMode="auto">
                            <a:xfrm>
                              <a:off x="11012" y="14470"/>
                              <a:ext cx="2" cy="359"/>
                            </a:xfrm>
                            <a:custGeom>
                              <a:avLst/>
                              <a:gdLst>
                                <a:gd name="T0" fmla="+- 0 14470 14470"/>
                                <a:gd name="T1" fmla="*/ 14470 h 359"/>
                                <a:gd name="T2" fmla="+- 0 14829 14470"/>
                                <a:gd name="T3" fmla="*/ 14829 h 359"/>
                              </a:gdLst>
                              <a:ahLst/>
                              <a:cxnLst>
                                <a:cxn ang="0">
                                  <a:pos x="0" y="T1"/>
                                </a:cxn>
                                <a:cxn ang="0">
                                  <a:pos x="0" y="T3"/>
                                </a:cxn>
                              </a:cxnLst>
                              <a:rect l="0" t="0" r="r" b="b"/>
                              <a:pathLst>
                                <a:path h="359">
                                  <a:moveTo>
                                    <a:pt x="0" y="0"/>
                                  </a:moveTo>
                                  <a:lnTo>
                                    <a:pt x="0" y="359"/>
                                  </a:lnTo>
                                </a:path>
                              </a:pathLst>
                            </a:custGeom>
                            <a:noFill/>
                            <a:ln w="188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6860565" name="Group 699"/>
                        <wpg:cNvGrpSpPr>
                          <a:grpSpLocks/>
                        </wpg:cNvGrpSpPr>
                        <wpg:grpSpPr bwMode="auto">
                          <a:xfrm>
                            <a:off x="11018" y="14464"/>
                            <a:ext cx="2" cy="365"/>
                            <a:chOff x="11018" y="14464"/>
                            <a:chExt cx="2" cy="365"/>
                          </a:xfrm>
                        </wpg:grpSpPr>
                        <wps:wsp>
                          <wps:cNvPr id="764382989" name="Freeform 700"/>
                          <wps:cNvSpPr>
                            <a:spLocks/>
                          </wps:cNvSpPr>
                          <wps:spPr bwMode="auto">
                            <a:xfrm>
                              <a:off x="11018" y="14464"/>
                              <a:ext cx="2" cy="365"/>
                            </a:xfrm>
                            <a:custGeom>
                              <a:avLst/>
                              <a:gdLst>
                                <a:gd name="T0" fmla="+- 0 14464 14464"/>
                                <a:gd name="T1" fmla="*/ 14464 h 365"/>
                                <a:gd name="T2" fmla="+- 0 14829 14464"/>
                                <a:gd name="T3" fmla="*/ 14829 h 365"/>
                              </a:gdLst>
                              <a:ahLst/>
                              <a:cxnLst>
                                <a:cxn ang="0">
                                  <a:pos x="0" y="T1"/>
                                </a:cxn>
                                <a:cxn ang="0">
                                  <a:pos x="0" y="T3"/>
                                </a:cxn>
                              </a:cxnLst>
                              <a:rect l="0" t="0" r="r" b="b"/>
                              <a:pathLst>
                                <a:path h="365">
                                  <a:moveTo>
                                    <a:pt x="0" y="0"/>
                                  </a:moveTo>
                                  <a:lnTo>
                                    <a:pt x="0" y="365"/>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3491934" name="Group 697"/>
                        <wpg:cNvGrpSpPr>
                          <a:grpSpLocks/>
                        </wpg:cNvGrpSpPr>
                        <wpg:grpSpPr bwMode="auto">
                          <a:xfrm>
                            <a:off x="11024" y="14459"/>
                            <a:ext cx="2" cy="370"/>
                            <a:chOff x="11024" y="14459"/>
                            <a:chExt cx="2" cy="370"/>
                          </a:xfrm>
                        </wpg:grpSpPr>
                        <wps:wsp>
                          <wps:cNvPr id="83487649" name="Freeform 698"/>
                          <wps:cNvSpPr>
                            <a:spLocks/>
                          </wps:cNvSpPr>
                          <wps:spPr bwMode="auto">
                            <a:xfrm>
                              <a:off x="11024" y="14459"/>
                              <a:ext cx="2" cy="370"/>
                            </a:xfrm>
                            <a:custGeom>
                              <a:avLst/>
                              <a:gdLst>
                                <a:gd name="T0" fmla="+- 0 14459 14459"/>
                                <a:gd name="T1" fmla="*/ 14459 h 370"/>
                                <a:gd name="T2" fmla="+- 0 14829 14459"/>
                                <a:gd name="T3" fmla="*/ 14829 h 370"/>
                              </a:gdLst>
                              <a:ahLst/>
                              <a:cxnLst>
                                <a:cxn ang="0">
                                  <a:pos x="0" y="T1"/>
                                </a:cxn>
                                <a:cxn ang="0">
                                  <a:pos x="0" y="T3"/>
                                </a:cxn>
                              </a:cxnLst>
                              <a:rect l="0" t="0" r="r" b="b"/>
                              <a:pathLst>
                                <a:path h="370">
                                  <a:moveTo>
                                    <a:pt x="0" y="0"/>
                                  </a:moveTo>
                                  <a:lnTo>
                                    <a:pt x="0" y="37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5261274" name="Group 695"/>
                        <wpg:cNvGrpSpPr>
                          <a:grpSpLocks/>
                        </wpg:cNvGrpSpPr>
                        <wpg:grpSpPr bwMode="auto">
                          <a:xfrm>
                            <a:off x="11030" y="14453"/>
                            <a:ext cx="2" cy="376"/>
                            <a:chOff x="11030" y="14453"/>
                            <a:chExt cx="2" cy="376"/>
                          </a:xfrm>
                        </wpg:grpSpPr>
                        <wps:wsp>
                          <wps:cNvPr id="1235418569" name="Freeform 696"/>
                          <wps:cNvSpPr>
                            <a:spLocks/>
                          </wps:cNvSpPr>
                          <wps:spPr bwMode="auto">
                            <a:xfrm>
                              <a:off x="11030" y="14453"/>
                              <a:ext cx="2" cy="376"/>
                            </a:xfrm>
                            <a:custGeom>
                              <a:avLst/>
                              <a:gdLst>
                                <a:gd name="T0" fmla="+- 0 14453 14453"/>
                                <a:gd name="T1" fmla="*/ 14453 h 376"/>
                                <a:gd name="T2" fmla="+- 0 14829 14453"/>
                                <a:gd name="T3" fmla="*/ 14829 h 376"/>
                              </a:gdLst>
                              <a:ahLst/>
                              <a:cxnLst>
                                <a:cxn ang="0">
                                  <a:pos x="0" y="T1"/>
                                </a:cxn>
                                <a:cxn ang="0">
                                  <a:pos x="0" y="T3"/>
                                </a:cxn>
                              </a:cxnLst>
                              <a:rect l="0" t="0" r="r" b="b"/>
                              <a:pathLst>
                                <a:path h="376">
                                  <a:moveTo>
                                    <a:pt x="0" y="0"/>
                                  </a:moveTo>
                                  <a:lnTo>
                                    <a:pt x="0" y="37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3000036" name="Group 693"/>
                        <wpg:cNvGrpSpPr>
                          <a:grpSpLocks/>
                        </wpg:cNvGrpSpPr>
                        <wpg:grpSpPr bwMode="auto">
                          <a:xfrm>
                            <a:off x="11036" y="14448"/>
                            <a:ext cx="2" cy="381"/>
                            <a:chOff x="11036" y="14448"/>
                            <a:chExt cx="2" cy="381"/>
                          </a:xfrm>
                        </wpg:grpSpPr>
                        <wps:wsp>
                          <wps:cNvPr id="1860727499" name="Freeform 694"/>
                          <wps:cNvSpPr>
                            <a:spLocks/>
                          </wps:cNvSpPr>
                          <wps:spPr bwMode="auto">
                            <a:xfrm>
                              <a:off x="11036" y="14448"/>
                              <a:ext cx="2" cy="381"/>
                            </a:xfrm>
                            <a:custGeom>
                              <a:avLst/>
                              <a:gdLst>
                                <a:gd name="T0" fmla="+- 0 14448 14448"/>
                                <a:gd name="T1" fmla="*/ 14448 h 381"/>
                                <a:gd name="T2" fmla="+- 0 14829 14448"/>
                                <a:gd name="T3" fmla="*/ 14829 h 381"/>
                              </a:gdLst>
                              <a:ahLst/>
                              <a:cxnLst>
                                <a:cxn ang="0">
                                  <a:pos x="0" y="T1"/>
                                </a:cxn>
                                <a:cxn ang="0">
                                  <a:pos x="0" y="T3"/>
                                </a:cxn>
                              </a:cxnLst>
                              <a:rect l="0" t="0" r="r" b="b"/>
                              <a:pathLst>
                                <a:path h="381">
                                  <a:moveTo>
                                    <a:pt x="0" y="0"/>
                                  </a:moveTo>
                                  <a:lnTo>
                                    <a:pt x="0" y="381"/>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3599313" name="Group 691"/>
                        <wpg:cNvGrpSpPr>
                          <a:grpSpLocks/>
                        </wpg:cNvGrpSpPr>
                        <wpg:grpSpPr bwMode="auto">
                          <a:xfrm>
                            <a:off x="11043" y="14443"/>
                            <a:ext cx="2" cy="387"/>
                            <a:chOff x="11043" y="14443"/>
                            <a:chExt cx="2" cy="387"/>
                          </a:xfrm>
                        </wpg:grpSpPr>
                        <wps:wsp>
                          <wps:cNvPr id="1991422695" name="Freeform 692"/>
                          <wps:cNvSpPr>
                            <a:spLocks/>
                          </wps:cNvSpPr>
                          <wps:spPr bwMode="auto">
                            <a:xfrm>
                              <a:off x="11043" y="14443"/>
                              <a:ext cx="2" cy="387"/>
                            </a:xfrm>
                            <a:custGeom>
                              <a:avLst/>
                              <a:gdLst>
                                <a:gd name="T0" fmla="+- 0 14443 14443"/>
                                <a:gd name="T1" fmla="*/ 14443 h 387"/>
                                <a:gd name="T2" fmla="+- 0 14829 14443"/>
                                <a:gd name="T3" fmla="*/ 14829 h 387"/>
                              </a:gdLst>
                              <a:ahLst/>
                              <a:cxnLst>
                                <a:cxn ang="0">
                                  <a:pos x="0" y="T1"/>
                                </a:cxn>
                                <a:cxn ang="0">
                                  <a:pos x="0" y="T3"/>
                                </a:cxn>
                              </a:cxnLst>
                              <a:rect l="0" t="0" r="r" b="b"/>
                              <a:pathLst>
                                <a:path h="387">
                                  <a:moveTo>
                                    <a:pt x="0" y="0"/>
                                  </a:moveTo>
                                  <a:lnTo>
                                    <a:pt x="0" y="386"/>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5267840" name="Group 689"/>
                        <wpg:cNvGrpSpPr>
                          <a:grpSpLocks/>
                        </wpg:cNvGrpSpPr>
                        <wpg:grpSpPr bwMode="auto">
                          <a:xfrm>
                            <a:off x="11049" y="14437"/>
                            <a:ext cx="2" cy="392"/>
                            <a:chOff x="11049" y="14437"/>
                            <a:chExt cx="2" cy="392"/>
                          </a:xfrm>
                        </wpg:grpSpPr>
                        <wps:wsp>
                          <wps:cNvPr id="1358491081" name="Freeform 690"/>
                          <wps:cNvSpPr>
                            <a:spLocks/>
                          </wps:cNvSpPr>
                          <wps:spPr bwMode="auto">
                            <a:xfrm>
                              <a:off x="11049" y="14437"/>
                              <a:ext cx="2" cy="392"/>
                            </a:xfrm>
                            <a:custGeom>
                              <a:avLst/>
                              <a:gdLst>
                                <a:gd name="T0" fmla="+- 0 14437 14437"/>
                                <a:gd name="T1" fmla="*/ 14437 h 392"/>
                                <a:gd name="T2" fmla="+- 0 14829 14437"/>
                                <a:gd name="T3" fmla="*/ 14829 h 392"/>
                              </a:gdLst>
                              <a:ahLst/>
                              <a:cxnLst>
                                <a:cxn ang="0">
                                  <a:pos x="0" y="T1"/>
                                </a:cxn>
                                <a:cxn ang="0">
                                  <a:pos x="0" y="T3"/>
                                </a:cxn>
                              </a:cxnLst>
                              <a:rect l="0" t="0" r="r" b="b"/>
                              <a:pathLst>
                                <a:path h="392">
                                  <a:moveTo>
                                    <a:pt x="0" y="0"/>
                                  </a:moveTo>
                                  <a:lnTo>
                                    <a:pt x="0" y="39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68592024" name="Group 687"/>
                        <wpg:cNvGrpSpPr>
                          <a:grpSpLocks/>
                        </wpg:cNvGrpSpPr>
                        <wpg:grpSpPr bwMode="auto">
                          <a:xfrm>
                            <a:off x="11055" y="14432"/>
                            <a:ext cx="2" cy="397"/>
                            <a:chOff x="11055" y="14432"/>
                            <a:chExt cx="2" cy="397"/>
                          </a:xfrm>
                        </wpg:grpSpPr>
                        <wps:wsp>
                          <wps:cNvPr id="2121991649" name="Freeform 688"/>
                          <wps:cNvSpPr>
                            <a:spLocks/>
                          </wps:cNvSpPr>
                          <wps:spPr bwMode="auto">
                            <a:xfrm>
                              <a:off x="11055" y="14432"/>
                              <a:ext cx="2" cy="397"/>
                            </a:xfrm>
                            <a:custGeom>
                              <a:avLst/>
                              <a:gdLst>
                                <a:gd name="T0" fmla="+- 0 14432 14432"/>
                                <a:gd name="T1" fmla="*/ 14432 h 397"/>
                                <a:gd name="T2" fmla="+- 0 14829 14432"/>
                                <a:gd name="T3" fmla="*/ 14829 h 397"/>
                              </a:gdLst>
                              <a:ahLst/>
                              <a:cxnLst>
                                <a:cxn ang="0">
                                  <a:pos x="0" y="T1"/>
                                </a:cxn>
                                <a:cxn ang="0">
                                  <a:pos x="0" y="T3"/>
                                </a:cxn>
                              </a:cxnLst>
                              <a:rect l="0" t="0" r="r" b="b"/>
                              <a:pathLst>
                                <a:path h="397">
                                  <a:moveTo>
                                    <a:pt x="0" y="0"/>
                                  </a:moveTo>
                                  <a:lnTo>
                                    <a:pt x="0" y="397"/>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6829716" name="Group 685"/>
                        <wpg:cNvGrpSpPr>
                          <a:grpSpLocks/>
                        </wpg:cNvGrpSpPr>
                        <wpg:grpSpPr bwMode="auto">
                          <a:xfrm>
                            <a:off x="11061" y="14426"/>
                            <a:ext cx="2" cy="403"/>
                            <a:chOff x="11061" y="14426"/>
                            <a:chExt cx="2" cy="403"/>
                          </a:xfrm>
                        </wpg:grpSpPr>
                        <wps:wsp>
                          <wps:cNvPr id="386106150" name="Freeform 686"/>
                          <wps:cNvSpPr>
                            <a:spLocks/>
                          </wps:cNvSpPr>
                          <wps:spPr bwMode="auto">
                            <a:xfrm>
                              <a:off x="11061" y="14426"/>
                              <a:ext cx="2" cy="403"/>
                            </a:xfrm>
                            <a:custGeom>
                              <a:avLst/>
                              <a:gdLst>
                                <a:gd name="T0" fmla="+- 0 14426 14426"/>
                                <a:gd name="T1" fmla="*/ 14426 h 403"/>
                                <a:gd name="T2" fmla="+- 0 14829 14426"/>
                                <a:gd name="T3" fmla="*/ 14829 h 403"/>
                              </a:gdLst>
                              <a:ahLst/>
                              <a:cxnLst>
                                <a:cxn ang="0">
                                  <a:pos x="0" y="T1"/>
                                </a:cxn>
                                <a:cxn ang="0">
                                  <a:pos x="0" y="T3"/>
                                </a:cxn>
                              </a:cxnLst>
                              <a:rect l="0" t="0" r="r" b="b"/>
                              <a:pathLst>
                                <a:path h="403">
                                  <a:moveTo>
                                    <a:pt x="0" y="0"/>
                                  </a:moveTo>
                                  <a:lnTo>
                                    <a:pt x="0" y="403"/>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4929686" name="Group 683"/>
                        <wpg:cNvGrpSpPr>
                          <a:grpSpLocks/>
                        </wpg:cNvGrpSpPr>
                        <wpg:grpSpPr bwMode="auto">
                          <a:xfrm>
                            <a:off x="11067" y="14421"/>
                            <a:ext cx="2" cy="408"/>
                            <a:chOff x="11067" y="14421"/>
                            <a:chExt cx="2" cy="408"/>
                          </a:xfrm>
                        </wpg:grpSpPr>
                        <wps:wsp>
                          <wps:cNvPr id="1469485274" name="Freeform 684"/>
                          <wps:cNvSpPr>
                            <a:spLocks/>
                          </wps:cNvSpPr>
                          <wps:spPr bwMode="auto">
                            <a:xfrm>
                              <a:off x="11067" y="14421"/>
                              <a:ext cx="2" cy="408"/>
                            </a:xfrm>
                            <a:custGeom>
                              <a:avLst/>
                              <a:gdLst>
                                <a:gd name="T0" fmla="+- 0 14421 14421"/>
                                <a:gd name="T1" fmla="*/ 14421 h 408"/>
                                <a:gd name="T2" fmla="+- 0 14829 14421"/>
                                <a:gd name="T3" fmla="*/ 14829 h 408"/>
                              </a:gdLst>
                              <a:ahLst/>
                              <a:cxnLst>
                                <a:cxn ang="0">
                                  <a:pos x="0" y="T1"/>
                                </a:cxn>
                                <a:cxn ang="0">
                                  <a:pos x="0" y="T3"/>
                                </a:cxn>
                              </a:cxnLst>
                              <a:rect l="0" t="0" r="r" b="b"/>
                              <a:pathLst>
                                <a:path h="408">
                                  <a:moveTo>
                                    <a:pt x="0" y="0"/>
                                  </a:moveTo>
                                  <a:lnTo>
                                    <a:pt x="0" y="408"/>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1748405" name="Group 681"/>
                        <wpg:cNvGrpSpPr>
                          <a:grpSpLocks/>
                        </wpg:cNvGrpSpPr>
                        <wpg:grpSpPr bwMode="auto">
                          <a:xfrm>
                            <a:off x="11073" y="14415"/>
                            <a:ext cx="2" cy="414"/>
                            <a:chOff x="11073" y="14415"/>
                            <a:chExt cx="2" cy="414"/>
                          </a:xfrm>
                        </wpg:grpSpPr>
                        <wps:wsp>
                          <wps:cNvPr id="886999293" name="Freeform 682"/>
                          <wps:cNvSpPr>
                            <a:spLocks/>
                          </wps:cNvSpPr>
                          <wps:spPr bwMode="auto">
                            <a:xfrm>
                              <a:off x="11073" y="14415"/>
                              <a:ext cx="2" cy="414"/>
                            </a:xfrm>
                            <a:custGeom>
                              <a:avLst/>
                              <a:gdLst>
                                <a:gd name="T0" fmla="+- 0 14415 14415"/>
                                <a:gd name="T1" fmla="*/ 14415 h 414"/>
                                <a:gd name="T2" fmla="+- 0 14829 14415"/>
                                <a:gd name="T3" fmla="*/ 14829 h 414"/>
                              </a:gdLst>
                              <a:ahLst/>
                              <a:cxnLst>
                                <a:cxn ang="0">
                                  <a:pos x="0" y="T1"/>
                                </a:cxn>
                                <a:cxn ang="0">
                                  <a:pos x="0" y="T3"/>
                                </a:cxn>
                              </a:cxnLst>
                              <a:rect l="0" t="0" r="r" b="b"/>
                              <a:pathLst>
                                <a:path h="414">
                                  <a:moveTo>
                                    <a:pt x="0" y="0"/>
                                  </a:moveTo>
                                  <a:lnTo>
                                    <a:pt x="0" y="41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4123926" name="Group 679"/>
                        <wpg:cNvGrpSpPr>
                          <a:grpSpLocks/>
                        </wpg:cNvGrpSpPr>
                        <wpg:grpSpPr bwMode="auto">
                          <a:xfrm>
                            <a:off x="11079" y="14410"/>
                            <a:ext cx="2" cy="419"/>
                            <a:chOff x="11079" y="14410"/>
                            <a:chExt cx="2" cy="419"/>
                          </a:xfrm>
                        </wpg:grpSpPr>
                        <wps:wsp>
                          <wps:cNvPr id="1612805283" name="Freeform 680"/>
                          <wps:cNvSpPr>
                            <a:spLocks/>
                          </wps:cNvSpPr>
                          <wps:spPr bwMode="auto">
                            <a:xfrm>
                              <a:off x="11079" y="14410"/>
                              <a:ext cx="2" cy="419"/>
                            </a:xfrm>
                            <a:custGeom>
                              <a:avLst/>
                              <a:gdLst>
                                <a:gd name="T0" fmla="+- 0 14410 14410"/>
                                <a:gd name="T1" fmla="*/ 14410 h 419"/>
                                <a:gd name="T2" fmla="+- 0 14829 14410"/>
                                <a:gd name="T3" fmla="*/ 14829 h 419"/>
                              </a:gdLst>
                              <a:ahLst/>
                              <a:cxnLst>
                                <a:cxn ang="0">
                                  <a:pos x="0" y="T1"/>
                                </a:cxn>
                                <a:cxn ang="0">
                                  <a:pos x="0" y="T3"/>
                                </a:cxn>
                              </a:cxnLst>
                              <a:rect l="0" t="0" r="r" b="b"/>
                              <a:pathLst>
                                <a:path h="419">
                                  <a:moveTo>
                                    <a:pt x="0" y="0"/>
                                  </a:moveTo>
                                  <a:lnTo>
                                    <a:pt x="0" y="419"/>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1901075" name="Group 677"/>
                        <wpg:cNvGrpSpPr>
                          <a:grpSpLocks/>
                        </wpg:cNvGrpSpPr>
                        <wpg:grpSpPr bwMode="auto">
                          <a:xfrm>
                            <a:off x="11085" y="14405"/>
                            <a:ext cx="2" cy="425"/>
                            <a:chOff x="11085" y="14405"/>
                            <a:chExt cx="2" cy="425"/>
                          </a:xfrm>
                        </wpg:grpSpPr>
                        <wps:wsp>
                          <wps:cNvPr id="629793227" name="Freeform 678"/>
                          <wps:cNvSpPr>
                            <a:spLocks/>
                          </wps:cNvSpPr>
                          <wps:spPr bwMode="auto">
                            <a:xfrm>
                              <a:off x="11085" y="14405"/>
                              <a:ext cx="2" cy="425"/>
                            </a:xfrm>
                            <a:custGeom>
                              <a:avLst/>
                              <a:gdLst>
                                <a:gd name="T0" fmla="+- 0 14405 14405"/>
                                <a:gd name="T1" fmla="*/ 14405 h 425"/>
                                <a:gd name="T2" fmla="+- 0 14829 14405"/>
                                <a:gd name="T3" fmla="*/ 14829 h 425"/>
                              </a:gdLst>
                              <a:ahLst/>
                              <a:cxnLst>
                                <a:cxn ang="0">
                                  <a:pos x="0" y="T1"/>
                                </a:cxn>
                                <a:cxn ang="0">
                                  <a:pos x="0" y="T3"/>
                                </a:cxn>
                              </a:cxnLst>
                              <a:rect l="0" t="0" r="r" b="b"/>
                              <a:pathLst>
                                <a:path h="425">
                                  <a:moveTo>
                                    <a:pt x="0" y="0"/>
                                  </a:moveTo>
                                  <a:lnTo>
                                    <a:pt x="0" y="42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601852" name="Group 675"/>
                        <wpg:cNvGrpSpPr>
                          <a:grpSpLocks/>
                        </wpg:cNvGrpSpPr>
                        <wpg:grpSpPr bwMode="auto">
                          <a:xfrm>
                            <a:off x="11091" y="14399"/>
                            <a:ext cx="2" cy="430"/>
                            <a:chOff x="11091" y="14399"/>
                            <a:chExt cx="2" cy="430"/>
                          </a:xfrm>
                        </wpg:grpSpPr>
                        <wps:wsp>
                          <wps:cNvPr id="118330922" name="Freeform 676"/>
                          <wps:cNvSpPr>
                            <a:spLocks/>
                          </wps:cNvSpPr>
                          <wps:spPr bwMode="auto">
                            <a:xfrm>
                              <a:off x="11091" y="14399"/>
                              <a:ext cx="2" cy="430"/>
                            </a:xfrm>
                            <a:custGeom>
                              <a:avLst/>
                              <a:gdLst>
                                <a:gd name="T0" fmla="+- 0 14399 14399"/>
                                <a:gd name="T1" fmla="*/ 14399 h 430"/>
                                <a:gd name="T2" fmla="+- 0 14829 14399"/>
                                <a:gd name="T3" fmla="*/ 14829 h 430"/>
                              </a:gdLst>
                              <a:ahLst/>
                              <a:cxnLst>
                                <a:cxn ang="0">
                                  <a:pos x="0" y="T1"/>
                                </a:cxn>
                                <a:cxn ang="0">
                                  <a:pos x="0" y="T3"/>
                                </a:cxn>
                              </a:cxnLst>
                              <a:rect l="0" t="0" r="r" b="b"/>
                              <a:pathLst>
                                <a:path h="430">
                                  <a:moveTo>
                                    <a:pt x="0" y="0"/>
                                  </a:moveTo>
                                  <a:lnTo>
                                    <a:pt x="0" y="430"/>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2265746" name="Group 673"/>
                        <wpg:cNvGrpSpPr>
                          <a:grpSpLocks/>
                        </wpg:cNvGrpSpPr>
                        <wpg:grpSpPr bwMode="auto">
                          <a:xfrm>
                            <a:off x="11098" y="14394"/>
                            <a:ext cx="2" cy="435"/>
                            <a:chOff x="11098" y="14394"/>
                            <a:chExt cx="2" cy="435"/>
                          </a:xfrm>
                        </wpg:grpSpPr>
                        <wps:wsp>
                          <wps:cNvPr id="1851389775" name="Freeform 674"/>
                          <wps:cNvSpPr>
                            <a:spLocks/>
                          </wps:cNvSpPr>
                          <wps:spPr bwMode="auto">
                            <a:xfrm>
                              <a:off x="11098" y="14394"/>
                              <a:ext cx="2" cy="435"/>
                            </a:xfrm>
                            <a:custGeom>
                              <a:avLst/>
                              <a:gdLst>
                                <a:gd name="T0" fmla="+- 0 14394 14394"/>
                                <a:gd name="T1" fmla="*/ 14394 h 435"/>
                                <a:gd name="T2" fmla="+- 0 14829 14394"/>
                                <a:gd name="T3" fmla="*/ 14829 h 435"/>
                              </a:gdLst>
                              <a:ahLst/>
                              <a:cxnLst>
                                <a:cxn ang="0">
                                  <a:pos x="0" y="T1"/>
                                </a:cxn>
                                <a:cxn ang="0">
                                  <a:pos x="0" y="T3"/>
                                </a:cxn>
                              </a:cxnLst>
                              <a:rect l="0" t="0" r="r" b="b"/>
                              <a:pathLst>
                                <a:path h="435">
                                  <a:moveTo>
                                    <a:pt x="0" y="0"/>
                                  </a:moveTo>
                                  <a:lnTo>
                                    <a:pt x="0" y="435"/>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1516536" name="Group 671"/>
                        <wpg:cNvGrpSpPr>
                          <a:grpSpLocks/>
                        </wpg:cNvGrpSpPr>
                        <wpg:grpSpPr bwMode="auto">
                          <a:xfrm>
                            <a:off x="11104" y="14388"/>
                            <a:ext cx="2" cy="441"/>
                            <a:chOff x="11104" y="14388"/>
                            <a:chExt cx="2" cy="441"/>
                          </a:xfrm>
                        </wpg:grpSpPr>
                        <wps:wsp>
                          <wps:cNvPr id="1254114578" name="Freeform 672"/>
                          <wps:cNvSpPr>
                            <a:spLocks/>
                          </wps:cNvSpPr>
                          <wps:spPr bwMode="auto">
                            <a:xfrm>
                              <a:off x="11104" y="14388"/>
                              <a:ext cx="2" cy="441"/>
                            </a:xfrm>
                            <a:custGeom>
                              <a:avLst/>
                              <a:gdLst>
                                <a:gd name="T0" fmla="+- 0 14388 14388"/>
                                <a:gd name="T1" fmla="*/ 14388 h 441"/>
                                <a:gd name="T2" fmla="+- 0 14829 14388"/>
                                <a:gd name="T3" fmla="*/ 14829 h 441"/>
                              </a:gdLst>
                              <a:ahLst/>
                              <a:cxnLst>
                                <a:cxn ang="0">
                                  <a:pos x="0" y="T1"/>
                                </a:cxn>
                                <a:cxn ang="0">
                                  <a:pos x="0" y="T3"/>
                                </a:cxn>
                              </a:cxnLst>
                              <a:rect l="0" t="0" r="r" b="b"/>
                              <a:pathLst>
                                <a:path h="441">
                                  <a:moveTo>
                                    <a:pt x="0" y="0"/>
                                  </a:moveTo>
                                  <a:lnTo>
                                    <a:pt x="0" y="441"/>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4013491" name="Group 669"/>
                        <wpg:cNvGrpSpPr>
                          <a:grpSpLocks/>
                        </wpg:cNvGrpSpPr>
                        <wpg:grpSpPr bwMode="auto">
                          <a:xfrm>
                            <a:off x="11110" y="14383"/>
                            <a:ext cx="2" cy="446"/>
                            <a:chOff x="11110" y="14383"/>
                            <a:chExt cx="2" cy="446"/>
                          </a:xfrm>
                        </wpg:grpSpPr>
                        <wps:wsp>
                          <wps:cNvPr id="597527975" name="Freeform 670"/>
                          <wps:cNvSpPr>
                            <a:spLocks/>
                          </wps:cNvSpPr>
                          <wps:spPr bwMode="auto">
                            <a:xfrm>
                              <a:off x="11110" y="14383"/>
                              <a:ext cx="2" cy="446"/>
                            </a:xfrm>
                            <a:custGeom>
                              <a:avLst/>
                              <a:gdLst>
                                <a:gd name="T0" fmla="+- 0 14383 14383"/>
                                <a:gd name="T1" fmla="*/ 14383 h 446"/>
                                <a:gd name="T2" fmla="+- 0 14829 14383"/>
                                <a:gd name="T3" fmla="*/ 14829 h 446"/>
                              </a:gdLst>
                              <a:ahLst/>
                              <a:cxnLst>
                                <a:cxn ang="0">
                                  <a:pos x="0" y="T1"/>
                                </a:cxn>
                                <a:cxn ang="0">
                                  <a:pos x="0" y="T3"/>
                                </a:cxn>
                              </a:cxnLst>
                              <a:rect l="0" t="0" r="r" b="b"/>
                              <a:pathLst>
                                <a:path h="446">
                                  <a:moveTo>
                                    <a:pt x="0" y="0"/>
                                  </a:moveTo>
                                  <a:lnTo>
                                    <a:pt x="0" y="44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9080562" name="Group 667"/>
                        <wpg:cNvGrpSpPr>
                          <a:grpSpLocks/>
                        </wpg:cNvGrpSpPr>
                        <wpg:grpSpPr bwMode="auto">
                          <a:xfrm>
                            <a:off x="11116" y="14378"/>
                            <a:ext cx="2" cy="452"/>
                            <a:chOff x="11116" y="14378"/>
                            <a:chExt cx="2" cy="452"/>
                          </a:xfrm>
                        </wpg:grpSpPr>
                        <wps:wsp>
                          <wps:cNvPr id="392068780" name="Freeform 668"/>
                          <wps:cNvSpPr>
                            <a:spLocks/>
                          </wps:cNvSpPr>
                          <wps:spPr bwMode="auto">
                            <a:xfrm>
                              <a:off x="11116" y="14378"/>
                              <a:ext cx="2" cy="452"/>
                            </a:xfrm>
                            <a:custGeom>
                              <a:avLst/>
                              <a:gdLst>
                                <a:gd name="T0" fmla="+- 0 14378 14378"/>
                                <a:gd name="T1" fmla="*/ 14378 h 452"/>
                                <a:gd name="T2" fmla="+- 0 14829 14378"/>
                                <a:gd name="T3" fmla="*/ 14829 h 452"/>
                              </a:gdLst>
                              <a:ahLst/>
                              <a:cxnLst>
                                <a:cxn ang="0">
                                  <a:pos x="0" y="T1"/>
                                </a:cxn>
                                <a:cxn ang="0">
                                  <a:pos x="0" y="T3"/>
                                </a:cxn>
                              </a:cxnLst>
                              <a:rect l="0" t="0" r="r" b="b"/>
                              <a:pathLst>
                                <a:path h="452">
                                  <a:moveTo>
                                    <a:pt x="0" y="0"/>
                                  </a:moveTo>
                                  <a:lnTo>
                                    <a:pt x="0" y="451"/>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7159697" name="Group 665"/>
                        <wpg:cNvGrpSpPr>
                          <a:grpSpLocks/>
                        </wpg:cNvGrpSpPr>
                        <wpg:grpSpPr bwMode="auto">
                          <a:xfrm>
                            <a:off x="11122" y="14372"/>
                            <a:ext cx="2" cy="457"/>
                            <a:chOff x="11122" y="14372"/>
                            <a:chExt cx="2" cy="457"/>
                          </a:xfrm>
                        </wpg:grpSpPr>
                        <wps:wsp>
                          <wps:cNvPr id="425034894" name="Freeform 666"/>
                          <wps:cNvSpPr>
                            <a:spLocks/>
                          </wps:cNvSpPr>
                          <wps:spPr bwMode="auto">
                            <a:xfrm>
                              <a:off x="11122" y="14372"/>
                              <a:ext cx="2" cy="457"/>
                            </a:xfrm>
                            <a:custGeom>
                              <a:avLst/>
                              <a:gdLst>
                                <a:gd name="T0" fmla="+- 0 14372 14372"/>
                                <a:gd name="T1" fmla="*/ 14372 h 457"/>
                                <a:gd name="T2" fmla="+- 0 14829 14372"/>
                                <a:gd name="T3" fmla="*/ 14829 h 457"/>
                              </a:gdLst>
                              <a:ahLst/>
                              <a:cxnLst>
                                <a:cxn ang="0">
                                  <a:pos x="0" y="T1"/>
                                </a:cxn>
                                <a:cxn ang="0">
                                  <a:pos x="0" y="T3"/>
                                </a:cxn>
                              </a:cxnLst>
                              <a:rect l="0" t="0" r="r" b="b"/>
                              <a:pathLst>
                                <a:path h="457">
                                  <a:moveTo>
                                    <a:pt x="0" y="0"/>
                                  </a:moveTo>
                                  <a:lnTo>
                                    <a:pt x="0" y="457"/>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53668515" name="Group 663"/>
                        <wpg:cNvGrpSpPr>
                          <a:grpSpLocks/>
                        </wpg:cNvGrpSpPr>
                        <wpg:grpSpPr bwMode="auto">
                          <a:xfrm>
                            <a:off x="11128" y="14367"/>
                            <a:ext cx="2" cy="462"/>
                            <a:chOff x="11128" y="14367"/>
                            <a:chExt cx="2" cy="462"/>
                          </a:xfrm>
                        </wpg:grpSpPr>
                        <wps:wsp>
                          <wps:cNvPr id="739771499" name="Freeform 664"/>
                          <wps:cNvSpPr>
                            <a:spLocks/>
                          </wps:cNvSpPr>
                          <wps:spPr bwMode="auto">
                            <a:xfrm>
                              <a:off x="11128" y="14367"/>
                              <a:ext cx="2" cy="462"/>
                            </a:xfrm>
                            <a:custGeom>
                              <a:avLst/>
                              <a:gdLst>
                                <a:gd name="T0" fmla="+- 0 14367 14367"/>
                                <a:gd name="T1" fmla="*/ 14367 h 462"/>
                                <a:gd name="T2" fmla="+- 0 14829 14367"/>
                                <a:gd name="T3" fmla="*/ 14829 h 462"/>
                              </a:gdLst>
                              <a:ahLst/>
                              <a:cxnLst>
                                <a:cxn ang="0">
                                  <a:pos x="0" y="T1"/>
                                </a:cxn>
                                <a:cxn ang="0">
                                  <a:pos x="0" y="T3"/>
                                </a:cxn>
                              </a:cxnLst>
                              <a:rect l="0" t="0" r="r" b="b"/>
                              <a:pathLst>
                                <a:path h="462">
                                  <a:moveTo>
                                    <a:pt x="0" y="0"/>
                                  </a:moveTo>
                                  <a:lnTo>
                                    <a:pt x="0" y="462"/>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4857494" name="Group 661"/>
                        <wpg:cNvGrpSpPr>
                          <a:grpSpLocks/>
                        </wpg:cNvGrpSpPr>
                        <wpg:grpSpPr bwMode="auto">
                          <a:xfrm>
                            <a:off x="11134" y="14361"/>
                            <a:ext cx="2" cy="468"/>
                            <a:chOff x="11134" y="14361"/>
                            <a:chExt cx="2" cy="468"/>
                          </a:xfrm>
                        </wpg:grpSpPr>
                        <wps:wsp>
                          <wps:cNvPr id="1685924981" name="Freeform 662"/>
                          <wps:cNvSpPr>
                            <a:spLocks/>
                          </wps:cNvSpPr>
                          <wps:spPr bwMode="auto">
                            <a:xfrm>
                              <a:off x="11134" y="14361"/>
                              <a:ext cx="2" cy="468"/>
                            </a:xfrm>
                            <a:custGeom>
                              <a:avLst/>
                              <a:gdLst>
                                <a:gd name="T0" fmla="+- 0 14361 14361"/>
                                <a:gd name="T1" fmla="*/ 14361 h 468"/>
                                <a:gd name="T2" fmla="+- 0 14829 14361"/>
                                <a:gd name="T3" fmla="*/ 14829 h 468"/>
                              </a:gdLst>
                              <a:ahLst/>
                              <a:cxnLst>
                                <a:cxn ang="0">
                                  <a:pos x="0" y="T1"/>
                                </a:cxn>
                                <a:cxn ang="0">
                                  <a:pos x="0" y="T3"/>
                                </a:cxn>
                              </a:cxnLst>
                              <a:rect l="0" t="0" r="r" b="b"/>
                              <a:pathLst>
                                <a:path h="468">
                                  <a:moveTo>
                                    <a:pt x="0" y="0"/>
                                  </a:moveTo>
                                  <a:lnTo>
                                    <a:pt x="0" y="468"/>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7853303" name="Group 659"/>
                        <wpg:cNvGrpSpPr>
                          <a:grpSpLocks/>
                        </wpg:cNvGrpSpPr>
                        <wpg:grpSpPr bwMode="auto">
                          <a:xfrm>
                            <a:off x="11140" y="14356"/>
                            <a:ext cx="2" cy="473"/>
                            <a:chOff x="11140" y="14356"/>
                            <a:chExt cx="2" cy="473"/>
                          </a:xfrm>
                        </wpg:grpSpPr>
                        <wps:wsp>
                          <wps:cNvPr id="1562606575" name="Freeform 660"/>
                          <wps:cNvSpPr>
                            <a:spLocks/>
                          </wps:cNvSpPr>
                          <wps:spPr bwMode="auto">
                            <a:xfrm>
                              <a:off x="11140" y="14356"/>
                              <a:ext cx="2" cy="473"/>
                            </a:xfrm>
                            <a:custGeom>
                              <a:avLst/>
                              <a:gdLst>
                                <a:gd name="T0" fmla="+- 0 14356 14356"/>
                                <a:gd name="T1" fmla="*/ 14356 h 473"/>
                                <a:gd name="T2" fmla="+- 0 14829 14356"/>
                                <a:gd name="T3" fmla="*/ 14829 h 473"/>
                              </a:gdLst>
                              <a:ahLst/>
                              <a:cxnLst>
                                <a:cxn ang="0">
                                  <a:pos x="0" y="T1"/>
                                </a:cxn>
                                <a:cxn ang="0">
                                  <a:pos x="0" y="T3"/>
                                </a:cxn>
                              </a:cxnLst>
                              <a:rect l="0" t="0" r="r" b="b"/>
                              <a:pathLst>
                                <a:path h="473">
                                  <a:moveTo>
                                    <a:pt x="0" y="0"/>
                                  </a:moveTo>
                                  <a:lnTo>
                                    <a:pt x="0" y="473"/>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4376847" name="Group 657"/>
                        <wpg:cNvGrpSpPr>
                          <a:grpSpLocks/>
                        </wpg:cNvGrpSpPr>
                        <wpg:grpSpPr bwMode="auto">
                          <a:xfrm>
                            <a:off x="11146" y="14350"/>
                            <a:ext cx="2" cy="479"/>
                            <a:chOff x="11146" y="14350"/>
                            <a:chExt cx="2" cy="479"/>
                          </a:xfrm>
                        </wpg:grpSpPr>
                        <wps:wsp>
                          <wps:cNvPr id="569338090" name="Freeform 658"/>
                          <wps:cNvSpPr>
                            <a:spLocks/>
                          </wps:cNvSpPr>
                          <wps:spPr bwMode="auto">
                            <a:xfrm>
                              <a:off x="11146" y="14350"/>
                              <a:ext cx="2" cy="479"/>
                            </a:xfrm>
                            <a:custGeom>
                              <a:avLst/>
                              <a:gdLst>
                                <a:gd name="T0" fmla="+- 0 14350 14350"/>
                                <a:gd name="T1" fmla="*/ 14350 h 479"/>
                                <a:gd name="T2" fmla="+- 0 14829 14350"/>
                                <a:gd name="T3" fmla="*/ 14829 h 479"/>
                              </a:gdLst>
                              <a:ahLst/>
                              <a:cxnLst>
                                <a:cxn ang="0">
                                  <a:pos x="0" y="T1"/>
                                </a:cxn>
                                <a:cxn ang="0">
                                  <a:pos x="0" y="T3"/>
                                </a:cxn>
                              </a:cxnLst>
                              <a:rect l="0" t="0" r="r" b="b"/>
                              <a:pathLst>
                                <a:path h="479">
                                  <a:moveTo>
                                    <a:pt x="0" y="0"/>
                                  </a:moveTo>
                                  <a:lnTo>
                                    <a:pt x="0" y="479"/>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2430150" name="Group 655"/>
                        <wpg:cNvGrpSpPr>
                          <a:grpSpLocks/>
                        </wpg:cNvGrpSpPr>
                        <wpg:grpSpPr bwMode="auto">
                          <a:xfrm>
                            <a:off x="11153" y="14345"/>
                            <a:ext cx="2" cy="484"/>
                            <a:chOff x="11153" y="14345"/>
                            <a:chExt cx="2" cy="484"/>
                          </a:xfrm>
                        </wpg:grpSpPr>
                        <wps:wsp>
                          <wps:cNvPr id="1912001403" name="Freeform 656"/>
                          <wps:cNvSpPr>
                            <a:spLocks/>
                          </wps:cNvSpPr>
                          <wps:spPr bwMode="auto">
                            <a:xfrm>
                              <a:off x="11153" y="14345"/>
                              <a:ext cx="2" cy="484"/>
                            </a:xfrm>
                            <a:custGeom>
                              <a:avLst/>
                              <a:gdLst>
                                <a:gd name="T0" fmla="+- 0 14345 14345"/>
                                <a:gd name="T1" fmla="*/ 14345 h 484"/>
                                <a:gd name="T2" fmla="+- 0 14829 14345"/>
                                <a:gd name="T3" fmla="*/ 14829 h 484"/>
                              </a:gdLst>
                              <a:ahLst/>
                              <a:cxnLst>
                                <a:cxn ang="0">
                                  <a:pos x="0" y="T1"/>
                                </a:cxn>
                                <a:cxn ang="0">
                                  <a:pos x="0" y="T3"/>
                                </a:cxn>
                              </a:cxnLst>
                              <a:rect l="0" t="0" r="r" b="b"/>
                              <a:pathLst>
                                <a:path h="484">
                                  <a:moveTo>
                                    <a:pt x="0" y="0"/>
                                  </a:moveTo>
                                  <a:lnTo>
                                    <a:pt x="0" y="48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042851" name="Group 653"/>
                        <wpg:cNvGrpSpPr>
                          <a:grpSpLocks/>
                        </wpg:cNvGrpSpPr>
                        <wpg:grpSpPr bwMode="auto">
                          <a:xfrm>
                            <a:off x="11159" y="14340"/>
                            <a:ext cx="2" cy="490"/>
                            <a:chOff x="11159" y="14340"/>
                            <a:chExt cx="2" cy="490"/>
                          </a:xfrm>
                        </wpg:grpSpPr>
                        <wps:wsp>
                          <wps:cNvPr id="21221152" name="Freeform 654"/>
                          <wps:cNvSpPr>
                            <a:spLocks/>
                          </wps:cNvSpPr>
                          <wps:spPr bwMode="auto">
                            <a:xfrm>
                              <a:off x="11159" y="14340"/>
                              <a:ext cx="2" cy="490"/>
                            </a:xfrm>
                            <a:custGeom>
                              <a:avLst/>
                              <a:gdLst>
                                <a:gd name="T0" fmla="+- 0 14340 14340"/>
                                <a:gd name="T1" fmla="*/ 14340 h 490"/>
                                <a:gd name="T2" fmla="+- 0 14829 14340"/>
                                <a:gd name="T3" fmla="*/ 14829 h 490"/>
                              </a:gdLst>
                              <a:ahLst/>
                              <a:cxnLst>
                                <a:cxn ang="0">
                                  <a:pos x="0" y="T1"/>
                                </a:cxn>
                                <a:cxn ang="0">
                                  <a:pos x="0" y="T3"/>
                                </a:cxn>
                              </a:cxnLst>
                              <a:rect l="0" t="0" r="r" b="b"/>
                              <a:pathLst>
                                <a:path h="490">
                                  <a:moveTo>
                                    <a:pt x="0" y="0"/>
                                  </a:moveTo>
                                  <a:lnTo>
                                    <a:pt x="0" y="489"/>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6718973" name="Group 651"/>
                        <wpg:cNvGrpSpPr>
                          <a:grpSpLocks/>
                        </wpg:cNvGrpSpPr>
                        <wpg:grpSpPr bwMode="auto">
                          <a:xfrm>
                            <a:off x="11165" y="14334"/>
                            <a:ext cx="2" cy="495"/>
                            <a:chOff x="11165" y="14334"/>
                            <a:chExt cx="2" cy="495"/>
                          </a:xfrm>
                        </wpg:grpSpPr>
                        <wps:wsp>
                          <wps:cNvPr id="2085448935" name="Freeform 652"/>
                          <wps:cNvSpPr>
                            <a:spLocks/>
                          </wps:cNvSpPr>
                          <wps:spPr bwMode="auto">
                            <a:xfrm>
                              <a:off x="11165" y="14334"/>
                              <a:ext cx="2" cy="495"/>
                            </a:xfrm>
                            <a:custGeom>
                              <a:avLst/>
                              <a:gdLst>
                                <a:gd name="T0" fmla="+- 0 14334 14334"/>
                                <a:gd name="T1" fmla="*/ 14334 h 495"/>
                                <a:gd name="T2" fmla="+- 0 14829 14334"/>
                                <a:gd name="T3" fmla="*/ 14829 h 495"/>
                              </a:gdLst>
                              <a:ahLst/>
                              <a:cxnLst>
                                <a:cxn ang="0">
                                  <a:pos x="0" y="T1"/>
                                </a:cxn>
                                <a:cxn ang="0">
                                  <a:pos x="0" y="T3"/>
                                </a:cxn>
                              </a:cxnLst>
                              <a:rect l="0" t="0" r="r" b="b"/>
                              <a:pathLst>
                                <a:path h="495">
                                  <a:moveTo>
                                    <a:pt x="0" y="0"/>
                                  </a:moveTo>
                                  <a:lnTo>
                                    <a:pt x="0" y="495"/>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0357941" name="Group 649"/>
                        <wpg:cNvGrpSpPr>
                          <a:grpSpLocks/>
                        </wpg:cNvGrpSpPr>
                        <wpg:grpSpPr bwMode="auto">
                          <a:xfrm>
                            <a:off x="11171" y="14329"/>
                            <a:ext cx="2" cy="500"/>
                            <a:chOff x="11171" y="14329"/>
                            <a:chExt cx="2" cy="500"/>
                          </a:xfrm>
                        </wpg:grpSpPr>
                        <wps:wsp>
                          <wps:cNvPr id="1017546581" name="Freeform 650"/>
                          <wps:cNvSpPr>
                            <a:spLocks/>
                          </wps:cNvSpPr>
                          <wps:spPr bwMode="auto">
                            <a:xfrm>
                              <a:off x="11171" y="14329"/>
                              <a:ext cx="2" cy="500"/>
                            </a:xfrm>
                            <a:custGeom>
                              <a:avLst/>
                              <a:gdLst>
                                <a:gd name="T0" fmla="+- 0 14329 14329"/>
                                <a:gd name="T1" fmla="*/ 14329 h 500"/>
                                <a:gd name="T2" fmla="+- 0 14829 14329"/>
                                <a:gd name="T3" fmla="*/ 14829 h 500"/>
                              </a:gdLst>
                              <a:ahLst/>
                              <a:cxnLst>
                                <a:cxn ang="0">
                                  <a:pos x="0" y="T1"/>
                                </a:cxn>
                                <a:cxn ang="0">
                                  <a:pos x="0" y="T3"/>
                                </a:cxn>
                              </a:cxnLst>
                              <a:rect l="0" t="0" r="r" b="b"/>
                              <a:pathLst>
                                <a:path h="500">
                                  <a:moveTo>
                                    <a:pt x="0" y="0"/>
                                  </a:moveTo>
                                  <a:lnTo>
                                    <a:pt x="0" y="50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8514136" name="Group 647"/>
                        <wpg:cNvGrpSpPr>
                          <a:grpSpLocks/>
                        </wpg:cNvGrpSpPr>
                        <wpg:grpSpPr bwMode="auto">
                          <a:xfrm>
                            <a:off x="11177" y="14323"/>
                            <a:ext cx="2" cy="506"/>
                            <a:chOff x="11177" y="14323"/>
                            <a:chExt cx="2" cy="506"/>
                          </a:xfrm>
                        </wpg:grpSpPr>
                        <wps:wsp>
                          <wps:cNvPr id="751039295" name="Freeform 648"/>
                          <wps:cNvSpPr>
                            <a:spLocks/>
                          </wps:cNvSpPr>
                          <wps:spPr bwMode="auto">
                            <a:xfrm>
                              <a:off x="11177" y="14323"/>
                              <a:ext cx="2" cy="506"/>
                            </a:xfrm>
                            <a:custGeom>
                              <a:avLst/>
                              <a:gdLst>
                                <a:gd name="T0" fmla="+- 0 14323 14323"/>
                                <a:gd name="T1" fmla="*/ 14323 h 506"/>
                                <a:gd name="T2" fmla="+- 0 14829 14323"/>
                                <a:gd name="T3" fmla="*/ 14829 h 506"/>
                              </a:gdLst>
                              <a:ahLst/>
                              <a:cxnLst>
                                <a:cxn ang="0">
                                  <a:pos x="0" y="T1"/>
                                </a:cxn>
                                <a:cxn ang="0">
                                  <a:pos x="0" y="T3"/>
                                </a:cxn>
                              </a:cxnLst>
                              <a:rect l="0" t="0" r="r" b="b"/>
                              <a:pathLst>
                                <a:path h="506">
                                  <a:moveTo>
                                    <a:pt x="0" y="0"/>
                                  </a:moveTo>
                                  <a:lnTo>
                                    <a:pt x="0" y="506"/>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72546762" name="Group 645"/>
                        <wpg:cNvGrpSpPr>
                          <a:grpSpLocks/>
                        </wpg:cNvGrpSpPr>
                        <wpg:grpSpPr bwMode="auto">
                          <a:xfrm>
                            <a:off x="11183" y="14318"/>
                            <a:ext cx="2" cy="511"/>
                            <a:chOff x="11183" y="14318"/>
                            <a:chExt cx="2" cy="511"/>
                          </a:xfrm>
                        </wpg:grpSpPr>
                        <wps:wsp>
                          <wps:cNvPr id="283455832" name="Freeform 646"/>
                          <wps:cNvSpPr>
                            <a:spLocks/>
                          </wps:cNvSpPr>
                          <wps:spPr bwMode="auto">
                            <a:xfrm>
                              <a:off x="11183" y="14318"/>
                              <a:ext cx="2" cy="511"/>
                            </a:xfrm>
                            <a:custGeom>
                              <a:avLst/>
                              <a:gdLst>
                                <a:gd name="T0" fmla="+- 0 14318 14318"/>
                                <a:gd name="T1" fmla="*/ 14318 h 511"/>
                                <a:gd name="T2" fmla="+- 0 14829 14318"/>
                                <a:gd name="T3" fmla="*/ 14829 h 511"/>
                              </a:gdLst>
                              <a:ahLst/>
                              <a:cxnLst>
                                <a:cxn ang="0">
                                  <a:pos x="0" y="T1"/>
                                </a:cxn>
                                <a:cxn ang="0">
                                  <a:pos x="0" y="T3"/>
                                </a:cxn>
                              </a:cxnLst>
                              <a:rect l="0" t="0" r="r" b="b"/>
                              <a:pathLst>
                                <a:path h="511">
                                  <a:moveTo>
                                    <a:pt x="0" y="0"/>
                                  </a:moveTo>
                                  <a:lnTo>
                                    <a:pt x="0" y="511"/>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4780275" name="Group 643"/>
                        <wpg:cNvGrpSpPr>
                          <a:grpSpLocks/>
                        </wpg:cNvGrpSpPr>
                        <wpg:grpSpPr bwMode="auto">
                          <a:xfrm>
                            <a:off x="11189" y="14313"/>
                            <a:ext cx="2" cy="517"/>
                            <a:chOff x="11189" y="14313"/>
                            <a:chExt cx="2" cy="517"/>
                          </a:xfrm>
                        </wpg:grpSpPr>
                        <wps:wsp>
                          <wps:cNvPr id="365621860" name="Freeform 644"/>
                          <wps:cNvSpPr>
                            <a:spLocks/>
                          </wps:cNvSpPr>
                          <wps:spPr bwMode="auto">
                            <a:xfrm>
                              <a:off x="11189" y="14313"/>
                              <a:ext cx="2" cy="517"/>
                            </a:xfrm>
                            <a:custGeom>
                              <a:avLst/>
                              <a:gdLst>
                                <a:gd name="T0" fmla="+- 0 14313 14313"/>
                                <a:gd name="T1" fmla="*/ 14313 h 517"/>
                                <a:gd name="T2" fmla="+- 0 14829 14313"/>
                                <a:gd name="T3" fmla="*/ 14829 h 517"/>
                              </a:gdLst>
                              <a:ahLst/>
                              <a:cxnLst>
                                <a:cxn ang="0">
                                  <a:pos x="0" y="T1"/>
                                </a:cxn>
                                <a:cxn ang="0">
                                  <a:pos x="0" y="T3"/>
                                </a:cxn>
                              </a:cxnLst>
                              <a:rect l="0" t="0" r="r" b="b"/>
                              <a:pathLst>
                                <a:path h="517">
                                  <a:moveTo>
                                    <a:pt x="0" y="0"/>
                                  </a:moveTo>
                                  <a:lnTo>
                                    <a:pt x="0" y="51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8284827" name="Group 641"/>
                        <wpg:cNvGrpSpPr>
                          <a:grpSpLocks/>
                        </wpg:cNvGrpSpPr>
                        <wpg:grpSpPr bwMode="auto">
                          <a:xfrm>
                            <a:off x="11195" y="14307"/>
                            <a:ext cx="2" cy="522"/>
                            <a:chOff x="11195" y="14307"/>
                            <a:chExt cx="2" cy="522"/>
                          </a:xfrm>
                        </wpg:grpSpPr>
                        <wps:wsp>
                          <wps:cNvPr id="695267094" name="Freeform 642"/>
                          <wps:cNvSpPr>
                            <a:spLocks/>
                          </wps:cNvSpPr>
                          <wps:spPr bwMode="auto">
                            <a:xfrm>
                              <a:off x="11195" y="14307"/>
                              <a:ext cx="2" cy="522"/>
                            </a:xfrm>
                            <a:custGeom>
                              <a:avLst/>
                              <a:gdLst>
                                <a:gd name="T0" fmla="+- 0 14307 14307"/>
                                <a:gd name="T1" fmla="*/ 14307 h 522"/>
                                <a:gd name="T2" fmla="+- 0 14829 14307"/>
                                <a:gd name="T3" fmla="*/ 14829 h 522"/>
                              </a:gdLst>
                              <a:ahLst/>
                              <a:cxnLst>
                                <a:cxn ang="0">
                                  <a:pos x="0" y="T1"/>
                                </a:cxn>
                                <a:cxn ang="0">
                                  <a:pos x="0" y="T3"/>
                                </a:cxn>
                              </a:cxnLst>
                              <a:rect l="0" t="0" r="r" b="b"/>
                              <a:pathLst>
                                <a:path h="522">
                                  <a:moveTo>
                                    <a:pt x="0" y="0"/>
                                  </a:moveTo>
                                  <a:lnTo>
                                    <a:pt x="0" y="522"/>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7674685" name="Group 639"/>
                        <wpg:cNvGrpSpPr>
                          <a:grpSpLocks/>
                        </wpg:cNvGrpSpPr>
                        <wpg:grpSpPr bwMode="auto">
                          <a:xfrm>
                            <a:off x="11202" y="14302"/>
                            <a:ext cx="2" cy="527"/>
                            <a:chOff x="11202" y="14302"/>
                            <a:chExt cx="2" cy="527"/>
                          </a:xfrm>
                        </wpg:grpSpPr>
                        <wps:wsp>
                          <wps:cNvPr id="1562742968" name="Freeform 640"/>
                          <wps:cNvSpPr>
                            <a:spLocks/>
                          </wps:cNvSpPr>
                          <wps:spPr bwMode="auto">
                            <a:xfrm>
                              <a:off x="11202" y="14302"/>
                              <a:ext cx="2" cy="527"/>
                            </a:xfrm>
                            <a:custGeom>
                              <a:avLst/>
                              <a:gdLst>
                                <a:gd name="T0" fmla="+- 0 14302 14302"/>
                                <a:gd name="T1" fmla="*/ 14302 h 527"/>
                                <a:gd name="T2" fmla="+- 0 14829 14302"/>
                                <a:gd name="T3" fmla="*/ 14829 h 527"/>
                              </a:gdLst>
                              <a:ahLst/>
                              <a:cxnLst>
                                <a:cxn ang="0">
                                  <a:pos x="0" y="T1"/>
                                </a:cxn>
                                <a:cxn ang="0">
                                  <a:pos x="0" y="T3"/>
                                </a:cxn>
                              </a:cxnLst>
                              <a:rect l="0" t="0" r="r" b="b"/>
                              <a:pathLst>
                                <a:path h="527">
                                  <a:moveTo>
                                    <a:pt x="0" y="0"/>
                                  </a:moveTo>
                                  <a:lnTo>
                                    <a:pt x="0" y="527"/>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11519600" name="Group 637"/>
                        <wpg:cNvGrpSpPr>
                          <a:grpSpLocks/>
                        </wpg:cNvGrpSpPr>
                        <wpg:grpSpPr bwMode="auto">
                          <a:xfrm>
                            <a:off x="11208" y="14296"/>
                            <a:ext cx="2" cy="533"/>
                            <a:chOff x="11208" y="14296"/>
                            <a:chExt cx="2" cy="533"/>
                          </a:xfrm>
                        </wpg:grpSpPr>
                        <wps:wsp>
                          <wps:cNvPr id="2073244298" name="Freeform 638"/>
                          <wps:cNvSpPr>
                            <a:spLocks/>
                          </wps:cNvSpPr>
                          <wps:spPr bwMode="auto">
                            <a:xfrm>
                              <a:off x="11208" y="14296"/>
                              <a:ext cx="2" cy="533"/>
                            </a:xfrm>
                            <a:custGeom>
                              <a:avLst/>
                              <a:gdLst>
                                <a:gd name="T0" fmla="+- 0 14296 14296"/>
                                <a:gd name="T1" fmla="*/ 14296 h 533"/>
                                <a:gd name="T2" fmla="+- 0 14829 14296"/>
                                <a:gd name="T3" fmla="*/ 14829 h 533"/>
                              </a:gdLst>
                              <a:ahLst/>
                              <a:cxnLst>
                                <a:cxn ang="0">
                                  <a:pos x="0" y="T1"/>
                                </a:cxn>
                                <a:cxn ang="0">
                                  <a:pos x="0" y="T3"/>
                                </a:cxn>
                              </a:cxnLst>
                              <a:rect l="0" t="0" r="r" b="b"/>
                              <a:pathLst>
                                <a:path h="533">
                                  <a:moveTo>
                                    <a:pt x="0" y="0"/>
                                  </a:moveTo>
                                  <a:lnTo>
                                    <a:pt x="0" y="533"/>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72473976" name="Group 635"/>
                        <wpg:cNvGrpSpPr>
                          <a:grpSpLocks/>
                        </wpg:cNvGrpSpPr>
                        <wpg:grpSpPr bwMode="auto">
                          <a:xfrm>
                            <a:off x="11214" y="14291"/>
                            <a:ext cx="2" cy="538"/>
                            <a:chOff x="11214" y="14291"/>
                            <a:chExt cx="2" cy="538"/>
                          </a:xfrm>
                        </wpg:grpSpPr>
                        <wps:wsp>
                          <wps:cNvPr id="808992504" name="Freeform 636"/>
                          <wps:cNvSpPr>
                            <a:spLocks/>
                          </wps:cNvSpPr>
                          <wps:spPr bwMode="auto">
                            <a:xfrm>
                              <a:off x="11214" y="14291"/>
                              <a:ext cx="2" cy="538"/>
                            </a:xfrm>
                            <a:custGeom>
                              <a:avLst/>
                              <a:gdLst>
                                <a:gd name="T0" fmla="+- 0 14291 14291"/>
                                <a:gd name="T1" fmla="*/ 14291 h 538"/>
                                <a:gd name="T2" fmla="+- 0 14829 14291"/>
                                <a:gd name="T3" fmla="*/ 14829 h 538"/>
                              </a:gdLst>
                              <a:ahLst/>
                              <a:cxnLst>
                                <a:cxn ang="0">
                                  <a:pos x="0" y="T1"/>
                                </a:cxn>
                                <a:cxn ang="0">
                                  <a:pos x="0" y="T3"/>
                                </a:cxn>
                              </a:cxnLst>
                              <a:rect l="0" t="0" r="r" b="b"/>
                              <a:pathLst>
                                <a:path h="538">
                                  <a:moveTo>
                                    <a:pt x="0" y="0"/>
                                  </a:moveTo>
                                  <a:lnTo>
                                    <a:pt x="0" y="538"/>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7339008" name="Group 632"/>
                        <wpg:cNvGrpSpPr>
                          <a:grpSpLocks/>
                        </wpg:cNvGrpSpPr>
                        <wpg:grpSpPr bwMode="auto">
                          <a:xfrm>
                            <a:off x="11220" y="14285"/>
                            <a:ext cx="2" cy="544"/>
                            <a:chOff x="11220" y="14285"/>
                            <a:chExt cx="2" cy="544"/>
                          </a:xfrm>
                        </wpg:grpSpPr>
                        <wps:wsp>
                          <wps:cNvPr id="1182186793" name="Freeform 634"/>
                          <wps:cNvSpPr>
                            <a:spLocks/>
                          </wps:cNvSpPr>
                          <wps:spPr bwMode="auto">
                            <a:xfrm>
                              <a:off x="11220" y="14285"/>
                              <a:ext cx="2" cy="544"/>
                            </a:xfrm>
                            <a:custGeom>
                              <a:avLst/>
                              <a:gdLst>
                                <a:gd name="T0" fmla="+- 0 14285 14285"/>
                                <a:gd name="T1" fmla="*/ 14285 h 544"/>
                                <a:gd name="T2" fmla="+- 0 14829 14285"/>
                                <a:gd name="T3" fmla="*/ 14829 h 544"/>
                              </a:gdLst>
                              <a:ahLst/>
                              <a:cxnLst>
                                <a:cxn ang="0">
                                  <a:pos x="0" y="T1"/>
                                </a:cxn>
                                <a:cxn ang="0">
                                  <a:pos x="0" y="T3"/>
                                </a:cxn>
                              </a:cxnLst>
                              <a:rect l="0" t="0" r="r" b="b"/>
                              <a:pathLst>
                                <a:path h="544">
                                  <a:moveTo>
                                    <a:pt x="0" y="0"/>
                                  </a:moveTo>
                                  <a:lnTo>
                                    <a:pt x="0" y="544"/>
                                  </a:lnTo>
                                </a:path>
                              </a:pathLst>
                            </a:custGeom>
                            <a:noFill/>
                            <a:ln w="190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91747499" name="Picture 63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0959" y="13975"/>
                              <a:ext cx="309" cy="50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87270635" name="Group 629"/>
                        <wpg:cNvGrpSpPr>
                          <a:grpSpLocks/>
                        </wpg:cNvGrpSpPr>
                        <wpg:grpSpPr bwMode="auto">
                          <a:xfrm>
                            <a:off x="10656" y="14270"/>
                            <a:ext cx="913" cy="911"/>
                            <a:chOff x="10656" y="14270"/>
                            <a:chExt cx="913" cy="911"/>
                          </a:xfrm>
                        </wpg:grpSpPr>
                        <wps:wsp>
                          <wps:cNvPr id="625561229" name="Freeform 631"/>
                          <wps:cNvSpPr>
                            <a:spLocks/>
                          </wps:cNvSpPr>
                          <wps:spPr bwMode="auto">
                            <a:xfrm>
                              <a:off x="10656" y="14270"/>
                              <a:ext cx="913" cy="911"/>
                            </a:xfrm>
                            <a:custGeom>
                              <a:avLst/>
                              <a:gdLst>
                                <a:gd name="T0" fmla="+- 0 11113 10656"/>
                                <a:gd name="T1" fmla="*/ T0 w 913"/>
                                <a:gd name="T2" fmla="+- 0 14270 14270"/>
                                <a:gd name="T3" fmla="*/ 14270 h 911"/>
                                <a:gd name="T4" fmla="+- 0 11039 10656"/>
                                <a:gd name="T5" fmla="*/ T4 w 913"/>
                                <a:gd name="T6" fmla="+- 0 14276 14270"/>
                                <a:gd name="T7" fmla="*/ 14276 h 911"/>
                                <a:gd name="T8" fmla="+- 0 10969 10656"/>
                                <a:gd name="T9" fmla="*/ T8 w 913"/>
                                <a:gd name="T10" fmla="+- 0 14293 14270"/>
                                <a:gd name="T11" fmla="*/ 14293 h 911"/>
                                <a:gd name="T12" fmla="+- 0 10903 10656"/>
                                <a:gd name="T13" fmla="*/ T12 w 913"/>
                                <a:gd name="T14" fmla="+- 0 14321 14270"/>
                                <a:gd name="T15" fmla="*/ 14321 h 911"/>
                                <a:gd name="T16" fmla="+- 0 10843 10656"/>
                                <a:gd name="T17" fmla="*/ T16 w 913"/>
                                <a:gd name="T18" fmla="+- 0 14358 14270"/>
                                <a:gd name="T19" fmla="*/ 14358 h 911"/>
                                <a:gd name="T20" fmla="+- 0 10790 10656"/>
                                <a:gd name="T21" fmla="*/ T20 w 913"/>
                                <a:gd name="T22" fmla="+- 0 14404 14270"/>
                                <a:gd name="T23" fmla="*/ 14404 h 911"/>
                                <a:gd name="T24" fmla="+- 0 10744 10656"/>
                                <a:gd name="T25" fmla="*/ T24 w 913"/>
                                <a:gd name="T26" fmla="+- 0 14457 14270"/>
                                <a:gd name="T27" fmla="*/ 14457 h 911"/>
                                <a:gd name="T28" fmla="+- 0 10707 10656"/>
                                <a:gd name="T29" fmla="*/ T28 w 913"/>
                                <a:gd name="T30" fmla="+- 0 14516 14270"/>
                                <a:gd name="T31" fmla="*/ 14516 h 911"/>
                                <a:gd name="T32" fmla="+- 0 10680 10656"/>
                                <a:gd name="T33" fmla="*/ T32 w 913"/>
                                <a:gd name="T34" fmla="+- 0 14581 14270"/>
                                <a:gd name="T35" fmla="*/ 14581 h 911"/>
                                <a:gd name="T36" fmla="+- 0 10662 10656"/>
                                <a:gd name="T37" fmla="*/ T36 w 913"/>
                                <a:gd name="T38" fmla="+- 0 14651 14270"/>
                                <a:gd name="T39" fmla="*/ 14651 h 911"/>
                                <a:gd name="T40" fmla="+- 0 10656 10656"/>
                                <a:gd name="T41" fmla="*/ T40 w 913"/>
                                <a:gd name="T42" fmla="+- 0 14725 14270"/>
                                <a:gd name="T43" fmla="*/ 14725 h 911"/>
                                <a:gd name="T44" fmla="+- 0 10662 10656"/>
                                <a:gd name="T45" fmla="*/ T44 w 913"/>
                                <a:gd name="T46" fmla="+- 0 14799 14270"/>
                                <a:gd name="T47" fmla="*/ 14799 h 911"/>
                                <a:gd name="T48" fmla="+- 0 10680 10656"/>
                                <a:gd name="T49" fmla="*/ T48 w 913"/>
                                <a:gd name="T50" fmla="+- 0 14869 14270"/>
                                <a:gd name="T51" fmla="*/ 14869 h 911"/>
                                <a:gd name="T52" fmla="+- 0 10707 10656"/>
                                <a:gd name="T53" fmla="*/ T52 w 913"/>
                                <a:gd name="T54" fmla="+- 0 14934 14270"/>
                                <a:gd name="T55" fmla="*/ 14934 h 911"/>
                                <a:gd name="T56" fmla="+- 0 10744 10656"/>
                                <a:gd name="T57" fmla="*/ T56 w 913"/>
                                <a:gd name="T58" fmla="+- 0 14994 14270"/>
                                <a:gd name="T59" fmla="*/ 14994 h 911"/>
                                <a:gd name="T60" fmla="+- 0 10790 10656"/>
                                <a:gd name="T61" fmla="*/ T60 w 913"/>
                                <a:gd name="T62" fmla="+- 0 15047 14270"/>
                                <a:gd name="T63" fmla="*/ 15047 h 911"/>
                                <a:gd name="T64" fmla="+- 0 10843 10656"/>
                                <a:gd name="T65" fmla="*/ T64 w 913"/>
                                <a:gd name="T66" fmla="+- 0 15092 14270"/>
                                <a:gd name="T67" fmla="*/ 15092 h 911"/>
                                <a:gd name="T68" fmla="+- 0 10903 10656"/>
                                <a:gd name="T69" fmla="*/ T68 w 913"/>
                                <a:gd name="T70" fmla="+- 0 15129 14270"/>
                                <a:gd name="T71" fmla="*/ 15129 h 911"/>
                                <a:gd name="T72" fmla="+- 0 10969 10656"/>
                                <a:gd name="T73" fmla="*/ T72 w 913"/>
                                <a:gd name="T74" fmla="+- 0 15157 14270"/>
                                <a:gd name="T75" fmla="*/ 15157 h 911"/>
                                <a:gd name="T76" fmla="+- 0 11039 10656"/>
                                <a:gd name="T77" fmla="*/ T76 w 913"/>
                                <a:gd name="T78" fmla="+- 0 15174 14270"/>
                                <a:gd name="T79" fmla="*/ 15174 h 911"/>
                                <a:gd name="T80" fmla="+- 0 11113 10656"/>
                                <a:gd name="T81" fmla="*/ T80 w 913"/>
                                <a:gd name="T82" fmla="+- 0 15180 14270"/>
                                <a:gd name="T83" fmla="*/ 15180 h 911"/>
                                <a:gd name="T84" fmla="+- 0 11142 10656"/>
                                <a:gd name="T85" fmla="*/ T84 w 913"/>
                                <a:gd name="T86" fmla="+- 0 15178 14270"/>
                                <a:gd name="T87" fmla="*/ 15178 h 911"/>
                                <a:gd name="T88" fmla="+- 0 11113 10656"/>
                                <a:gd name="T89" fmla="*/ T88 w 913"/>
                                <a:gd name="T90" fmla="+- 0 15178 14270"/>
                                <a:gd name="T91" fmla="*/ 15178 h 911"/>
                                <a:gd name="T92" fmla="+- 0 11039 10656"/>
                                <a:gd name="T93" fmla="*/ T92 w 913"/>
                                <a:gd name="T94" fmla="+- 0 15172 14270"/>
                                <a:gd name="T95" fmla="*/ 15172 h 911"/>
                                <a:gd name="T96" fmla="+- 0 10969 10656"/>
                                <a:gd name="T97" fmla="*/ T96 w 913"/>
                                <a:gd name="T98" fmla="+- 0 15155 14270"/>
                                <a:gd name="T99" fmla="*/ 15155 h 911"/>
                                <a:gd name="T100" fmla="+- 0 10904 10656"/>
                                <a:gd name="T101" fmla="*/ T100 w 913"/>
                                <a:gd name="T102" fmla="+- 0 15127 14270"/>
                                <a:gd name="T103" fmla="*/ 15127 h 911"/>
                                <a:gd name="T104" fmla="+- 0 10845 10656"/>
                                <a:gd name="T105" fmla="*/ T104 w 913"/>
                                <a:gd name="T106" fmla="+- 0 15091 14270"/>
                                <a:gd name="T107" fmla="*/ 15091 h 911"/>
                                <a:gd name="T108" fmla="+- 0 10792 10656"/>
                                <a:gd name="T109" fmla="*/ T108 w 913"/>
                                <a:gd name="T110" fmla="+- 0 15045 14270"/>
                                <a:gd name="T111" fmla="*/ 15045 h 911"/>
                                <a:gd name="T112" fmla="+- 0 10746 10656"/>
                                <a:gd name="T113" fmla="*/ T112 w 913"/>
                                <a:gd name="T114" fmla="+- 0 14993 14270"/>
                                <a:gd name="T115" fmla="*/ 14993 h 911"/>
                                <a:gd name="T116" fmla="+- 0 10709 10656"/>
                                <a:gd name="T117" fmla="*/ T116 w 913"/>
                                <a:gd name="T118" fmla="+- 0 14933 14270"/>
                                <a:gd name="T119" fmla="*/ 14933 h 911"/>
                                <a:gd name="T120" fmla="+- 0 10682 10656"/>
                                <a:gd name="T121" fmla="*/ T120 w 913"/>
                                <a:gd name="T122" fmla="+- 0 14868 14270"/>
                                <a:gd name="T123" fmla="*/ 14868 h 911"/>
                                <a:gd name="T124" fmla="+- 0 10665 10656"/>
                                <a:gd name="T125" fmla="*/ T124 w 913"/>
                                <a:gd name="T126" fmla="+- 0 14799 14270"/>
                                <a:gd name="T127" fmla="*/ 14799 h 911"/>
                                <a:gd name="T128" fmla="+- 0 10659 10656"/>
                                <a:gd name="T129" fmla="*/ T128 w 913"/>
                                <a:gd name="T130" fmla="+- 0 14725 14270"/>
                                <a:gd name="T131" fmla="*/ 14725 h 911"/>
                                <a:gd name="T132" fmla="+- 0 10665 10656"/>
                                <a:gd name="T133" fmla="*/ T132 w 913"/>
                                <a:gd name="T134" fmla="+- 0 14652 14270"/>
                                <a:gd name="T135" fmla="*/ 14652 h 911"/>
                                <a:gd name="T136" fmla="+- 0 10682 10656"/>
                                <a:gd name="T137" fmla="*/ T136 w 913"/>
                                <a:gd name="T138" fmla="+- 0 14582 14270"/>
                                <a:gd name="T139" fmla="*/ 14582 h 911"/>
                                <a:gd name="T140" fmla="+- 0 10709 10656"/>
                                <a:gd name="T141" fmla="*/ T140 w 913"/>
                                <a:gd name="T142" fmla="+- 0 14517 14270"/>
                                <a:gd name="T143" fmla="*/ 14517 h 911"/>
                                <a:gd name="T144" fmla="+- 0 10746 10656"/>
                                <a:gd name="T145" fmla="*/ T144 w 913"/>
                                <a:gd name="T146" fmla="+- 0 14458 14270"/>
                                <a:gd name="T147" fmla="*/ 14458 h 911"/>
                                <a:gd name="T148" fmla="+- 0 10792 10656"/>
                                <a:gd name="T149" fmla="*/ T148 w 913"/>
                                <a:gd name="T150" fmla="+- 0 14405 14270"/>
                                <a:gd name="T151" fmla="*/ 14405 h 911"/>
                                <a:gd name="T152" fmla="+- 0 10845 10656"/>
                                <a:gd name="T153" fmla="*/ T152 w 913"/>
                                <a:gd name="T154" fmla="+- 0 14360 14270"/>
                                <a:gd name="T155" fmla="*/ 14360 h 911"/>
                                <a:gd name="T156" fmla="+- 0 10904 10656"/>
                                <a:gd name="T157" fmla="*/ T156 w 913"/>
                                <a:gd name="T158" fmla="+- 0 14323 14270"/>
                                <a:gd name="T159" fmla="*/ 14323 h 911"/>
                                <a:gd name="T160" fmla="+- 0 10969 10656"/>
                                <a:gd name="T161" fmla="*/ T160 w 913"/>
                                <a:gd name="T162" fmla="+- 0 14296 14270"/>
                                <a:gd name="T163" fmla="*/ 14296 h 911"/>
                                <a:gd name="T164" fmla="+- 0 11039 10656"/>
                                <a:gd name="T165" fmla="*/ T164 w 913"/>
                                <a:gd name="T166" fmla="+- 0 14278 14270"/>
                                <a:gd name="T167" fmla="*/ 14278 h 911"/>
                                <a:gd name="T168" fmla="+- 0 11113 10656"/>
                                <a:gd name="T169" fmla="*/ T168 w 913"/>
                                <a:gd name="T170" fmla="+- 0 14272 14270"/>
                                <a:gd name="T171" fmla="*/ 14272 h 911"/>
                                <a:gd name="T172" fmla="+- 0 11142 10656"/>
                                <a:gd name="T173" fmla="*/ T172 w 913"/>
                                <a:gd name="T174" fmla="+- 0 14272 14270"/>
                                <a:gd name="T175" fmla="*/ 14272 h 911"/>
                                <a:gd name="T176" fmla="+- 0 11113 10656"/>
                                <a:gd name="T177" fmla="*/ T176 w 913"/>
                                <a:gd name="T178" fmla="+- 0 14270 14270"/>
                                <a:gd name="T179" fmla="*/ 14270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13" h="911">
                                  <a:moveTo>
                                    <a:pt x="457" y="0"/>
                                  </a:moveTo>
                                  <a:lnTo>
                                    <a:pt x="383" y="6"/>
                                  </a:lnTo>
                                  <a:lnTo>
                                    <a:pt x="313" y="23"/>
                                  </a:lnTo>
                                  <a:lnTo>
                                    <a:pt x="247" y="51"/>
                                  </a:lnTo>
                                  <a:lnTo>
                                    <a:pt x="187" y="88"/>
                                  </a:lnTo>
                                  <a:lnTo>
                                    <a:pt x="134" y="134"/>
                                  </a:lnTo>
                                  <a:lnTo>
                                    <a:pt x="88" y="187"/>
                                  </a:lnTo>
                                  <a:lnTo>
                                    <a:pt x="51" y="246"/>
                                  </a:lnTo>
                                  <a:lnTo>
                                    <a:pt x="24" y="311"/>
                                  </a:lnTo>
                                  <a:lnTo>
                                    <a:pt x="6" y="381"/>
                                  </a:lnTo>
                                  <a:lnTo>
                                    <a:pt x="0" y="455"/>
                                  </a:lnTo>
                                  <a:lnTo>
                                    <a:pt x="6" y="529"/>
                                  </a:lnTo>
                                  <a:lnTo>
                                    <a:pt x="24" y="599"/>
                                  </a:lnTo>
                                  <a:lnTo>
                                    <a:pt x="51" y="664"/>
                                  </a:lnTo>
                                  <a:lnTo>
                                    <a:pt x="88" y="724"/>
                                  </a:lnTo>
                                  <a:lnTo>
                                    <a:pt x="134" y="777"/>
                                  </a:lnTo>
                                  <a:lnTo>
                                    <a:pt x="187" y="822"/>
                                  </a:lnTo>
                                  <a:lnTo>
                                    <a:pt x="247" y="859"/>
                                  </a:lnTo>
                                  <a:lnTo>
                                    <a:pt x="313" y="887"/>
                                  </a:lnTo>
                                  <a:lnTo>
                                    <a:pt x="383" y="904"/>
                                  </a:lnTo>
                                  <a:lnTo>
                                    <a:pt x="457" y="910"/>
                                  </a:lnTo>
                                  <a:lnTo>
                                    <a:pt x="486" y="908"/>
                                  </a:lnTo>
                                  <a:lnTo>
                                    <a:pt x="457" y="908"/>
                                  </a:lnTo>
                                  <a:lnTo>
                                    <a:pt x="383" y="902"/>
                                  </a:lnTo>
                                  <a:lnTo>
                                    <a:pt x="313" y="885"/>
                                  </a:lnTo>
                                  <a:lnTo>
                                    <a:pt x="248" y="857"/>
                                  </a:lnTo>
                                  <a:lnTo>
                                    <a:pt x="189" y="821"/>
                                  </a:lnTo>
                                  <a:lnTo>
                                    <a:pt x="136" y="775"/>
                                  </a:lnTo>
                                  <a:lnTo>
                                    <a:pt x="90" y="723"/>
                                  </a:lnTo>
                                  <a:lnTo>
                                    <a:pt x="53" y="663"/>
                                  </a:lnTo>
                                  <a:lnTo>
                                    <a:pt x="26" y="598"/>
                                  </a:lnTo>
                                  <a:lnTo>
                                    <a:pt x="9" y="529"/>
                                  </a:lnTo>
                                  <a:lnTo>
                                    <a:pt x="3" y="455"/>
                                  </a:lnTo>
                                  <a:lnTo>
                                    <a:pt x="9" y="382"/>
                                  </a:lnTo>
                                  <a:lnTo>
                                    <a:pt x="26" y="312"/>
                                  </a:lnTo>
                                  <a:lnTo>
                                    <a:pt x="53" y="247"/>
                                  </a:lnTo>
                                  <a:lnTo>
                                    <a:pt x="90" y="188"/>
                                  </a:lnTo>
                                  <a:lnTo>
                                    <a:pt x="136" y="135"/>
                                  </a:lnTo>
                                  <a:lnTo>
                                    <a:pt x="189" y="90"/>
                                  </a:lnTo>
                                  <a:lnTo>
                                    <a:pt x="248" y="53"/>
                                  </a:lnTo>
                                  <a:lnTo>
                                    <a:pt x="313" y="26"/>
                                  </a:lnTo>
                                  <a:lnTo>
                                    <a:pt x="383" y="8"/>
                                  </a:lnTo>
                                  <a:lnTo>
                                    <a:pt x="457" y="2"/>
                                  </a:lnTo>
                                  <a:lnTo>
                                    <a:pt x="486" y="2"/>
                                  </a:lnTo>
                                  <a:lnTo>
                                    <a:pt x="457"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0783180" name="Freeform 630"/>
                          <wps:cNvSpPr>
                            <a:spLocks/>
                          </wps:cNvSpPr>
                          <wps:spPr bwMode="auto">
                            <a:xfrm>
                              <a:off x="10656" y="14270"/>
                              <a:ext cx="913" cy="911"/>
                            </a:xfrm>
                            <a:custGeom>
                              <a:avLst/>
                              <a:gdLst>
                                <a:gd name="T0" fmla="+- 0 11142 10656"/>
                                <a:gd name="T1" fmla="*/ T0 w 913"/>
                                <a:gd name="T2" fmla="+- 0 14272 14270"/>
                                <a:gd name="T3" fmla="*/ 14272 h 911"/>
                                <a:gd name="T4" fmla="+- 0 11113 10656"/>
                                <a:gd name="T5" fmla="*/ T4 w 913"/>
                                <a:gd name="T6" fmla="+- 0 14272 14270"/>
                                <a:gd name="T7" fmla="*/ 14272 h 911"/>
                                <a:gd name="T8" fmla="+- 0 11186 10656"/>
                                <a:gd name="T9" fmla="*/ T8 w 913"/>
                                <a:gd name="T10" fmla="+- 0 14278 14270"/>
                                <a:gd name="T11" fmla="*/ 14278 h 911"/>
                                <a:gd name="T12" fmla="+- 0 11256 10656"/>
                                <a:gd name="T13" fmla="*/ T12 w 913"/>
                                <a:gd name="T14" fmla="+- 0 14296 14270"/>
                                <a:gd name="T15" fmla="*/ 14296 h 911"/>
                                <a:gd name="T16" fmla="+- 0 11321 10656"/>
                                <a:gd name="T17" fmla="*/ T16 w 913"/>
                                <a:gd name="T18" fmla="+- 0 14323 14270"/>
                                <a:gd name="T19" fmla="*/ 14323 h 911"/>
                                <a:gd name="T20" fmla="+- 0 11381 10656"/>
                                <a:gd name="T21" fmla="*/ T20 w 913"/>
                                <a:gd name="T22" fmla="+- 0 14360 14270"/>
                                <a:gd name="T23" fmla="*/ 14360 h 911"/>
                                <a:gd name="T24" fmla="+- 0 11434 10656"/>
                                <a:gd name="T25" fmla="*/ T24 w 913"/>
                                <a:gd name="T26" fmla="+- 0 14405 14270"/>
                                <a:gd name="T27" fmla="*/ 14405 h 911"/>
                                <a:gd name="T28" fmla="+- 0 11479 10656"/>
                                <a:gd name="T29" fmla="*/ T28 w 913"/>
                                <a:gd name="T30" fmla="+- 0 14458 14270"/>
                                <a:gd name="T31" fmla="*/ 14458 h 911"/>
                                <a:gd name="T32" fmla="+- 0 11516 10656"/>
                                <a:gd name="T33" fmla="*/ T32 w 913"/>
                                <a:gd name="T34" fmla="+- 0 14517 14270"/>
                                <a:gd name="T35" fmla="*/ 14517 h 911"/>
                                <a:gd name="T36" fmla="+- 0 11544 10656"/>
                                <a:gd name="T37" fmla="*/ T36 w 913"/>
                                <a:gd name="T38" fmla="+- 0 14582 14270"/>
                                <a:gd name="T39" fmla="*/ 14582 h 911"/>
                                <a:gd name="T40" fmla="+- 0 11561 10656"/>
                                <a:gd name="T41" fmla="*/ T40 w 913"/>
                                <a:gd name="T42" fmla="+- 0 14652 14270"/>
                                <a:gd name="T43" fmla="*/ 14652 h 911"/>
                                <a:gd name="T44" fmla="+- 0 11567 10656"/>
                                <a:gd name="T45" fmla="*/ T44 w 913"/>
                                <a:gd name="T46" fmla="+- 0 14725 14270"/>
                                <a:gd name="T47" fmla="*/ 14725 h 911"/>
                                <a:gd name="T48" fmla="+- 0 11561 10656"/>
                                <a:gd name="T49" fmla="*/ T48 w 913"/>
                                <a:gd name="T50" fmla="+- 0 14799 14270"/>
                                <a:gd name="T51" fmla="*/ 14799 h 911"/>
                                <a:gd name="T52" fmla="+- 0 11544 10656"/>
                                <a:gd name="T53" fmla="*/ T52 w 913"/>
                                <a:gd name="T54" fmla="+- 0 14868 14270"/>
                                <a:gd name="T55" fmla="*/ 14868 h 911"/>
                                <a:gd name="T56" fmla="+- 0 11516 10656"/>
                                <a:gd name="T57" fmla="*/ T56 w 913"/>
                                <a:gd name="T58" fmla="+- 0 14933 14270"/>
                                <a:gd name="T59" fmla="*/ 14933 h 911"/>
                                <a:gd name="T60" fmla="+- 0 11479 10656"/>
                                <a:gd name="T61" fmla="*/ T60 w 913"/>
                                <a:gd name="T62" fmla="+- 0 14993 14270"/>
                                <a:gd name="T63" fmla="*/ 14993 h 911"/>
                                <a:gd name="T64" fmla="+- 0 11434 10656"/>
                                <a:gd name="T65" fmla="*/ T64 w 913"/>
                                <a:gd name="T66" fmla="+- 0 15045 14270"/>
                                <a:gd name="T67" fmla="*/ 15045 h 911"/>
                                <a:gd name="T68" fmla="+- 0 11381 10656"/>
                                <a:gd name="T69" fmla="*/ T68 w 913"/>
                                <a:gd name="T70" fmla="+- 0 15091 14270"/>
                                <a:gd name="T71" fmla="*/ 15091 h 911"/>
                                <a:gd name="T72" fmla="+- 0 11321 10656"/>
                                <a:gd name="T73" fmla="*/ T72 w 913"/>
                                <a:gd name="T74" fmla="+- 0 15127 14270"/>
                                <a:gd name="T75" fmla="*/ 15127 h 911"/>
                                <a:gd name="T76" fmla="+- 0 11256 10656"/>
                                <a:gd name="T77" fmla="*/ T76 w 913"/>
                                <a:gd name="T78" fmla="+- 0 15155 14270"/>
                                <a:gd name="T79" fmla="*/ 15155 h 911"/>
                                <a:gd name="T80" fmla="+- 0 11186 10656"/>
                                <a:gd name="T81" fmla="*/ T80 w 913"/>
                                <a:gd name="T82" fmla="+- 0 15172 14270"/>
                                <a:gd name="T83" fmla="*/ 15172 h 911"/>
                                <a:gd name="T84" fmla="+- 0 11113 10656"/>
                                <a:gd name="T85" fmla="*/ T84 w 913"/>
                                <a:gd name="T86" fmla="+- 0 15178 14270"/>
                                <a:gd name="T87" fmla="*/ 15178 h 911"/>
                                <a:gd name="T88" fmla="+- 0 11142 10656"/>
                                <a:gd name="T89" fmla="*/ T88 w 913"/>
                                <a:gd name="T90" fmla="+- 0 15178 14270"/>
                                <a:gd name="T91" fmla="*/ 15178 h 911"/>
                                <a:gd name="T92" fmla="+- 0 11257 10656"/>
                                <a:gd name="T93" fmla="*/ T92 w 913"/>
                                <a:gd name="T94" fmla="+- 0 15157 14270"/>
                                <a:gd name="T95" fmla="*/ 15157 h 911"/>
                                <a:gd name="T96" fmla="+- 0 11322 10656"/>
                                <a:gd name="T97" fmla="*/ T96 w 913"/>
                                <a:gd name="T98" fmla="+- 0 15129 14270"/>
                                <a:gd name="T99" fmla="*/ 15129 h 911"/>
                                <a:gd name="T100" fmla="+- 0 11382 10656"/>
                                <a:gd name="T101" fmla="*/ T100 w 913"/>
                                <a:gd name="T102" fmla="+- 0 15092 14270"/>
                                <a:gd name="T103" fmla="*/ 15092 h 911"/>
                                <a:gd name="T104" fmla="+- 0 11435 10656"/>
                                <a:gd name="T105" fmla="*/ T104 w 913"/>
                                <a:gd name="T106" fmla="+- 0 15047 14270"/>
                                <a:gd name="T107" fmla="*/ 15047 h 911"/>
                                <a:gd name="T108" fmla="+- 0 11481 10656"/>
                                <a:gd name="T109" fmla="*/ T108 w 913"/>
                                <a:gd name="T110" fmla="+- 0 14994 14270"/>
                                <a:gd name="T111" fmla="*/ 14994 h 911"/>
                                <a:gd name="T112" fmla="+- 0 11518 10656"/>
                                <a:gd name="T113" fmla="*/ T112 w 913"/>
                                <a:gd name="T114" fmla="+- 0 14934 14270"/>
                                <a:gd name="T115" fmla="*/ 14934 h 911"/>
                                <a:gd name="T116" fmla="+- 0 11546 10656"/>
                                <a:gd name="T117" fmla="*/ T116 w 913"/>
                                <a:gd name="T118" fmla="+- 0 14869 14270"/>
                                <a:gd name="T119" fmla="*/ 14869 h 911"/>
                                <a:gd name="T120" fmla="+- 0 11563 10656"/>
                                <a:gd name="T121" fmla="*/ T120 w 913"/>
                                <a:gd name="T122" fmla="+- 0 14799 14270"/>
                                <a:gd name="T123" fmla="*/ 14799 h 911"/>
                                <a:gd name="T124" fmla="+- 0 11569 10656"/>
                                <a:gd name="T125" fmla="*/ T124 w 913"/>
                                <a:gd name="T126" fmla="+- 0 14725 14270"/>
                                <a:gd name="T127" fmla="*/ 14725 h 911"/>
                                <a:gd name="T128" fmla="+- 0 11563 10656"/>
                                <a:gd name="T129" fmla="*/ T128 w 913"/>
                                <a:gd name="T130" fmla="+- 0 14651 14270"/>
                                <a:gd name="T131" fmla="*/ 14651 h 911"/>
                                <a:gd name="T132" fmla="+- 0 11546 10656"/>
                                <a:gd name="T133" fmla="*/ T132 w 913"/>
                                <a:gd name="T134" fmla="+- 0 14581 14270"/>
                                <a:gd name="T135" fmla="*/ 14581 h 911"/>
                                <a:gd name="T136" fmla="+- 0 11518 10656"/>
                                <a:gd name="T137" fmla="*/ T136 w 913"/>
                                <a:gd name="T138" fmla="+- 0 14516 14270"/>
                                <a:gd name="T139" fmla="*/ 14516 h 911"/>
                                <a:gd name="T140" fmla="+- 0 11481 10656"/>
                                <a:gd name="T141" fmla="*/ T140 w 913"/>
                                <a:gd name="T142" fmla="+- 0 14457 14270"/>
                                <a:gd name="T143" fmla="*/ 14457 h 911"/>
                                <a:gd name="T144" fmla="+- 0 11435 10656"/>
                                <a:gd name="T145" fmla="*/ T144 w 913"/>
                                <a:gd name="T146" fmla="+- 0 14404 14270"/>
                                <a:gd name="T147" fmla="*/ 14404 h 911"/>
                                <a:gd name="T148" fmla="+- 0 11382 10656"/>
                                <a:gd name="T149" fmla="*/ T148 w 913"/>
                                <a:gd name="T150" fmla="+- 0 14358 14270"/>
                                <a:gd name="T151" fmla="*/ 14358 h 911"/>
                                <a:gd name="T152" fmla="+- 0 11322 10656"/>
                                <a:gd name="T153" fmla="*/ T152 w 913"/>
                                <a:gd name="T154" fmla="+- 0 14321 14270"/>
                                <a:gd name="T155" fmla="*/ 14321 h 911"/>
                                <a:gd name="T156" fmla="+- 0 11257 10656"/>
                                <a:gd name="T157" fmla="*/ T156 w 913"/>
                                <a:gd name="T158" fmla="+- 0 14293 14270"/>
                                <a:gd name="T159" fmla="*/ 14293 h 911"/>
                                <a:gd name="T160" fmla="+- 0 11187 10656"/>
                                <a:gd name="T161" fmla="*/ T160 w 913"/>
                                <a:gd name="T162" fmla="+- 0 14276 14270"/>
                                <a:gd name="T163" fmla="*/ 14276 h 911"/>
                                <a:gd name="T164" fmla="+- 0 11142 10656"/>
                                <a:gd name="T165" fmla="*/ T164 w 913"/>
                                <a:gd name="T166" fmla="+- 0 14272 14270"/>
                                <a:gd name="T167" fmla="*/ 14272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13" h="911">
                                  <a:moveTo>
                                    <a:pt x="486" y="2"/>
                                  </a:moveTo>
                                  <a:lnTo>
                                    <a:pt x="457" y="2"/>
                                  </a:lnTo>
                                  <a:lnTo>
                                    <a:pt x="530" y="8"/>
                                  </a:lnTo>
                                  <a:lnTo>
                                    <a:pt x="600" y="26"/>
                                  </a:lnTo>
                                  <a:lnTo>
                                    <a:pt x="665" y="53"/>
                                  </a:lnTo>
                                  <a:lnTo>
                                    <a:pt x="725" y="90"/>
                                  </a:lnTo>
                                  <a:lnTo>
                                    <a:pt x="778" y="135"/>
                                  </a:lnTo>
                                  <a:lnTo>
                                    <a:pt x="823" y="188"/>
                                  </a:lnTo>
                                  <a:lnTo>
                                    <a:pt x="860" y="247"/>
                                  </a:lnTo>
                                  <a:lnTo>
                                    <a:pt x="888" y="312"/>
                                  </a:lnTo>
                                  <a:lnTo>
                                    <a:pt x="905" y="382"/>
                                  </a:lnTo>
                                  <a:lnTo>
                                    <a:pt x="911" y="455"/>
                                  </a:lnTo>
                                  <a:lnTo>
                                    <a:pt x="905" y="529"/>
                                  </a:lnTo>
                                  <a:lnTo>
                                    <a:pt x="888" y="598"/>
                                  </a:lnTo>
                                  <a:lnTo>
                                    <a:pt x="860" y="663"/>
                                  </a:lnTo>
                                  <a:lnTo>
                                    <a:pt x="823" y="723"/>
                                  </a:lnTo>
                                  <a:lnTo>
                                    <a:pt x="778" y="775"/>
                                  </a:lnTo>
                                  <a:lnTo>
                                    <a:pt x="725" y="821"/>
                                  </a:lnTo>
                                  <a:lnTo>
                                    <a:pt x="665" y="857"/>
                                  </a:lnTo>
                                  <a:lnTo>
                                    <a:pt x="600" y="885"/>
                                  </a:lnTo>
                                  <a:lnTo>
                                    <a:pt x="530" y="902"/>
                                  </a:lnTo>
                                  <a:lnTo>
                                    <a:pt x="457" y="908"/>
                                  </a:lnTo>
                                  <a:lnTo>
                                    <a:pt x="486" y="908"/>
                                  </a:lnTo>
                                  <a:lnTo>
                                    <a:pt x="601" y="887"/>
                                  </a:lnTo>
                                  <a:lnTo>
                                    <a:pt x="666" y="859"/>
                                  </a:lnTo>
                                  <a:lnTo>
                                    <a:pt x="726" y="822"/>
                                  </a:lnTo>
                                  <a:lnTo>
                                    <a:pt x="779" y="777"/>
                                  </a:lnTo>
                                  <a:lnTo>
                                    <a:pt x="825" y="724"/>
                                  </a:lnTo>
                                  <a:lnTo>
                                    <a:pt x="862" y="664"/>
                                  </a:lnTo>
                                  <a:lnTo>
                                    <a:pt x="890" y="599"/>
                                  </a:lnTo>
                                  <a:lnTo>
                                    <a:pt x="907" y="529"/>
                                  </a:lnTo>
                                  <a:lnTo>
                                    <a:pt x="913" y="455"/>
                                  </a:lnTo>
                                  <a:lnTo>
                                    <a:pt x="907" y="381"/>
                                  </a:lnTo>
                                  <a:lnTo>
                                    <a:pt x="890" y="311"/>
                                  </a:lnTo>
                                  <a:lnTo>
                                    <a:pt x="862" y="246"/>
                                  </a:lnTo>
                                  <a:lnTo>
                                    <a:pt x="825" y="187"/>
                                  </a:lnTo>
                                  <a:lnTo>
                                    <a:pt x="779" y="134"/>
                                  </a:lnTo>
                                  <a:lnTo>
                                    <a:pt x="726" y="88"/>
                                  </a:lnTo>
                                  <a:lnTo>
                                    <a:pt x="666" y="51"/>
                                  </a:lnTo>
                                  <a:lnTo>
                                    <a:pt x="601" y="23"/>
                                  </a:lnTo>
                                  <a:lnTo>
                                    <a:pt x="531" y="6"/>
                                  </a:lnTo>
                                  <a:lnTo>
                                    <a:pt x="486" y="2"/>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6447927" name="Group 626"/>
                        <wpg:cNvGrpSpPr>
                          <a:grpSpLocks/>
                        </wpg:cNvGrpSpPr>
                        <wpg:grpSpPr bwMode="auto">
                          <a:xfrm>
                            <a:off x="10656" y="14270"/>
                            <a:ext cx="913" cy="911"/>
                            <a:chOff x="10656" y="14270"/>
                            <a:chExt cx="913" cy="911"/>
                          </a:xfrm>
                        </wpg:grpSpPr>
                        <wps:wsp>
                          <wps:cNvPr id="1510573969" name="Freeform 628"/>
                          <wps:cNvSpPr>
                            <a:spLocks/>
                          </wps:cNvSpPr>
                          <wps:spPr bwMode="auto">
                            <a:xfrm>
                              <a:off x="10656" y="14270"/>
                              <a:ext cx="913" cy="911"/>
                            </a:xfrm>
                            <a:custGeom>
                              <a:avLst/>
                              <a:gdLst>
                                <a:gd name="T0" fmla="+- 0 11113 10656"/>
                                <a:gd name="T1" fmla="*/ T0 w 913"/>
                                <a:gd name="T2" fmla="+- 0 14270 14270"/>
                                <a:gd name="T3" fmla="*/ 14270 h 911"/>
                                <a:gd name="T4" fmla="+- 0 11039 10656"/>
                                <a:gd name="T5" fmla="*/ T4 w 913"/>
                                <a:gd name="T6" fmla="+- 0 14276 14270"/>
                                <a:gd name="T7" fmla="*/ 14276 h 911"/>
                                <a:gd name="T8" fmla="+- 0 10969 10656"/>
                                <a:gd name="T9" fmla="*/ T8 w 913"/>
                                <a:gd name="T10" fmla="+- 0 14293 14270"/>
                                <a:gd name="T11" fmla="*/ 14293 h 911"/>
                                <a:gd name="T12" fmla="+- 0 10903 10656"/>
                                <a:gd name="T13" fmla="*/ T12 w 913"/>
                                <a:gd name="T14" fmla="+- 0 14321 14270"/>
                                <a:gd name="T15" fmla="*/ 14321 h 911"/>
                                <a:gd name="T16" fmla="+- 0 10843 10656"/>
                                <a:gd name="T17" fmla="*/ T16 w 913"/>
                                <a:gd name="T18" fmla="+- 0 14358 14270"/>
                                <a:gd name="T19" fmla="*/ 14358 h 911"/>
                                <a:gd name="T20" fmla="+- 0 10790 10656"/>
                                <a:gd name="T21" fmla="*/ T20 w 913"/>
                                <a:gd name="T22" fmla="+- 0 14404 14270"/>
                                <a:gd name="T23" fmla="*/ 14404 h 911"/>
                                <a:gd name="T24" fmla="+- 0 10744 10656"/>
                                <a:gd name="T25" fmla="*/ T24 w 913"/>
                                <a:gd name="T26" fmla="+- 0 14457 14270"/>
                                <a:gd name="T27" fmla="*/ 14457 h 911"/>
                                <a:gd name="T28" fmla="+- 0 10707 10656"/>
                                <a:gd name="T29" fmla="*/ T28 w 913"/>
                                <a:gd name="T30" fmla="+- 0 14516 14270"/>
                                <a:gd name="T31" fmla="*/ 14516 h 911"/>
                                <a:gd name="T32" fmla="+- 0 10680 10656"/>
                                <a:gd name="T33" fmla="*/ T32 w 913"/>
                                <a:gd name="T34" fmla="+- 0 14582 14270"/>
                                <a:gd name="T35" fmla="*/ 14582 h 911"/>
                                <a:gd name="T36" fmla="+- 0 10662 10656"/>
                                <a:gd name="T37" fmla="*/ T36 w 913"/>
                                <a:gd name="T38" fmla="+- 0 14651 14270"/>
                                <a:gd name="T39" fmla="*/ 14651 h 911"/>
                                <a:gd name="T40" fmla="+- 0 10656 10656"/>
                                <a:gd name="T41" fmla="*/ T40 w 913"/>
                                <a:gd name="T42" fmla="+- 0 14725 14270"/>
                                <a:gd name="T43" fmla="*/ 14725 h 911"/>
                                <a:gd name="T44" fmla="+- 0 10662 10656"/>
                                <a:gd name="T45" fmla="*/ T44 w 913"/>
                                <a:gd name="T46" fmla="+- 0 14799 14270"/>
                                <a:gd name="T47" fmla="*/ 14799 h 911"/>
                                <a:gd name="T48" fmla="+- 0 10680 10656"/>
                                <a:gd name="T49" fmla="*/ T48 w 913"/>
                                <a:gd name="T50" fmla="+- 0 14869 14270"/>
                                <a:gd name="T51" fmla="*/ 14869 h 911"/>
                                <a:gd name="T52" fmla="+- 0 10707 10656"/>
                                <a:gd name="T53" fmla="*/ T52 w 913"/>
                                <a:gd name="T54" fmla="+- 0 14934 14270"/>
                                <a:gd name="T55" fmla="*/ 14934 h 911"/>
                                <a:gd name="T56" fmla="+- 0 10744 10656"/>
                                <a:gd name="T57" fmla="*/ T56 w 913"/>
                                <a:gd name="T58" fmla="+- 0 14994 14270"/>
                                <a:gd name="T59" fmla="*/ 14994 h 911"/>
                                <a:gd name="T60" fmla="+- 0 10790 10656"/>
                                <a:gd name="T61" fmla="*/ T60 w 913"/>
                                <a:gd name="T62" fmla="+- 0 15047 14270"/>
                                <a:gd name="T63" fmla="*/ 15047 h 911"/>
                                <a:gd name="T64" fmla="+- 0 10843 10656"/>
                                <a:gd name="T65" fmla="*/ T64 w 913"/>
                                <a:gd name="T66" fmla="+- 0 15092 14270"/>
                                <a:gd name="T67" fmla="*/ 15092 h 911"/>
                                <a:gd name="T68" fmla="+- 0 10903 10656"/>
                                <a:gd name="T69" fmla="*/ T68 w 913"/>
                                <a:gd name="T70" fmla="+- 0 15129 14270"/>
                                <a:gd name="T71" fmla="*/ 15129 h 911"/>
                                <a:gd name="T72" fmla="+- 0 10969 10656"/>
                                <a:gd name="T73" fmla="*/ T72 w 913"/>
                                <a:gd name="T74" fmla="+- 0 15157 14270"/>
                                <a:gd name="T75" fmla="*/ 15157 h 911"/>
                                <a:gd name="T76" fmla="+- 0 11039 10656"/>
                                <a:gd name="T77" fmla="*/ T76 w 913"/>
                                <a:gd name="T78" fmla="+- 0 15174 14270"/>
                                <a:gd name="T79" fmla="*/ 15174 h 911"/>
                                <a:gd name="T80" fmla="+- 0 11113 10656"/>
                                <a:gd name="T81" fmla="*/ T80 w 913"/>
                                <a:gd name="T82" fmla="+- 0 15180 14270"/>
                                <a:gd name="T83" fmla="*/ 15180 h 911"/>
                                <a:gd name="T84" fmla="+- 0 11143 10656"/>
                                <a:gd name="T85" fmla="*/ T84 w 913"/>
                                <a:gd name="T86" fmla="+- 0 15178 14270"/>
                                <a:gd name="T87" fmla="*/ 15178 h 911"/>
                                <a:gd name="T88" fmla="+- 0 11113 10656"/>
                                <a:gd name="T89" fmla="*/ T88 w 913"/>
                                <a:gd name="T90" fmla="+- 0 15178 14270"/>
                                <a:gd name="T91" fmla="*/ 15178 h 911"/>
                                <a:gd name="T92" fmla="+- 0 11039 10656"/>
                                <a:gd name="T93" fmla="*/ T92 w 913"/>
                                <a:gd name="T94" fmla="+- 0 15172 14270"/>
                                <a:gd name="T95" fmla="*/ 15172 h 911"/>
                                <a:gd name="T96" fmla="+- 0 10969 10656"/>
                                <a:gd name="T97" fmla="*/ T96 w 913"/>
                                <a:gd name="T98" fmla="+- 0 15155 14270"/>
                                <a:gd name="T99" fmla="*/ 15155 h 911"/>
                                <a:gd name="T100" fmla="+- 0 10904 10656"/>
                                <a:gd name="T101" fmla="*/ T100 w 913"/>
                                <a:gd name="T102" fmla="+- 0 15127 14270"/>
                                <a:gd name="T103" fmla="*/ 15127 h 911"/>
                                <a:gd name="T104" fmla="+- 0 10845 10656"/>
                                <a:gd name="T105" fmla="*/ T104 w 913"/>
                                <a:gd name="T106" fmla="+- 0 15091 14270"/>
                                <a:gd name="T107" fmla="*/ 15091 h 911"/>
                                <a:gd name="T108" fmla="+- 0 10792 10656"/>
                                <a:gd name="T109" fmla="*/ T108 w 913"/>
                                <a:gd name="T110" fmla="+- 0 15045 14270"/>
                                <a:gd name="T111" fmla="*/ 15045 h 911"/>
                                <a:gd name="T112" fmla="+- 0 10746 10656"/>
                                <a:gd name="T113" fmla="*/ T112 w 913"/>
                                <a:gd name="T114" fmla="+- 0 14993 14270"/>
                                <a:gd name="T115" fmla="*/ 14993 h 911"/>
                                <a:gd name="T116" fmla="+- 0 10709 10656"/>
                                <a:gd name="T117" fmla="*/ T116 w 913"/>
                                <a:gd name="T118" fmla="+- 0 14933 14270"/>
                                <a:gd name="T119" fmla="*/ 14933 h 911"/>
                                <a:gd name="T120" fmla="+- 0 10682 10656"/>
                                <a:gd name="T121" fmla="*/ T120 w 913"/>
                                <a:gd name="T122" fmla="+- 0 14868 14270"/>
                                <a:gd name="T123" fmla="*/ 14868 h 911"/>
                                <a:gd name="T124" fmla="+- 0 10665 10656"/>
                                <a:gd name="T125" fmla="*/ T124 w 913"/>
                                <a:gd name="T126" fmla="+- 0 14799 14270"/>
                                <a:gd name="T127" fmla="*/ 14799 h 911"/>
                                <a:gd name="T128" fmla="+- 0 10659 10656"/>
                                <a:gd name="T129" fmla="*/ T128 w 913"/>
                                <a:gd name="T130" fmla="+- 0 14725 14270"/>
                                <a:gd name="T131" fmla="*/ 14725 h 911"/>
                                <a:gd name="T132" fmla="+- 0 10665 10656"/>
                                <a:gd name="T133" fmla="*/ T132 w 913"/>
                                <a:gd name="T134" fmla="+- 0 14652 14270"/>
                                <a:gd name="T135" fmla="*/ 14652 h 911"/>
                                <a:gd name="T136" fmla="+- 0 10682 10656"/>
                                <a:gd name="T137" fmla="*/ T136 w 913"/>
                                <a:gd name="T138" fmla="+- 0 14582 14270"/>
                                <a:gd name="T139" fmla="*/ 14582 h 911"/>
                                <a:gd name="T140" fmla="+- 0 10709 10656"/>
                                <a:gd name="T141" fmla="*/ T140 w 913"/>
                                <a:gd name="T142" fmla="+- 0 14517 14270"/>
                                <a:gd name="T143" fmla="*/ 14517 h 911"/>
                                <a:gd name="T144" fmla="+- 0 10746 10656"/>
                                <a:gd name="T145" fmla="*/ T144 w 913"/>
                                <a:gd name="T146" fmla="+- 0 14458 14270"/>
                                <a:gd name="T147" fmla="*/ 14458 h 911"/>
                                <a:gd name="T148" fmla="+- 0 10792 10656"/>
                                <a:gd name="T149" fmla="*/ T148 w 913"/>
                                <a:gd name="T150" fmla="+- 0 14405 14270"/>
                                <a:gd name="T151" fmla="*/ 14405 h 911"/>
                                <a:gd name="T152" fmla="+- 0 10845 10656"/>
                                <a:gd name="T153" fmla="*/ T152 w 913"/>
                                <a:gd name="T154" fmla="+- 0 14360 14270"/>
                                <a:gd name="T155" fmla="*/ 14360 h 911"/>
                                <a:gd name="T156" fmla="+- 0 10904 10656"/>
                                <a:gd name="T157" fmla="*/ T156 w 913"/>
                                <a:gd name="T158" fmla="+- 0 14323 14270"/>
                                <a:gd name="T159" fmla="*/ 14323 h 911"/>
                                <a:gd name="T160" fmla="+- 0 10969 10656"/>
                                <a:gd name="T161" fmla="*/ T160 w 913"/>
                                <a:gd name="T162" fmla="+- 0 14296 14270"/>
                                <a:gd name="T163" fmla="*/ 14296 h 911"/>
                                <a:gd name="T164" fmla="+- 0 11039 10656"/>
                                <a:gd name="T165" fmla="*/ T164 w 913"/>
                                <a:gd name="T166" fmla="+- 0 14278 14270"/>
                                <a:gd name="T167" fmla="*/ 14278 h 911"/>
                                <a:gd name="T168" fmla="+- 0 11113 10656"/>
                                <a:gd name="T169" fmla="*/ T168 w 913"/>
                                <a:gd name="T170" fmla="+- 0 14273 14270"/>
                                <a:gd name="T171" fmla="*/ 14273 h 911"/>
                                <a:gd name="T172" fmla="+- 0 11143 10656"/>
                                <a:gd name="T173" fmla="*/ T172 w 913"/>
                                <a:gd name="T174" fmla="+- 0 14273 14270"/>
                                <a:gd name="T175" fmla="*/ 14273 h 911"/>
                                <a:gd name="T176" fmla="+- 0 11113 10656"/>
                                <a:gd name="T177" fmla="*/ T176 w 913"/>
                                <a:gd name="T178" fmla="+- 0 14270 14270"/>
                                <a:gd name="T179" fmla="*/ 14270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13" h="911">
                                  <a:moveTo>
                                    <a:pt x="457" y="0"/>
                                  </a:moveTo>
                                  <a:lnTo>
                                    <a:pt x="383" y="6"/>
                                  </a:lnTo>
                                  <a:lnTo>
                                    <a:pt x="313" y="23"/>
                                  </a:lnTo>
                                  <a:lnTo>
                                    <a:pt x="247" y="51"/>
                                  </a:lnTo>
                                  <a:lnTo>
                                    <a:pt x="187" y="88"/>
                                  </a:lnTo>
                                  <a:lnTo>
                                    <a:pt x="134" y="134"/>
                                  </a:lnTo>
                                  <a:lnTo>
                                    <a:pt x="88" y="187"/>
                                  </a:lnTo>
                                  <a:lnTo>
                                    <a:pt x="51" y="246"/>
                                  </a:lnTo>
                                  <a:lnTo>
                                    <a:pt x="24" y="312"/>
                                  </a:lnTo>
                                  <a:lnTo>
                                    <a:pt x="6" y="381"/>
                                  </a:lnTo>
                                  <a:lnTo>
                                    <a:pt x="0" y="455"/>
                                  </a:lnTo>
                                  <a:lnTo>
                                    <a:pt x="6" y="529"/>
                                  </a:lnTo>
                                  <a:lnTo>
                                    <a:pt x="24" y="599"/>
                                  </a:lnTo>
                                  <a:lnTo>
                                    <a:pt x="51" y="664"/>
                                  </a:lnTo>
                                  <a:lnTo>
                                    <a:pt x="88" y="724"/>
                                  </a:lnTo>
                                  <a:lnTo>
                                    <a:pt x="134" y="777"/>
                                  </a:lnTo>
                                  <a:lnTo>
                                    <a:pt x="187" y="822"/>
                                  </a:lnTo>
                                  <a:lnTo>
                                    <a:pt x="247" y="859"/>
                                  </a:lnTo>
                                  <a:lnTo>
                                    <a:pt x="313" y="887"/>
                                  </a:lnTo>
                                  <a:lnTo>
                                    <a:pt x="383" y="904"/>
                                  </a:lnTo>
                                  <a:lnTo>
                                    <a:pt x="457" y="910"/>
                                  </a:lnTo>
                                  <a:lnTo>
                                    <a:pt x="487" y="908"/>
                                  </a:lnTo>
                                  <a:lnTo>
                                    <a:pt x="457" y="908"/>
                                  </a:lnTo>
                                  <a:lnTo>
                                    <a:pt x="383" y="902"/>
                                  </a:lnTo>
                                  <a:lnTo>
                                    <a:pt x="313" y="885"/>
                                  </a:lnTo>
                                  <a:lnTo>
                                    <a:pt x="248" y="857"/>
                                  </a:lnTo>
                                  <a:lnTo>
                                    <a:pt x="189" y="821"/>
                                  </a:lnTo>
                                  <a:lnTo>
                                    <a:pt x="136" y="775"/>
                                  </a:lnTo>
                                  <a:lnTo>
                                    <a:pt x="90" y="723"/>
                                  </a:lnTo>
                                  <a:lnTo>
                                    <a:pt x="53" y="663"/>
                                  </a:lnTo>
                                  <a:lnTo>
                                    <a:pt x="26" y="598"/>
                                  </a:lnTo>
                                  <a:lnTo>
                                    <a:pt x="9" y="529"/>
                                  </a:lnTo>
                                  <a:lnTo>
                                    <a:pt x="3" y="455"/>
                                  </a:lnTo>
                                  <a:lnTo>
                                    <a:pt x="9" y="382"/>
                                  </a:lnTo>
                                  <a:lnTo>
                                    <a:pt x="26" y="312"/>
                                  </a:lnTo>
                                  <a:lnTo>
                                    <a:pt x="53" y="247"/>
                                  </a:lnTo>
                                  <a:lnTo>
                                    <a:pt x="90" y="188"/>
                                  </a:lnTo>
                                  <a:lnTo>
                                    <a:pt x="136" y="135"/>
                                  </a:lnTo>
                                  <a:lnTo>
                                    <a:pt x="189" y="90"/>
                                  </a:lnTo>
                                  <a:lnTo>
                                    <a:pt x="248" y="53"/>
                                  </a:lnTo>
                                  <a:lnTo>
                                    <a:pt x="313" y="26"/>
                                  </a:lnTo>
                                  <a:lnTo>
                                    <a:pt x="383" y="8"/>
                                  </a:lnTo>
                                  <a:lnTo>
                                    <a:pt x="457" y="3"/>
                                  </a:lnTo>
                                  <a:lnTo>
                                    <a:pt x="487" y="3"/>
                                  </a:lnTo>
                                  <a:lnTo>
                                    <a:pt x="457"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3704619" name="Freeform 627"/>
                          <wps:cNvSpPr>
                            <a:spLocks/>
                          </wps:cNvSpPr>
                          <wps:spPr bwMode="auto">
                            <a:xfrm>
                              <a:off x="10656" y="14270"/>
                              <a:ext cx="913" cy="911"/>
                            </a:xfrm>
                            <a:custGeom>
                              <a:avLst/>
                              <a:gdLst>
                                <a:gd name="T0" fmla="+- 0 11143 10656"/>
                                <a:gd name="T1" fmla="*/ T0 w 913"/>
                                <a:gd name="T2" fmla="+- 0 14273 14270"/>
                                <a:gd name="T3" fmla="*/ 14273 h 911"/>
                                <a:gd name="T4" fmla="+- 0 11113 10656"/>
                                <a:gd name="T5" fmla="*/ T4 w 913"/>
                                <a:gd name="T6" fmla="+- 0 14273 14270"/>
                                <a:gd name="T7" fmla="*/ 14273 h 911"/>
                                <a:gd name="T8" fmla="+- 0 11186 10656"/>
                                <a:gd name="T9" fmla="*/ T8 w 913"/>
                                <a:gd name="T10" fmla="+- 0 14278 14270"/>
                                <a:gd name="T11" fmla="*/ 14278 h 911"/>
                                <a:gd name="T12" fmla="+- 0 11256 10656"/>
                                <a:gd name="T13" fmla="*/ T12 w 913"/>
                                <a:gd name="T14" fmla="+- 0 14296 14270"/>
                                <a:gd name="T15" fmla="*/ 14296 h 911"/>
                                <a:gd name="T16" fmla="+- 0 11321 10656"/>
                                <a:gd name="T17" fmla="*/ T16 w 913"/>
                                <a:gd name="T18" fmla="+- 0 14323 14270"/>
                                <a:gd name="T19" fmla="*/ 14323 h 911"/>
                                <a:gd name="T20" fmla="+- 0 11381 10656"/>
                                <a:gd name="T21" fmla="*/ T20 w 913"/>
                                <a:gd name="T22" fmla="+- 0 14360 14270"/>
                                <a:gd name="T23" fmla="*/ 14360 h 911"/>
                                <a:gd name="T24" fmla="+- 0 11434 10656"/>
                                <a:gd name="T25" fmla="*/ T24 w 913"/>
                                <a:gd name="T26" fmla="+- 0 14405 14270"/>
                                <a:gd name="T27" fmla="*/ 14405 h 911"/>
                                <a:gd name="T28" fmla="+- 0 11479 10656"/>
                                <a:gd name="T29" fmla="*/ T28 w 913"/>
                                <a:gd name="T30" fmla="+- 0 14458 14270"/>
                                <a:gd name="T31" fmla="*/ 14458 h 911"/>
                                <a:gd name="T32" fmla="+- 0 11516 10656"/>
                                <a:gd name="T33" fmla="*/ T32 w 913"/>
                                <a:gd name="T34" fmla="+- 0 14517 14270"/>
                                <a:gd name="T35" fmla="*/ 14517 h 911"/>
                                <a:gd name="T36" fmla="+- 0 11544 10656"/>
                                <a:gd name="T37" fmla="*/ T36 w 913"/>
                                <a:gd name="T38" fmla="+- 0 14582 14270"/>
                                <a:gd name="T39" fmla="*/ 14582 h 911"/>
                                <a:gd name="T40" fmla="+- 0 11561 10656"/>
                                <a:gd name="T41" fmla="*/ T40 w 913"/>
                                <a:gd name="T42" fmla="+- 0 14652 14270"/>
                                <a:gd name="T43" fmla="*/ 14652 h 911"/>
                                <a:gd name="T44" fmla="+- 0 11567 10656"/>
                                <a:gd name="T45" fmla="*/ T44 w 913"/>
                                <a:gd name="T46" fmla="+- 0 14725 14270"/>
                                <a:gd name="T47" fmla="*/ 14725 h 911"/>
                                <a:gd name="T48" fmla="+- 0 11561 10656"/>
                                <a:gd name="T49" fmla="*/ T48 w 913"/>
                                <a:gd name="T50" fmla="+- 0 14799 14270"/>
                                <a:gd name="T51" fmla="*/ 14799 h 911"/>
                                <a:gd name="T52" fmla="+- 0 11544 10656"/>
                                <a:gd name="T53" fmla="*/ T52 w 913"/>
                                <a:gd name="T54" fmla="+- 0 14868 14270"/>
                                <a:gd name="T55" fmla="*/ 14868 h 911"/>
                                <a:gd name="T56" fmla="+- 0 11516 10656"/>
                                <a:gd name="T57" fmla="*/ T56 w 913"/>
                                <a:gd name="T58" fmla="+- 0 14933 14270"/>
                                <a:gd name="T59" fmla="*/ 14933 h 911"/>
                                <a:gd name="T60" fmla="+- 0 11479 10656"/>
                                <a:gd name="T61" fmla="*/ T60 w 913"/>
                                <a:gd name="T62" fmla="+- 0 14993 14270"/>
                                <a:gd name="T63" fmla="*/ 14993 h 911"/>
                                <a:gd name="T64" fmla="+- 0 11434 10656"/>
                                <a:gd name="T65" fmla="*/ T64 w 913"/>
                                <a:gd name="T66" fmla="+- 0 15045 14270"/>
                                <a:gd name="T67" fmla="*/ 15045 h 911"/>
                                <a:gd name="T68" fmla="+- 0 11381 10656"/>
                                <a:gd name="T69" fmla="*/ T68 w 913"/>
                                <a:gd name="T70" fmla="+- 0 15091 14270"/>
                                <a:gd name="T71" fmla="*/ 15091 h 911"/>
                                <a:gd name="T72" fmla="+- 0 11321 10656"/>
                                <a:gd name="T73" fmla="*/ T72 w 913"/>
                                <a:gd name="T74" fmla="+- 0 15127 14270"/>
                                <a:gd name="T75" fmla="*/ 15127 h 911"/>
                                <a:gd name="T76" fmla="+- 0 11256 10656"/>
                                <a:gd name="T77" fmla="*/ T76 w 913"/>
                                <a:gd name="T78" fmla="+- 0 15155 14270"/>
                                <a:gd name="T79" fmla="*/ 15155 h 911"/>
                                <a:gd name="T80" fmla="+- 0 11186 10656"/>
                                <a:gd name="T81" fmla="*/ T80 w 913"/>
                                <a:gd name="T82" fmla="+- 0 15172 14270"/>
                                <a:gd name="T83" fmla="*/ 15172 h 911"/>
                                <a:gd name="T84" fmla="+- 0 11113 10656"/>
                                <a:gd name="T85" fmla="*/ T84 w 913"/>
                                <a:gd name="T86" fmla="+- 0 15178 14270"/>
                                <a:gd name="T87" fmla="*/ 15178 h 911"/>
                                <a:gd name="T88" fmla="+- 0 11143 10656"/>
                                <a:gd name="T89" fmla="*/ T88 w 913"/>
                                <a:gd name="T90" fmla="+- 0 15178 14270"/>
                                <a:gd name="T91" fmla="*/ 15178 h 911"/>
                                <a:gd name="T92" fmla="+- 0 11257 10656"/>
                                <a:gd name="T93" fmla="*/ T92 w 913"/>
                                <a:gd name="T94" fmla="+- 0 15157 14270"/>
                                <a:gd name="T95" fmla="*/ 15157 h 911"/>
                                <a:gd name="T96" fmla="+- 0 11322 10656"/>
                                <a:gd name="T97" fmla="*/ T96 w 913"/>
                                <a:gd name="T98" fmla="+- 0 15129 14270"/>
                                <a:gd name="T99" fmla="*/ 15129 h 911"/>
                                <a:gd name="T100" fmla="+- 0 11382 10656"/>
                                <a:gd name="T101" fmla="*/ T100 w 913"/>
                                <a:gd name="T102" fmla="+- 0 15092 14270"/>
                                <a:gd name="T103" fmla="*/ 15092 h 911"/>
                                <a:gd name="T104" fmla="+- 0 11435 10656"/>
                                <a:gd name="T105" fmla="*/ T104 w 913"/>
                                <a:gd name="T106" fmla="+- 0 15047 14270"/>
                                <a:gd name="T107" fmla="*/ 15047 h 911"/>
                                <a:gd name="T108" fmla="+- 0 11481 10656"/>
                                <a:gd name="T109" fmla="*/ T108 w 913"/>
                                <a:gd name="T110" fmla="+- 0 14994 14270"/>
                                <a:gd name="T111" fmla="*/ 14994 h 911"/>
                                <a:gd name="T112" fmla="+- 0 11518 10656"/>
                                <a:gd name="T113" fmla="*/ T112 w 913"/>
                                <a:gd name="T114" fmla="+- 0 14934 14270"/>
                                <a:gd name="T115" fmla="*/ 14934 h 911"/>
                                <a:gd name="T116" fmla="+- 0 11546 10656"/>
                                <a:gd name="T117" fmla="*/ T116 w 913"/>
                                <a:gd name="T118" fmla="+- 0 14869 14270"/>
                                <a:gd name="T119" fmla="*/ 14869 h 911"/>
                                <a:gd name="T120" fmla="+- 0 11563 10656"/>
                                <a:gd name="T121" fmla="*/ T120 w 913"/>
                                <a:gd name="T122" fmla="+- 0 14799 14270"/>
                                <a:gd name="T123" fmla="*/ 14799 h 911"/>
                                <a:gd name="T124" fmla="+- 0 11569 10656"/>
                                <a:gd name="T125" fmla="*/ T124 w 913"/>
                                <a:gd name="T126" fmla="+- 0 14725 14270"/>
                                <a:gd name="T127" fmla="*/ 14725 h 911"/>
                                <a:gd name="T128" fmla="+- 0 11563 10656"/>
                                <a:gd name="T129" fmla="*/ T128 w 913"/>
                                <a:gd name="T130" fmla="+- 0 14651 14270"/>
                                <a:gd name="T131" fmla="*/ 14651 h 911"/>
                                <a:gd name="T132" fmla="+- 0 11546 10656"/>
                                <a:gd name="T133" fmla="*/ T132 w 913"/>
                                <a:gd name="T134" fmla="+- 0 14582 14270"/>
                                <a:gd name="T135" fmla="*/ 14582 h 911"/>
                                <a:gd name="T136" fmla="+- 0 11518 10656"/>
                                <a:gd name="T137" fmla="*/ T136 w 913"/>
                                <a:gd name="T138" fmla="+- 0 14516 14270"/>
                                <a:gd name="T139" fmla="*/ 14516 h 911"/>
                                <a:gd name="T140" fmla="+- 0 11481 10656"/>
                                <a:gd name="T141" fmla="*/ T140 w 913"/>
                                <a:gd name="T142" fmla="+- 0 14457 14270"/>
                                <a:gd name="T143" fmla="*/ 14457 h 911"/>
                                <a:gd name="T144" fmla="+- 0 11435 10656"/>
                                <a:gd name="T145" fmla="*/ T144 w 913"/>
                                <a:gd name="T146" fmla="+- 0 14404 14270"/>
                                <a:gd name="T147" fmla="*/ 14404 h 911"/>
                                <a:gd name="T148" fmla="+- 0 11382 10656"/>
                                <a:gd name="T149" fmla="*/ T148 w 913"/>
                                <a:gd name="T150" fmla="+- 0 14358 14270"/>
                                <a:gd name="T151" fmla="*/ 14358 h 911"/>
                                <a:gd name="T152" fmla="+- 0 11322 10656"/>
                                <a:gd name="T153" fmla="*/ T152 w 913"/>
                                <a:gd name="T154" fmla="+- 0 14321 14270"/>
                                <a:gd name="T155" fmla="*/ 14321 h 911"/>
                                <a:gd name="T156" fmla="+- 0 11257 10656"/>
                                <a:gd name="T157" fmla="*/ T156 w 913"/>
                                <a:gd name="T158" fmla="+- 0 14293 14270"/>
                                <a:gd name="T159" fmla="*/ 14293 h 911"/>
                                <a:gd name="T160" fmla="+- 0 11187 10656"/>
                                <a:gd name="T161" fmla="*/ T160 w 913"/>
                                <a:gd name="T162" fmla="+- 0 14276 14270"/>
                                <a:gd name="T163" fmla="*/ 14276 h 911"/>
                                <a:gd name="T164" fmla="+- 0 11143 10656"/>
                                <a:gd name="T165" fmla="*/ T164 w 913"/>
                                <a:gd name="T166" fmla="+- 0 14273 14270"/>
                                <a:gd name="T167" fmla="*/ 14273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13" h="911">
                                  <a:moveTo>
                                    <a:pt x="487" y="3"/>
                                  </a:moveTo>
                                  <a:lnTo>
                                    <a:pt x="457" y="3"/>
                                  </a:lnTo>
                                  <a:lnTo>
                                    <a:pt x="530" y="8"/>
                                  </a:lnTo>
                                  <a:lnTo>
                                    <a:pt x="600" y="26"/>
                                  </a:lnTo>
                                  <a:lnTo>
                                    <a:pt x="665" y="53"/>
                                  </a:lnTo>
                                  <a:lnTo>
                                    <a:pt x="725" y="90"/>
                                  </a:lnTo>
                                  <a:lnTo>
                                    <a:pt x="778" y="135"/>
                                  </a:lnTo>
                                  <a:lnTo>
                                    <a:pt x="823" y="188"/>
                                  </a:lnTo>
                                  <a:lnTo>
                                    <a:pt x="860" y="247"/>
                                  </a:lnTo>
                                  <a:lnTo>
                                    <a:pt x="888" y="312"/>
                                  </a:lnTo>
                                  <a:lnTo>
                                    <a:pt x="905" y="382"/>
                                  </a:lnTo>
                                  <a:lnTo>
                                    <a:pt x="911" y="455"/>
                                  </a:lnTo>
                                  <a:lnTo>
                                    <a:pt x="905" y="529"/>
                                  </a:lnTo>
                                  <a:lnTo>
                                    <a:pt x="888" y="598"/>
                                  </a:lnTo>
                                  <a:lnTo>
                                    <a:pt x="860" y="663"/>
                                  </a:lnTo>
                                  <a:lnTo>
                                    <a:pt x="823" y="723"/>
                                  </a:lnTo>
                                  <a:lnTo>
                                    <a:pt x="778" y="775"/>
                                  </a:lnTo>
                                  <a:lnTo>
                                    <a:pt x="725" y="821"/>
                                  </a:lnTo>
                                  <a:lnTo>
                                    <a:pt x="665" y="857"/>
                                  </a:lnTo>
                                  <a:lnTo>
                                    <a:pt x="600" y="885"/>
                                  </a:lnTo>
                                  <a:lnTo>
                                    <a:pt x="530" y="902"/>
                                  </a:lnTo>
                                  <a:lnTo>
                                    <a:pt x="457" y="908"/>
                                  </a:lnTo>
                                  <a:lnTo>
                                    <a:pt x="487" y="908"/>
                                  </a:lnTo>
                                  <a:lnTo>
                                    <a:pt x="601" y="887"/>
                                  </a:lnTo>
                                  <a:lnTo>
                                    <a:pt x="666" y="859"/>
                                  </a:lnTo>
                                  <a:lnTo>
                                    <a:pt x="726" y="822"/>
                                  </a:lnTo>
                                  <a:lnTo>
                                    <a:pt x="779" y="777"/>
                                  </a:lnTo>
                                  <a:lnTo>
                                    <a:pt x="825" y="724"/>
                                  </a:lnTo>
                                  <a:lnTo>
                                    <a:pt x="862" y="664"/>
                                  </a:lnTo>
                                  <a:lnTo>
                                    <a:pt x="890" y="599"/>
                                  </a:lnTo>
                                  <a:lnTo>
                                    <a:pt x="907" y="529"/>
                                  </a:lnTo>
                                  <a:lnTo>
                                    <a:pt x="913" y="455"/>
                                  </a:lnTo>
                                  <a:lnTo>
                                    <a:pt x="907" y="381"/>
                                  </a:lnTo>
                                  <a:lnTo>
                                    <a:pt x="890" y="312"/>
                                  </a:lnTo>
                                  <a:lnTo>
                                    <a:pt x="862" y="246"/>
                                  </a:lnTo>
                                  <a:lnTo>
                                    <a:pt x="825" y="187"/>
                                  </a:lnTo>
                                  <a:lnTo>
                                    <a:pt x="779" y="134"/>
                                  </a:lnTo>
                                  <a:lnTo>
                                    <a:pt x="726" y="88"/>
                                  </a:lnTo>
                                  <a:lnTo>
                                    <a:pt x="666" y="51"/>
                                  </a:lnTo>
                                  <a:lnTo>
                                    <a:pt x="601" y="23"/>
                                  </a:lnTo>
                                  <a:lnTo>
                                    <a:pt x="531" y="6"/>
                                  </a:lnTo>
                                  <a:lnTo>
                                    <a:pt x="487" y="3"/>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26565053" name="Group 624"/>
                        <wpg:cNvGrpSpPr>
                          <a:grpSpLocks/>
                        </wpg:cNvGrpSpPr>
                        <wpg:grpSpPr bwMode="auto">
                          <a:xfrm>
                            <a:off x="11519" y="14944"/>
                            <a:ext cx="39" cy="9"/>
                            <a:chOff x="11519" y="14944"/>
                            <a:chExt cx="39" cy="9"/>
                          </a:xfrm>
                        </wpg:grpSpPr>
                        <wps:wsp>
                          <wps:cNvPr id="1728669877" name="Freeform 625"/>
                          <wps:cNvSpPr>
                            <a:spLocks/>
                          </wps:cNvSpPr>
                          <wps:spPr bwMode="auto">
                            <a:xfrm>
                              <a:off x="11519" y="14944"/>
                              <a:ext cx="39" cy="9"/>
                            </a:xfrm>
                            <a:custGeom>
                              <a:avLst/>
                              <a:gdLst>
                                <a:gd name="T0" fmla="+- 0 11557 11519"/>
                                <a:gd name="T1" fmla="*/ T0 w 39"/>
                                <a:gd name="T2" fmla="+- 0 14944 14944"/>
                                <a:gd name="T3" fmla="*/ 14944 h 9"/>
                                <a:gd name="T4" fmla="+- 0 11524 11519"/>
                                <a:gd name="T5" fmla="*/ T4 w 39"/>
                                <a:gd name="T6" fmla="+- 0 14944 14944"/>
                                <a:gd name="T7" fmla="*/ 14944 h 9"/>
                                <a:gd name="T8" fmla="+- 0 11522 11519"/>
                                <a:gd name="T9" fmla="*/ T8 w 39"/>
                                <a:gd name="T10" fmla="+- 0 14948 14944"/>
                                <a:gd name="T11" fmla="*/ 14948 h 9"/>
                                <a:gd name="T12" fmla="+- 0 11519 11519"/>
                                <a:gd name="T13" fmla="*/ T12 w 39"/>
                                <a:gd name="T14" fmla="+- 0 14953 14944"/>
                                <a:gd name="T15" fmla="*/ 14953 h 9"/>
                                <a:gd name="T16" fmla="+- 0 11553 11519"/>
                                <a:gd name="T17" fmla="*/ T16 w 39"/>
                                <a:gd name="T18" fmla="+- 0 14953 14944"/>
                                <a:gd name="T19" fmla="*/ 14953 h 9"/>
                                <a:gd name="T20" fmla="+- 0 11557 11519"/>
                                <a:gd name="T21" fmla="*/ T20 w 39"/>
                                <a:gd name="T22" fmla="+- 0 14944 14944"/>
                                <a:gd name="T23" fmla="*/ 14944 h 9"/>
                              </a:gdLst>
                              <a:ahLst/>
                              <a:cxnLst>
                                <a:cxn ang="0">
                                  <a:pos x="T1" y="T3"/>
                                </a:cxn>
                                <a:cxn ang="0">
                                  <a:pos x="T5" y="T7"/>
                                </a:cxn>
                                <a:cxn ang="0">
                                  <a:pos x="T9" y="T11"/>
                                </a:cxn>
                                <a:cxn ang="0">
                                  <a:pos x="T13" y="T15"/>
                                </a:cxn>
                                <a:cxn ang="0">
                                  <a:pos x="T17" y="T19"/>
                                </a:cxn>
                                <a:cxn ang="0">
                                  <a:pos x="T21" y="T23"/>
                                </a:cxn>
                              </a:cxnLst>
                              <a:rect l="0" t="0" r="r" b="b"/>
                              <a:pathLst>
                                <a:path w="39" h="9">
                                  <a:moveTo>
                                    <a:pt x="38" y="0"/>
                                  </a:moveTo>
                                  <a:lnTo>
                                    <a:pt x="5" y="0"/>
                                  </a:lnTo>
                                  <a:lnTo>
                                    <a:pt x="3" y="4"/>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5456847" name="Group 622"/>
                        <wpg:cNvGrpSpPr>
                          <a:grpSpLocks/>
                        </wpg:cNvGrpSpPr>
                        <wpg:grpSpPr bwMode="auto">
                          <a:xfrm>
                            <a:off x="11562" y="14835"/>
                            <a:ext cx="34" cy="9"/>
                            <a:chOff x="11562" y="14835"/>
                            <a:chExt cx="34" cy="9"/>
                          </a:xfrm>
                        </wpg:grpSpPr>
                        <wps:wsp>
                          <wps:cNvPr id="2057552436" name="Freeform 623"/>
                          <wps:cNvSpPr>
                            <a:spLocks/>
                          </wps:cNvSpPr>
                          <wps:spPr bwMode="auto">
                            <a:xfrm>
                              <a:off x="11562" y="14835"/>
                              <a:ext cx="34" cy="9"/>
                            </a:xfrm>
                            <a:custGeom>
                              <a:avLst/>
                              <a:gdLst>
                                <a:gd name="T0" fmla="+- 0 11596 11562"/>
                                <a:gd name="T1" fmla="*/ T0 w 34"/>
                                <a:gd name="T2" fmla="+- 0 14835 14835"/>
                                <a:gd name="T3" fmla="*/ 14835 h 9"/>
                                <a:gd name="T4" fmla="+- 0 11564 11562"/>
                                <a:gd name="T5" fmla="*/ T4 w 34"/>
                                <a:gd name="T6" fmla="+- 0 14835 14835"/>
                                <a:gd name="T7" fmla="*/ 14835 h 9"/>
                                <a:gd name="T8" fmla="+- 0 11562 11562"/>
                                <a:gd name="T9" fmla="*/ T8 w 34"/>
                                <a:gd name="T10" fmla="+- 0 14844 14835"/>
                                <a:gd name="T11" fmla="*/ 14844 h 9"/>
                                <a:gd name="T12" fmla="+- 0 11593 11562"/>
                                <a:gd name="T13" fmla="*/ T12 w 34"/>
                                <a:gd name="T14" fmla="+- 0 14844 14835"/>
                                <a:gd name="T15" fmla="*/ 14844 h 9"/>
                                <a:gd name="T16" fmla="+- 0 11596 11562"/>
                                <a:gd name="T17" fmla="*/ T16 w 34"/>
                                <a:gd name="T18" fmla="+- 0 14835 14835"/>
                                <a:gd name="T19" fmla="*/ 14835 h 9"/>
                              </a:gdLst>
                              <a:ahLst/>
                              <a:cxnLst>
                                <a:cxn ang="0">
                                  <a:pos x="T1" y="T3"/>
                                </a:cxn>
                                <a:cxn ang="0">
                                  <a:pos x="T5" y="T7"/>
                                </a:cxn>
                                <a:cxn ang="0">
                                  <a:pos x="T9" y="T11"/>
                                </a:cxn>
                                <a:cxn ang="0">
                                  <a:pos x="T13" y="T15"/>
                                </a:cxn>
                                <a:cxn ang="0">
                                  <a:pos x="T17" y="T19"/>
                                </a:cxn>
                              </a:cxnLst>
                              <a:rect l="0" t="0" r="r" b="b"/>
                              <a:pathLst>
                                <a:path w="34" h="9">
                                  <a:moveTo>
                                    <a:pt x="34" y="0"/>
                                  </a:moveTo>
                                  <a:lnTo>
                                    <a:pt x="2" y="0"/>
                                  </a:lnTo>
                                  <a:lnTo>
                                    <a:pt x="0" y="9"/>
                                  </a:lnTo>
                                  <a:lnTo>
                                    <a:pt x="31"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7557026" name="Group 620"/>
                        <wpg:cNvGrpSpPr>
                          <a:grpSpLocks/>
                        </wpg:cNvGrpSpPr>
                        <wpg:grpSpPr bwMode="auto">
                          <a:xfrm>
                            <a:off x="11577" y="14748"/>
                            <a:ext cx="30" cy="2"/>
                            <a:chOff x="11577" y="14748"/>
                            <a:chExt cx="30" cy="2"/>
                          </a:xfrm>
                        </wpg:grpSpPr>
                        <wps:wsp>
                          <wps:cNvPr id="1040571053" name="Freeform 621"/>
                          <wps:cNvSpPr>
                            <a:spLocks/>
                          </wps:cNvSpPr>
                          <wps:spPr bwMode="auto">
                            <a:xfrm>
                              <a:off x="11577" y="14748"/>
                              <a:ext cx="30" cy="2"/>
                            </a:xfrm>
                            <a:custGeom>
                              <a:avLst/>
                              <a:gdLst>
                                <a:gd name="T0" fmla="+- 0 11577 11577"/>
                                <a:gd name="T1" fmla="*/ T0 w 30"/>
                                <a:gd name="T2" fmla="+- 0 11606 11577"/>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10425228" name="Group 618"/>
                        <wpg:cNvGrpSpPr>
                          <a:grpSpLocks/>
                        </wpg:cNvGrpSpPr>
                        <wpg:grpSpPr bwMode="auto">
                          <a:xfrm>
                            <a:off x="11573" y="14653"/>
                            <a:ext cx="27" cy="9"/>
                            <a:chOff x="11573" y="14653"/>
                            <a:chExt cx="27" cy="9"/>
                          </a:xfrm>
                        </wpg:grpSpPr>
                        <wps:wsp>
                          <wps:cNvPr id="1989568169" name="Freeform 619"/>
                          <wps:cNvSpPr>
                            <a:spLocks/>
                          </wps:cNvSpPr>
                          <wps:spPr bwMode="auto">
                            <a:xfrm>
                              <a:off x="11573" y="14653"/>
                              <a:ext cx="27" cy="9"/>
                            </a:xfrm>
                            <a:custGeom>
                              <a:avLst/>
                              <a:gdLst>
                                <a:gd name="T0" fmla="+- 0 11597 11573"/>
                                <a:gd name="T1" fmla="*/ T0 w 27"/>
                                <a:gd name="T2" fmla="+- 0 14653 14653"/>
                                <a:gd name="T3" fmla="*/ 14653 h 9"/>
                                <a:gd name="T4" fmla="+- 0 11573 11573"/>
                                <a:gd name="T5" fmla="*/ T4 w 27"/>
                                <a:gd name="T6" fmla="+- 0 14653 14653"/>
                                <a:gd name="T7" fmla="*/ 14653 h 9"/>
                                <a:gd name="T8" fmla="+- 0 11574 11573"/>
                                <a:gd name="T9" fmla="*/ T8 w 27"/>
                                <a:gd name="T10" fmla="+- 0 14662 14653"/>
                                <a:gd name="T11" fmla="*/ 14662 h 9"/>
                                <a:gd name="T12" fmla="+- 0 11599 11573"/>
                                <a:gd name="T13" fmla="*/ T12 w 27"/>
                                <a:gd name="T14" fmla="+- 0 14662 14653"/>
                                <a:gd name="T15" fmla="*/ 14662 h 9"/>
                                <a:gd name="T16" fmla="+- 0 11597 11573"/>
                                <a:gd name="T17" fmla="*/ T16 w 27"/>
                                <a:gd name="T18" fmla="+- 0 14653 14653"/>
                                <a:gd name="T19" fmla="*/ 14653 h 9"/>
                              </a:gdLst>
                              <a:ahLst/>
                              <a:cxnLst>
                                <a:cxn ang="0">
                                  <a:pos x="T1" y="T3"/>
                                </a:cxn>
                                <a:cxn ang="0">
                                  <a:pos x="T5" y="T7"/>
                                </a:cxn>
                                <a:cxn ang="0">
                                  <a:pos x="T9" y="T11"/>
                                </a:cxn>
                                <a:cxn ang="0">
                                  <a:pos x="T13" y="T15"/>
                                </a:cxn>
                                <a:cxn ang="0">
                                  <a:pos x="T17" y="T19"/>
                                </a:cxn>
                              </a:cxnLst>
                              <a:rect l="0" t="0" r="r" b="b"/>
                              <a:pathLst>
                                <a:path w="27" h="9">
                                  <a:moveTo>
                                    <a:pt x="24" y="0"/>
                                  </a:moveTo>
                                  <a:lnTo>
                                    <a:pt x="0" y="0"/>
                                  </a:lnTo>
                                  <a:lnTo>
                                    <a:pt x="1" y="9"/>
                                  </a:lnTo>
                                  <a:lnTo>
                                    <a:pt x="26" y="9"/>
                                  </a:lnTo>
                                  <a:lnTo>
                                    <a:pt x="2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8693933" name="Group 616"/>
                        <wpg:cNvGrpSpPr>
                          <a:grpSpLocks/>
                        </wpg:cNvGrpSpPr>
                        <wpg:grpSpPr bwMode="auto">
                          <a:xfrm>
                            <a:off x="11513" y="14489"/>
                            <a:ext cx="21" cy="9"/>
                            <a:chOff x="11513" y="14489"/>
                            <a:chExt cx="21" cy="9"/>
                          </a:xfrm>
                        </wpg:grpSpPr>
                        <wps:wsp>
                          <wps:cNvPr id="1649800916" name="Freeform 617"/>
                          <wps:cNvSpPr>
                            <a:spLocks/>
                          </wps:cNvSpPr>
                          <wps:spPr bwMode="auto">
                            <a:xfrm>
                              <a:off x="11513" y="14489"/>
                              <a:ext cx="21" cy="9"/>
                            </a:xfrm>
                            <a:custGeom>
                              <a:avLst/>
                              <a:gdLst>
                                <a:gd name="T0" fmla="+- 0 11528 11513"/>
                                <a:gd name="T1" fmla="*/ T0 w 21"/>
                                <a:gd name="T2" fmla="+- 0 14489 14489"/>
                                <a:gd name="T3" fmla="*/ 14489 h 9"/>
                                <a:gd name="T4" fmla="+- 0 11513 11513"/>
                                <a:gd name="T5" fmla="*/ T4 w 21"/>
                                <a:gd name="T6" fmla="+- 0 14489 14489"/>
                                <a:gd name="T7" fmla="*/ 14489 h 9"/>
                                <a:gd name="T8" fmla="+- 0 11519 11513"/>
                                <a:gd name="T9" fmla="*/ T8 w 21"/>
                                <a:gd name="T10" fmla="+- 0 14498 14489"/>
                                <a:gd name="T11" fmla="*/ 14498 h 9"/>
                                <a:gd name="T12" fmla="+- 0 11534 11513"/>
                                <a:gd name="T13" fmla="*/ T12 w 21"/>
                                <a:gd name="T14" fmla="+- 0 14498 14489"/>
                                <a:gd name="T15" fmla="*/ 14498 h 9"/>
                                <a:gd name="T16" fmla="+- 0 11528 11513"/>
                                <a:gd name="T17" fmla="*/ T16 w 21"/>
                                <a:gd name="T18" fmla="+- 0 14489 14489"/>
                                <a:gd name="T19" fmla="*/ 14489 h 9"/>
                              </a:gdLst>
                              <a:ahLst/>
                              <a:cxnLst>
                                <a:cxn ang="0">
                                  <a:pos x="T1" y="T3"/>
                                </a:cxn>
                                <a:cxn ang="0">
                                  <a:pos x="T5" y="T7"/>
                                </a:cxn>
                                <a:cxn ang="0">
                                  <a:pos x="T9" y="T11"/>
                                </a:cxn>
                                <a:cxn ang="0">
                                  <a:pos x="T13" y="T15"/>
                                </a:cxn>
                                <a:cxn ang="0">
                                  <a:pos x="T17" y="T19"/>
                                </a:cxn>
                              </a:cxnLst>
                              <a:rect l="0" t="0" r="r" b="b"/>
                              <a:pathLst>
                                <a:path w="21" h="9">
                                  <a:moveTo>
                                    <a:pt x="15" y="0"/>
                                  </a:moveTo>
                                  <a:lnTo>
                                    <a:pt x="0" y="0"/>
                                  </a:lnTo>
                                  <a:lnTo>
                                    <a:pt x="6" y="9"/>
                                  </a:lnTo>
                                  <a:lnTo>
                                    <a:pt x="21" y="9"/>
                                  </a:lnTo>
                                  <a:lnTo>
                                    <a:pt x="1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13835436" name="Group 614"/>
                        <wpg:cNvGrpSpPr>
                          <a:grpSpLocks/>
                        </wpg:cNvGrpSpPr>
                        <wpg:grpSpPr bwMode="auto">
                          <a:xfrm>
                            <a:off x="11476" y="14434"/>
                            <a:ext cx="18" cy="9"/>
                            <a:chOff x="11476" y="14434"/>
                            <a:chExt cx="18" cy="9"/>
                          </a:xfrm>
                        </wpg:grpSpPr>
                        <wps:wsp>
                          <wps:cNvPr id="1266262905" name="Freeform 615"/>
                          <wps:cNvSpPr>
                            <a:spLocks/>
                          </wps:cNvSpPr>
                          <wps:spPr bwMode="auto">
                            <a:xfrm>
                              <a:off x="11476" y="14434"/>
                              <a:ext cx="18" cy="9"/>
                            </a:xfrm>
                            <a:custGeom>
                              <a:avLst/>
                              <a:gdLst>
                                <a:gd name="T0" fmla="+- 0 11485 11476"/>
                                <a:gd name="T1" fmla="*/ T0 w 18"/>
                                <a:gd name="T2" fmla="+- 0 14434 14434"/>
                                <a:gd name="T3" fmla="*/ 14434 h 9"/>
                                <a:gd name="T4" fmla="+- 0 11476 11476"/>
                                <a:gd name="T5" fmla="*/ T4 w 18"/>
                                <a:gd name="T6" fmla="+- 0 14434 14434"/>
                                <a:gd name="T7" fmla="*/ 14434 h 9"/>
                                <a:gd name="T8" fmla="+- 0 11478 11476"/>
                                <a:gd name="T9" fmla="*/ T8 w 18"/>
                                <a:gd name="T10" fmla="+- 0 14437 14434"/>
                                <a:gd name="T11" fmla="*/ 14437 h 9"/>
                                <a:gd name="T12" fmla="+- 0 11483 11476"/>
                                <a:gd name="T13" fmla="*/ T12 w 18"/>
                                <a:gd name="T14" fmla="+- 0 14443 14434"/>
                                <a:gd name="T15" fmla="*/ 14443 h 9"/>
                                <a:gd name="T16" fmla="+- 0 11493 11476"/>
                                <a:gd name="T17" fmla="*/ T16 w 18"/>
                                <a:gd name="T18" fmla="+- 0 14443 14434"/>
                                <a:gd name="T19" fmla="*/ 14443 h 9"/>
                                <a:gd name="T20" fmla="+- 0 11485 11476"/>
                                <a:gd name="T21" fmla="*/ T20 w 18"/>
                                <a:gd name="T22" fmla="+- 0 14434 14434"/>
                                <a:gd name="T23" fmla="*/ 14434 h 9"/>
                              </a:gdLst>
                              <a:ahLst/>
                              <a:cxnLst>
                                <a:cxn ang="0">
                                  <a:pos x="T1" y="T3"/>
                                </a:cxn>
                                <a:cxn ang="0">
                                  <a:pos x="T5" y="T7"/>
                                </a:cxn>
                                <a:cxn ang="0">
                                  <a:pos x="T9" y="T11"/>
                                </a:cxn>
                                <a:cxn ang="0">
                                  <a:pos x="T13" y="T15"/>
                                </a:cxn>
                                <a:cxn ang="0">
                                  <a:pos x="T17" y="T19"/>
                                </a:cxn>
                                <a:cxn ang="0">
                                  <a:pos x="T21" y="T23"/>
                                </a:cxn>
                              </a:cxnLst>
                              <a:rect l="0" t="0" r="r" b="b"/>
                              <a:pathLst>
                                <a:path w="18" h="9">
                                  <a:moveTo>
                                    <a:pt x="9" y="0"/>
                                  </a:moveTo>
                                  <a:lnTo>
                                    <a:pt x="0" y="0"/>
                                  </a:lnTo>
                                  <a:lnTo>
                                    <a:pt x="2" y="3"/>
                                  </a:lnTo>
                                  <a:lnTo>
                                    <a:pt x="7" y="9"/>
                                  </a:lnTo>
                                  <a:lnTo>
                                    <a:pt x="17" y="9"/>
                                  </a:lnTo>
                                  <a:lnTo>
                                    <a:pt x="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40014232" name="Group 612"/>
                        <wpg:cNvGrpSpPr>
                          <a:grpSpLocks/>
                        </wpg:cNvGrpSpPr>
                        <wpg:grpSpPr bwMode="auto">
                          <a:xfrm>
                            <a:off x="11552" y="14871"/>
                            <a:ext cx="34" cy="9"/>
                            <a:chOff x="11552" y="14871"/>
                            <a:chExt cx="34" cy="9"/>
                          </a:xfrm>
                        </wpg:grpSpPr>
                        <wps:wsp>
                          <wps:cNvPr id="632821095" name="Freeform 613"/>
                          <wps:cNvSpPr>
                            <a:spLocks/>
                          </wps:cNvSpPr>
                          <wps:spPr bwMode="auto">
                            <a:xfrm>
                              <a:off x="11552" y="14871"/>
                              <a:ext cx="34" cy="9"/>
                            </a:xfrm>
                            <a:custGeom>
                              <a:avLst/>
                              <a:gdLst>
                                <a:gd name="T0" fmla="+- 0 11586 11552"/>
                                <a:gd name="T1" fmla="*/ T0 w 34"/>
                                <a:gd name="T2" fmla="+- 0 14871 14871"/>
                                <a:gd name="T3" fmla="*/ 14871 h 9"/>
                                <a:gd name="T4" fmla="+- 0 11555 11552"/>
                                <a:gd name="T5" fmla="*/ T4 w 34"/>
                                <a:gd name="T6" fmla="+- 0 14871 14871"/>
                                <a:gd name="T7" fmla="*/ 14871 h 9"/>
                                <a:gd name="T8" fmla="+- 0 11553 11552"/>
                                <a:gd name="T9" fmla="*/ T8 w 34"/>
                                <a:gd name="T10" fmla="+- 0 14879 14871"/>
                                <a:gd name="T11" fmla="*/ 14879 h 9"/>
                                <a:gd name="T12" fmla="+- 0 11552 11552"/>
                                <a:gd name="T13" fmla="*/ T12 w 34"/>
                                <a:gd name="T14" fmla="+- 0 14880 14871"/>
                                <a:gd name="T15" fmla="*/ 14880 h 9"/>
                                <a:gd name="T16" fmla="+- 0 11584 11552"/>
                                <a:gd name="T17" fmla="*/ T16 w 34"/>
                                <a:gd name="T18" fmla="+- 0 14880 14871"/>
                                <a:gd name="T19" fmla="*/ 14880 h 9"/>
                                <a:gd name="T20" fmla="+- 0 11586 11552"/>
                                <a:gd name="T21" fmla="*/ T20 w 34"/>
                                <a:gd name="T22" fmla="+- 0 14871 14871"/>
                                <a:gd name="T23" fmla="*/ 14871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3" y="0"/>
                                  </a:lnTo>
                                  <a:lnTo>
                                    <a:pt x="1" y="8"/>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20090385" name="Group 610"/>
                        <wpg:cNvGrpSpPr>
                          <a:grpSpLocks/>
                        </wpg:cNvGrpSpPr>
                        <wpg:grpSpPr bwMode="auto">
                          <a:xfrm>
                            <a:off x="11576" y="14694"/>
                            <a:ext cx="27" cy="2"/>
                            <a:chOff x="11576" y="14694"/>
                            <a:chExt cx="27" cy="2"/>
                          </a:xfrm>
                        </wpg:grpSpPr>
                        <wps:wsp>
                          <wps:cNvPr id="277052576" name="Freeform 611"/>
                          <wps:cNvSpPr>
                            <a:spLocks/>
                          </wps:cNvSpPr>
                          <wps:spPr bwMode="auto">
                            <a:xfrm>
                              <a:off x="11576" y="14694"/>
                              <a:ext cx="27" cy="2"/>
                            </a:xfrm>
                            <a:custGeom>
                              <a:avLst/>
                              <a:gdLst>
                                <a:gd name="T0" fmla="+- 0 11576 11576"/>
                                <a:gd name="T1" fmla="*/ T0 w 27"/>
                                <a:gd name="T2" fmla="+- 0 11603 11576"/>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0383711" name="Group 608"/>
                        <wpg:cNvGrpSpPr>
                          <a:grpSpLocks/>
                        </wpg:cNvGrpSpPr>
                        <wpg:grpSpPr bwMode="auto">
                          <a:xfrm>
                            <a:off x="11555" y="14580"/>
                            <a:ext cx="26" cy="9"/>
                            <a:chOff x="11555" y="14580"/>
                            <a:chExt cx="26" cy="9"/>
                          </a:xfrm>
                        </wpg:grpSpPr>
                        <wps:wsp>
                          <wps:cNvPr id="1754224742" name="Freeform 609"/>
                          <wps:cNvSpPr>
                            <a:spLocks/>
                          </wps:cNvSpPr>
                          <wps:spPr bwMode="auto">
                            <a:xfrm>
                              <a:off x="11555" y="14580"/>
                              <a:ext cx="26" cy="9"/>
                            </a:xfrm>
                            <a:custGeom>
                              <a:avLst/>
                              <a:gdLst>
                                <a:gd name="T0" fmla="+- 0 11576 11555"/>
                                <a:gd name="T1" fmla="*/ T0 w 26"/>
                                <a:gd name="T2" fmla="+- 0 14580 14580"/>
                                <a:gd name="T3" fmla="*/ 14580 h 9"/>
                                <a:gd name="T4" fmla="+- 0 11555 11555"/>
                                <a:gd name="T5" fmla="*/ T4 w 26"/>
                                <a:gd name="T6" fmla="+- 0 14580 14580"/>
                                <a:gd name="T7" fmla="*/ 14580 h 9"/>
                                <a:gd name="T8" fmla="+- 0 11557 11555"/>
                                <a:gd name="T9" fmla="*/ T8 w 26"/>
                                <a:gd name="T10" fmla="+- 0 14589 14580"/>
                                <a:gd name="T11" fmla="*/ 14589 h 9"/>
                                <a:gd name="T12" fmla="+- 0 11580 11555"/>
                                <a:gd name="T13" fmla="*/ T12 w 26"/>
                                <a:gd name="T14" fmla="+- 0 14589 14580"/>
                                <a:gd name="T15" fmla="*/ 14589 h 9"/>
                                <a:gd name="T16" fmla="+- 0 11576 11555"/>
                                <a:gd name="T17" fmla="*/ T16 w 26"/>
                                <a:gd name="T18" fmla="+- 0 14580 14580"/>
                                <a:gd name="T19" fmla="*/ 14580 h 9"/>
                              </a:gdLst>
                              <a:ahLst/>
                              <a:cxnLst>
                                <a:cxn ang="0">
                                  <a:pos x="T1" y="T3"/>
                                </a:cxn>
                                <a:cxn ang="0">
                                  <a:pos x="T5" y="T7"/>
                                </a:cxn>
                                <a:cxn ang="0">
                                  <a:pos x="T9" y="T11"/>
                                </a:cxn>
                                <a:cxn ang="0">
                                  <a:pos x="T13" y="T15"/>
                                </a:cxn>
                                <a:cxn ang="0">
                                  <a:pos x="T17" y="T19"/>
                                </a:cxn>
                              </a:cxnLst>
                              <a:rect l="0" t="0" r="r" b="b"/>
                              <a:pathLst>
                                <a:path w="26" h="9">
                                  <a:moveTo>
                                    <a:pt x="21" y="0"/>
                                  </a:moveTo>
                                  <a:lnTo>
                                    <a:pt x="0" y="0"/>
                                  </a:lnTo>
                                  <a:lnTo>
                                    <a:pt x="2" y="9"/>
                                  </a:lnTo>
                                  <a:lnTo>
                                    <a:pt x="25" y="9"/>
                                  </a:lnTo>
                                  <a:lnTo>
                                    <a:pt x="21"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55733791" name="Group 606"/>
                        <wpg:cNvGrpSpPr>
                          <a:grpSpLocks/>
                        </wpg:cNvGrpSpPr>
                        <wpg:grpSpPr bwMode="auto">
                          <a:xfrm>
                            <a:off x="11532" y="14525"/>
                            <a:ext cx="24" cy="9"/>
                            <a:chOff x="11532" y="14525"/>
                            <a:chExt cx="24" cy="9"/>
                          </a:xfrm>
                        </wpg:grpSpPr>
                        <wps:wsp>
                          <wps:cNvPr id="1661091927" name="Freeform 607"/>
                          <wps:cNvSpPr>
                            <a:spLocks/>
                          </wps:cNvSpPr>
                          <wps:spPr bwMode="auto">
                            <a:xfrm>
                              <a:off x="11532" y="14525"/>
                              <a:ext cx="24" cy="9"/>
                            </a:xfrm>
                            <a:custGeom>
                              <a:avLst/>
                              <a:gdLst>
                                <a:gd name="T0" fmla="+- 0 11551 11532"/>
                                <a:gd name="T1" fmla="*/ T0 w 24"/>
                                <a:gd name="T2" fmla="+- 0 14525 14525"/>
                                <a:gd name="T3" fmla="*/ 14525 h 9"/>
                                <a:gd name="T4" fmla="+- 0 11532 11532"/>
                                <a:gd name="T5" fmla="*/ T4 w 24"/>
                                <a:gd name="T6" fmla="+- 0 14525 14525"/>
                                <a:gd name="T7" fmla="*/ 14525 h 9"/>
                                <a:gd name="T8" fmla="+- 0 11536 11532"/>
                                <a:gd name="T9" fmla="*/ T8 w 24"/>
                                <a:gd name="T10" fmla="+- 0 14534 14525"/>
                                <a:gd name="T11" fmla="*/ 14534 h 9"/>
                                <a:gd name="T12" fmla="+- 0 11555 11532"/>
                                <a:gd name="T13" fmla="*/ T12 w 24"/>
                                <a:gd name="T14" fmla="+- 0 14534 14525"/>
                                <a:gd name="T15" fmla="*/ 14534 h 9"/>
                                <a:gd name="T16" fmla="+- 0 11551 11532"/>
                                <a:gd name="T17" fmla="*/ T16 w 24"/>
                                <a:gd name="T18" fmla="+- 0 14525 14525"/>
                                <a:gd name="T19" fmla="*/ 14525 h 9"/>
                              </a:gdLst>
                              <a:ahLst/>
                              <a:cxnLst>
                                <a:cxn ang="0">
                                  <a:pos x="T1" y="T3"/>
                                </a:cxn>
                                <a:cxn ang="0">
                                  <a:pos x="T5" y="T7"/>
                                </a:cxn>
                                <a:cxn ang="0">
                                  <a:pos x="T9" y="T11"/>
                                </a:cxn>
                                <a:cxn ang="0">
                                  <a:pos x="T13" y="T15"/>
                                </a:cxn>
                                <a:cxn ang="0">
                                  <a:pos x="T17" y="T19"/>
                                </a:cxn>
                              </a:cxnLst>
                              <a:rect l="0" t="0" r="r" b="b"/>
                              <a:pathLst>
                                <a:path w="24" h="9">
                                  <a:moveTo>
                                    <a:pt x="19" y="0"/>
                                  </a:moveTo>
                                  <a:lnTo>
                                    <a:pt x="0" y="0"/>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4281374" name="Group 604"/>
                        <wpg:cNvGrpSpPr>
                          <a:grpSpLocks/>
                        </wpg:cNvGrpSpPr>
                        <wpg:grpSpPr bwMode="auto">
                          <a:xfrm>
                            <a:off x="11442" y="14398"/>
                            <a:ext cx="18" cy="9"/>
                            <a:chOff x="11442" y="14398"/>
                            <a:chExt cx="18" cy="9"/>
                          </a:xfrm>
                        </wpg:grpSpPr>
                        <wps:wsp>
                          <wps:cNvPr id="2122611827" name="Freeform 605"/>
                          <wps:cNvSpPr>
                            <a:spLocks/>
                          </wps:cNvSpPr>
                          <wps:spPr bwMode="auto">
                            <a:xfrm>
                              <a:off x="11442" y="14398"/>
                              <a:ext cx="18" cy="9"/>
                            </a:xfrm>
                            <a:custGeom>
                              <a:avLst/>
                              <a:gdLst>
                                <a:gd name="T0" fmla="+- 0 11449 11442"/>
                                <a:gd name="T1" fmla="*/ T0 w 18"/>
                                <a:gd name="T2" fmla="+- 0 14398 14398"/>
                                <a:gd name="T3" fmla="*/ 14398 h 9"/>
                                <a:gd name="T4" fmla="+- 0 11442 11442"/>
                                <a:gd name="T5" fmla="*/ T4 w 18"/>
                                <a:gd name="T6" fmla="+- 0 14398 14398"/>
                                <a:gd name="T7" fmla="*/ 14398 h 9"/>
                                <a:gd name="T8" fmla="+- 0 11450 11442"/>
                                <a:gd name="T9" fmla="*/ T8 w 18"/>
                                <a:gd name="T10" fmla="+- 0 14407 14398"/>
                                <a:gd name="T11" fmla="*/ 14407 h 9"/>
                                <a:gd name="T12" fmla="+- 0 11459 11442"/>
                                <a:gd name="T13" fmla="*/ T12 w 18"/>
                                <a:gd name="T14" fmla="+- 0 14407 14398"/>
                                <a:gd name="T15" fmla="*/ 14407 h 9"/>
                                <a:gd name="T16" fmla="+- 0 11457 11442"/>
                                <a:gd name="T17" fmla="*/ T16 w 18"/>
                                <a:gd name="T18" fmla="+- 0 14404 14398"/>
                                <a:gd name="T19" fmla="*/ 14404 h 9"/>
                                <a:gd name="T20" fmla="+- 0 11449 11442"/>
                                <a:gd name="T21" fmla="*/ T20 w 18"/>
                                <a:gd name="T22" fmla="+- 0 14398 14398"/>
                                <a:gd name="T23" fmla="*/ 14398 h 9"/>
                              </a:gdLst>
                              <a:ahLst/>
                              <a:cxnLst>
                                <a:cxn ang="0">
                                  <a:pos x="T1" y="T3"/>
                                </a:cxn>
                                <a:cxn ang="0">
                                  <a:pos x="T5" y="T7"/>
                                </a:cxn>
                                <a:cxn ang="0">
                                  <a:pos x="T9" y="T11"/>
                                </a:cxn>
                                <a:cxn ang="0">
                                  <a:pos x="T13" y="T15"/>
                                </a:cxn>
                                <a:cxn ang="0">
                                  <a:pos x="T17" y="T19"/>
                                </a:cxn>
                                <a:cxn ang="0">
                                  <a:pos x="T21" y="T23"/>
                                </a:cxn>
                              </a:cxnLst>
                              <a:rect l="0" t="0" r="r" b="b"/>
                              <a:pathLst>
                                <a:path w="18" h="9">
                                  <a:moveTo>
                                    <a:pt x="7" y="0"/>
                                  </a:moveTo>
                                  <a:lnTo>
                                    <a:pt x="0" y="0"/>
                                  </a:lnTo>
                                  <a:lnTo>
                                    <a:pt x="8" y="9"/>
                                  </a:lnTo>
                                  <a:lnTo>
                                    <a:pt x="17" y="9"/>
                                  </a:lnTo>
                                  <a:lnTo>
                                    <a:pt x="15" y="6"/>
                                  </a:lnTo>
                                  <a:lnTo>
                                    <a:pt x="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57573845" name="Group 602"/>
                        <wpg:cNvGrpSpPr>
                          <a:grpSpLocks/>
                        </wpg:cNvGrpSpPr>
                        <wpg:grpSpPr bwMode="auto">
                          <a:xfrm>
                            <a:off x="11408" y="14366"/>
                            <a:ext cx="6" cy="5"/>
                            <a:chOff x="11408" y="14366"/>
                            <a:chExt cx="6" cy="5"/>
                          </a:xfrm>
                        </wpg:grpSpPr>
                        <wps:wsp>
                          <wps:cNvPr id="746440778" name="Freeform 603"/>
                          <wps:cNvSpPr>
                            <a:spLocks/>
                          </wps:cNvSpPr>
                          <wps:spPr bwMode="auto">
                            <a:xfrm>
                              <a:off x="11408" y="14366"/>
                              <a:ext cx="6" cy="5"/>
                            </a:xfrm>
                            <a:custGeom>
                              <a:avLst/>
                              <a:gdLst>
                                <a:gd name="T0" fmla="+- 0 11408 11408"/>
                                <a:gd name="T1" fmla="*/ T0 w 6"/>
                                <a:gd name="T2" fmla="+- 0 14366 14366"/>
                                <a:gd name="T3" fmla="*/ 14366 h 5"/>
                                <a:gd name="T4" fmla="+- 0 11413 11408"/>
                                <a:gd name="T5" fmla="*/ T4 w 6"/>
                                <a:gd name="T6" fmla="+- 0 14370 14366"/>
                                <a:gd name="T7" fmla="*/ 14370 h 5"/>
                                <a:gd name="T8" fmla="+- 0 11414 11408"/>
                                <a:gd name="T9" fmla="*/ T8 w 6"/>
                                <a:gd name="T10" fmla="+- 0 14370 14366"/>
                                <a:gd name="T11" fmla="*/ 14370 h 5"/>
                                <a:gd name="T12" fmla="+- 0 11408 11408"/>
                                <a:gd name="T13" fmla="*/ T12 w 6"/>
                                <a:gd name="T14" fmla="+- 0 14366 14366"/>
                                <a:gd name="T15" fmla="*/ 14366 h 5"/>
                              </a:gdLst>
                              <a:ahLst/>
                              <a:cxnLst>
                                <a:cxn ang="0">
                                  <a:pos x="T1" y="T3"/>
                                </a:cxn>
                                <a:cxn ang="0">
                                  <a:pos x="T5" y="T7"/>
                                </a:cxn>
                                <a:cxn ang="0">
                                  <a:pos x="T9" y="T11"/>
                                </a:cxn>
                                <a:cxn ang="0">
                                  <a:pos x="T13" y="T15"/>
                                </a:cxn>
                              </a:cxnLst>
                              <a:rect l="0" t="0" r="r" b="b"/>
                              <a:pathLst>
                                <a:path w="6" h="5">
                                  <a:moveTo>
                                    <a:pt x="0" y="0"/>
                                  </a:moveTo>
                                  <a:lnTo>
                                    <a:pt x="5" y="4"/>
                                  </a:lnTo>
                                  <a:lnTo>
                                    <a:pt x="6" y="4"/>
                                  </a:lnTo>
                                  <a:lnTo>
                                    <a:pt x="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06862478" name="Group 600"/>
                        <wpg:cNvGrpSpPr>
                          <a:grpSpLocks/>
                        </wpg:cNvGrpSpPr>
                        <wpg:grpSpPr bwMode="auto">
                          <a:xfrm>
                            <a:off x="11424" y="14380"/>
                            <a:ext cx="14" cy="9"/>
                            <a:chOff x="11424" y="14380"/>
                            <a:chExt cx="14" cy="9"/>
                          </a:xfrm>
                        </wpg:grpSpPr>
                        <wps:wsp>
                          <wps:cNvPr id="1458680843" name="Freeform 601"/>
                          <wps:cNvSpPr>
                            <a:spLocks/>
                          </wps:cNvSpPr>
                          <wps:spPr bwMode="auto">
                            <a:xfrm>
                              <a:off x="11424" y="14380"/>
                              <a:ext cx="14" cy="9"/>
                            </a:xfrm>
                            <a:custGeom>
                              <a:avLst/>
                              <a:gdLst>
                                <a:gd name="T0" fmla="+- 0 11427 11424"/>
                                <a:gd name="T1" fmla="*/ T0 w 14"/>
                                <a:gd name="T2" fmla="+- 0 14380 14380"/>
                                <a:gd name="T3" fmla="*/ 14380 h 9"/>
                                <a:gd name="T4" fmla="+- 0 11424 11424"/>
                                <a:gd name="T5" fmla="*/ T4 w 14"/>
                                <a:gd name="T6" fmla="+- 0 14380 14380"/>
                                <a:gd name="T7" fmla="*/ 14380 h 9"/>
                                <a:gd name="T8" fmla="+- 0 11427 11424"/>
                                <a:gd name="T9" fmla="*/ T8 w 14"/>
                                <a:gd name="T10" fmla="+- 0 14382 14380"/>
                                <a:gd name="T11" fmla="*/ 14382 h 9"/>
                                <a:gd name="T12" fmla="+- 0 11433 11424"/>
                                <a:gd name="T13" fmla="*/ T12 w 14"/>
                                <a:gd name="T14" fmla="+- 0 14389 14380"/>
                                <a:gd name="T15" fmla="*/ 14389 h 9"/>
                                <a:gd name="T16" fmla="+- 0 11438 11424"/>
                                <a:gd name="T17" fmla="*/ T16 w 14"/>
                                <a:gd name="T18" fmla="+- 0 14389 14380"/>
                                <a:gd name="T19" fmla="*/ 14389 h 9"/>
                                <a:gd name="T20" fmla="+- 0 11433 11424"/>
                                <a:gd name="T21" fmla="*/ T20 w 14"/>
                                <a:gd name="T22" fmla="+- 0 14385 14380"/>
                                <a:gd name="T23" fmla="*/ 14385 h 9"/>
                                <a:gd name="T24" fmla="+- 0 11427 11424"/>
                                <a:gd name="T25" fmla="*/ T24 w 14"/>
                                <a:gd name="T26" fmla="+- 0 14380 14380"/>
                                <a:gd name="T27" fmla="*/ 14380 h 9"/>
                              </a:gdLst>
                              <a:ahLst/>
                              <a:cxnLst>
                                <a:cxn ang="0">
                                  <a:pos x="T1" y="T3"/>
                                </a:cxn>
                                <a:cxn ang="0">
                                  <a:pos x="T5" y="T7"/>
                                </a:cxn>
                                <a:cxn ang="0">
                                  <a:pos x="T9" y="T11"/>
                                </a:cxn>
                                <a:cxn ang="0">
                                  <a:pos x="T13" y="T15"/>
                                </a:cxn>
                                <a:cxn ang="0">
                                  <a:pos x="T17" y="T19"/>
                                </a:cxn>
                                <a:cxn ang="0">
                                  <a:pos x="T21" y="T23"/>
                                </a:cxn>
                                <a:cxn ang="0">
                                  <a:pos x="T25" y="T27"/>
                                </a:cxn>
                              </a:cxnLst>
                              <a:rect l="0" t="0" r="r" b="b"/>
                              <a:pathLst>
                                <a:path w="14" h="9">
                                  <a:moveTo>
                                    <a:pt x="3" y="0"/>
                                  </a:moveTo>
                                  <a:lnTo>
                                    <a:pt x="0" y="0"/>
                                  </a:lnTo>
                                  <a:lnTo>
                                    <a:pt x="3" y="2"/>
                                  </a:lnTo>
                                  <a:lnTo>
                                    <a:pt x="9" y="9"/>
                                  </a:lnTo>
                                  <a:lnTo>
                                    <a:pt x="14" y="9"/>
                                  </a:lnTo>
                                  <a:lnTo>
                                    <a:pt x="9" y="5"/>
                                  </a:lnTo>
                                  <a:lnTo>
                                    <a:pt x="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8548034" name="Group 598"/>
                        <wpg:cNvGrpSpPr>
                          <a:grpSpLocks/>
                        </wpg:cNvGrpSpPr>
                        <wpg:grpSpPr bwMode="auto">
                          <a:xfrm>
                            <a:off x="11495" y="14981"/>
                            <a:ext cx="42" cy="9"/>
                            <a:chOff x="11495" y="14981"/>
                            <a:chExt cx="42" cy="9"/>
                          </a:xfrm>
                        </wpg:grpSpPr>
                        <wps:wsp>
                          <wps:cNvPr id="1297570078" name="Freeform 599"/>
                          <wps:cNvSpPr>
                            <a:spLocks/>
                          </wps:cNvSpPr>
                          <wps:spPr bwMode="auto">
                            <a:xfrm>
                              <a:off x="11495" y="14981"/>
                              <a:ext cx="42" cy="9"/>
                            </a:xfrm>
                            <a:custGeom>
                              <a:avLst/>
                              <a:gdLst>
                                <a:gd name="T0" fmla="+- 0 11537 11495"/>
                                <a:gd name="T1" fmla="*/ T0 w 42"/>
                                <a:gd name="T2" fmla="+- 0 14981 14981"/>
                                <a:gd name="T3" fmla="*/ 14981 h 9"/>
                                <a:gd name="T4" fmla="+- 0 11501 11495"/>
                                <a:gd name="T5" fmla="*/ T4 w 42"/>
                                <a:gd name="T6" fmla="+- 0 14981 14981"/>
                                <a:gd name="T7" fmla="*/ 14981 h 9"/>
                                <a:gd name="T8" fmla="+- 0 11495 11495"/>
                                <a:gd name="T9" fmla="*/ T8 w 42"/>
                                <a:gd name="T10" fmla="+- 0 14989 14981"/>
                                <a:gd name="T11" fmla="*/ 14989 h 9"/>
                                <a:gd name="T12" fmla="+- 0 11531 11495"/>
                                <a:gd name="T13" fmla="*/ T12 w 42"/>
                                <a:gd name="T14" fmla="+- 0 14989 14981"/>
                                <a:gd name="T15" fmla="*/ 14989 h 9"/>
                                <a:gd name="T16" fmla="+- 0 11537 11495"/>
                                <a:gd name="T17" fmla="*/ T16 w 42"/>
                                <a:gd name="T18" fmla="+- 0 14981 14981"/>
                                <a:gd name="T19" fmla="*/ 14981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8"/>
                                  </a:lnTo>
                                  <a:lnTo>
                                    <a:pt x="36" y="8"/>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4508910" name="Group 596"/>
                        <wpg:cNvGrpSpPr>
                          <a:grpSpLocks/>
                        </wpg:cNvGrpSpPr>
                        <wpg:grpSpPr bwMode="auto">
                          <a:xfrm>
                            <a:off x="11544" y="14889"/>
                            <a:ext cx="38" cy="9"/>
                            <a:chOff x="11544" y="14889"/>
                            <a:chExt cx="38" cy="9"/>
                          </a:xfrm>
                        </wpg:grpSpPr>
                        <wps:wsp>
                          <wps:cNvPr id="1735377194" name="Freeform 597"/>
                          <wps:cNvSpPr>
                            <a:spLocks/>
                          </wps:cNvSpPr>
                          <wps:spPr bwMode="auto">
                            <a:xfrm>
                              <a:off x="11544" y="14889"/>
                              <a:ext cx="38" cy="9"/>
                            </a:xfrm>
                            <a:custGeom>
                              <a:avLst/>
                              <a:gdLst>
                                <a:gd name="T0" fmla="+- 0 11581 11544"/>
                                <a:gd name="T1" fmla="*/ T0 w 38"/>
                                <a:gd name="T2" fmla="+- 0 14889 14889"/>
                                <a:gd name="T3" fmla="*/ 14889 h 9"/>
                                <a:gd name="T4" fmla="+- 0 11548 11544"/>
                                <a:gd name="T5" fmla="*/ T4 w 38"/>
                                <a:gd name="T6" fmla="+- 0 14889 14889"/>
                                <a:gd name="T7" fmla="*/ 14889 h 9"/>
                                <a:gd name="T8" fmla="+- 0 11544 11544"/>
                                <a:gd name="T9" fmla="*/ T8 w 38"/>
                                <a:gd name="T10" fmla="+- 0 14898 14889"/>
                                <a:gd name="T11" fmla="*/ 14898 h 9"/>
                                <a:gd name="T12" fmla="+- 0 11578 11544"/>
                                <a:gd name="T13" fmla="*/ T12 w 38"/>
                                <a:gd name="T14" fmla="+- 0 14898 14889"/>
                                <a:gd name="T15" fmla="*/ 14898 h 9"/>
                                <a:gd name="T16" fmla="+- 0 11581 11544"/>
                                <a:gd name="T17" fmla="*/ T16 w 38"/>
                                <a:gd name="T18" fmla="+- 0 14891 14889"/>
                                <a:gd name="T19" fmla="*/ 14891 h 9"/>
                                <a:gd name="T20" fmla="+- 0 11581 11544"/>
                                <a:gd name="T21" fmla="*/ T20 w 38"/>
                                <a:gd name="T22" fmla="+- 0 14889 14889"/>
                                <a:gd name="T23" fmla="*/ 14889 h 9"/>
                              </a:gdLst>
                              <a:ahLst/>
                              <a:cxnLst>
                                <a:cxn ang="0">
                                  <a:pos x="T1" y="T3"/>
                                </a:cxn>
                                <a:cxn ang="0">
                                  <a:pos x="T5" y="T7"/>
                                </a:cxn>
                                <a:cxn ang="0">
                                  <a:pos x="T9" y="T11"/>
                                </a:cxn>
                                <a:cxn ang="0">
                                  <a:pos x="T13" y="T15"/>
                                </a:cxn>
                                <a:cxn ang="0">
                                  <a:pos x="T17" y="T19"/>
                                </a:cxn>
                                <a:cxn ang="0">
                                  <a:pos x="T21" y="T23"/>
                                </a:cxn>
                              </a:cxnLst>
                              <a:rect l="0" t="0" r="r" b="b"/>
                              <a:pathLst>
                                <a:path w="38" h="9">
                                  <a:moveTo>
                                    <a:pt x="37" y="0"/>
                                  </a:moveTo>
                                  <a:lnTo>
                                    <a:pt x="4" y="0"/>
                                  </a:lnTo>
                                  <a:lnTo>
                                    <a:pt x="0" y="9"/>
                                  </a:lnTo>
                                  <a:lnTo>
                                    <a:pt x="34" y="9"/>
                                  </a:lnTo>
                                  <a:lnTo>
                                    <a:pt x="37" y="2"/>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76562588" name="Group 594"/>
                        <wpg:cNvGrpSpPr>
                          <a:grpSpLocks/>
                        </wpg:cNvGrpSpPr>
                        <wpg:grpSpPr bwMode="auto">
                          <a:xfrm>
                            <a:off x="11574" y="14785"/>
                            <a:ext cx="30" cy="2"/>
                            <a:chOff x="11574" y="14785"/>
                            <a:chExt cx="30" cy="2"/>
                          </a:xfrm>
                        </wpg:grpSpPr>
                        <wps:wsp>
                          <wps:cNvPr id="1179482395" name="Freeform 595"/>
                          <wps:cNvSpPr>
                            <a:spLocks/>
                          </wps:cNvSpPr>
                          <wps:spPr bwMode="auto">
                            <a:xfrm>
                              <a:off x="11574" y="14785"/>
                              <a:ext cx="30" cy="2"/>
                            </a:xfrm>
                            <a:custGeom>
                              <a:avLst/>
                              <a:gdLst>
                                <a:gd name="T0" fmla="+- 0 11574 11574"/>
                                <a:gd name="T1" fmla="*/ T0 w 30"/>
                                <a:gd name="T2" fmla="+- 0 11603 11574"/>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0660230" name="Group 592"/>
                        <wpg:cNvGrpSpPr>
                          <a:grpSpLocks/>
                        </wpg:cNvGrpSpPr>
                        <wpg:grpSpPr bwMode="auto">
                          <a:xfrm>
                            <a:off x="11578" y="14712"/>
                            <a:ext cx="27" cy="2"/>
                            <a:chOff x="11578" y="14712"/>
                            <a:chExt cx="27" cy="2"/>
                          </a:xfrm>
                        </wpg:grpSpPr>
                        <wps:wsp>
                          <wps:cNvPr id="2041560889" name="Freeform 593"/>
                          <wps:cNvSpPr>
                            <a:spLocks/>
                          </wps:cNvSpPr>
                          <wps:spPr bwMode="auto">
                            <a:xfrm>
                              <a:off x="11578" y="14712"/>
                              <a:ext cx="27" cy="2"/>
                            </a:xfrm>
                            <a:custGeom>
                              <a:avLst/>
                              <a:gdLst>
                                <a:gd name="T0" fmla="+- 0 11578 11578"/>
                                <a:gd name="T1" fmla="*/ T0 w 27"/>
                                <a:gd name="T2" fmla="+- 0 11604 11578"/>
                                <a:gd name="T3" fmla="*/ T2 w 27"/>
                              </a:gdLst>
                              <a:ahLst/>
                              <a:cxnLst>
                                <a:cxn ang="0">
                                  <a:pos x="T1" y="0"/>
                                </a:cxn>
                                <a:cxn ang="0">
                                  <a:pos x="T3" y="0"/>
                                </a:cxn>
                              </a:cxnLst>
                              <a:rect l="0" t="0" r="r" b="b"/>
                              <a:pathLst>
                                <a:path w="27">
                                  <a:moveTo>
                                    <a:pt x="0" y="0"/>
                                  </a:moveTo>
                                  <a:lnTo>
                                    <a:pt x="26"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1224450" name="Group 590"/>
                        <wpg:cNvGrpSpPr>
                          <a:grpSpLocks/>
                        </wpg:cNvGrpSpPr>
                        <wpg:grpSpPr bwMode="auto">
                          <a:xfrm>
                            <a:off x="11560" y="14598"/>
                            <a:ext cx="26" cy="9"/>
                            <a:chOff x="11560" y="14598"/>
                            <a:chExt cx="26" cy="9"/>
                          </a:xfrm>
                        </wpg:grpSpPr>
                        <wps:wsp>
                          <wps:cNvPr id="1749977030" name="Freeform 591"/>
                          <wps:cNvSpPr>
                            <a:spLocks/>
                          </wps:cNvSpPr>
                          <wps:spPr bwMode="auto">
                            <a:xfrm>
                              <a:off x="11560" y="14598"/>
                              <a:ext cx="26" cy="9"/>
                            </a:xfrm>
                            <a:custGeom>
                              <a:avLst/>
                              <a:gdLst>
                                <a:gd name="T0" fmla="+- 0 11583 11560"/>
                                <a:gd name="T1" fmla="*/ T0 w 26"/>
                                <a:gd name="T2" fmla="+- 0 14598 14598"/>
                                <a:gd name="T3" fmla="*/ 14598 h 9"/>
                                <a:gd name="T4" fmla="+- 0 11560 11560"/>
                                <a:gd name="T5" fmla="*/ T4 w 26"/>
                                <a:gd name="T6" fmla="+- 0 14598 14598"/>
                                <a:gd name="T7" fmla="*/ 14598 h 9"/>
                                <a:gd name="T8" fmla="+- 0 11562 11560"/>
                                <a:gd name="T9" fmla="*/ T8 w 26"/>
                                <a:gd name="T10" fmla="+- 0 14607 14598"/>
                                <a:gd name="T11" fmla="*/ 14607 h 9"/>
                                <a:gd name="T12" fmla="+- 0 11585 11560"/>
                                <a:gd name="T13" fmla="*/ T12 w 26"/>
                                <a:gd name="T14" fmla="+- 0 14607 14598"/>
                                <a:gd name="T15" fmla="*/ 14607 h 9"/>
                                <a:gd name="T16" fmla="+- 0 11583 11560"/>
                                <a:gd name="T17" fmla="*/ T16 w 26"/>
                                <a:gd name="T18" fmla="+- 0 14598 14598"/>
                                <a:gd name="T19" fmla="*/ 14598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2" y="9"/>
                                  </a:lnTo>
                                  <a:lnTo>
                                    <a:pt x="25" y="9"/>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07548100" name="Group 588"/>
                        <wpg:cNvGrpSpPr>
                          <a:grpSpLocks/>
                        </wpg:cNvGrpSpPr>
                        <wpg:grpSpPr bwMode="auto">
                          <a:xfrm>
                            <a:off x="11540" y="14543"/>
                            <a:ext cx="24" cy="9"/>
                            <a:chOff x="11540" y="14543"/>
                            <a:chExt cx="24" cy="9"/>
                          </a:xfrm>
                        </wpg:grpSpPr>
                        <wps:wsp>
                          <wps:cNvPr id="1995170786" name="Freeform 589"/>
                          <wps:cNvSpPr>
                            <a:spLocks/>
                          </wps:cNvSpPr>
                          <wps:spPr bwMode="auto">
                            <a:xfrm>
                              <a:off x="11540" y="14543"/>
                              <a:ext cx="24" cy="9"/>
                            </a:xfrm>
                            <a:custGeom>
                              <a:avLst/>
                              <a:gdLst>
                                <a:gd name="T0" fmla="+- 0 11560 11540"/>
                                <a:gd name="T1" fmla="*/ T0 w 24"/>
                                <a:gd name="T2" fmla="+- 0 14543 14543"/>
                                <a:gd name="T3" fmla="*/ 14543 h 9"/>
                                <a:gd name="T4" fmla="+- 0 11540 11540"/>
                                <a:gd name="T5" fmla="*/ T4 w 24"/>
                                <a:gd name="T6" fmla="+- 0 14543 14543"/>
                                <a:gd name="T7" fmla="*/ 14543 h 9"/>
                                <a:gd name="T8" fmla="+- 0 11544 11540"/>
                                <a:gd name="T9" fmla="*/ T8 w 24"/>
                                <a:gd name="T10" fmla="+- 0 14552 14543"/>
                                <a:gd name="T11" fmla="*/ 14552 h 9"/>
                                <a:gd name="T12" fmla="+- 0 11564 11540"/>
                                <a:gd name="T13" fmla="*/ T12 w 24"/>
                                <a:gd name="T14" fmla="+- 0 14552 14543"/>
                                <a:gd name="T15" fmla="*/ 14552 h 9"/>
                                <a:gd name="T16" fmla="+- 0 11560 11540"/>
                                <a:gd name="T17" fmla="*/ T16 w 24"/>
                                <a:gd name="T18" fmla="+- 0 14543 14543"/>
                                <a:gd name="T19" fmla="*/ 14543 h 9"/>
                              </a:gdLst>
                              <a:ahLst/>
                              <a:cxnLst>
                                <a:cxn ang="0">
                                  <a:pos x="T1" y="T3"/>
                                </a:cxn>
                                <a:cxn ang="0">
                                  <a:pos x="T5" y="T7"/>
                                </a:cxn>
                                <a:cxn ang="0">
                                  <a:pos x="T9" y="T11"/>
                                </a:cxn>
                                <a:cxn ang="0">
                                  <a:pos x="T13" y="T15"/>
                                </a:cxn>
                                <a:cxn ang="0">
                                  <a:pos x="T17" y="T19"/>
                                </a:cxn>
                              </a:cxnLst>
                              <a:rect l="0" t="0" r="r" b="b"/>
                              <a:pathLst>
                                <a:path w="24" h="9">
                                  <a:moveTo>
                                    <a:pt x="20" y="0"/>
                                  </a:moveTo>
                                  <a:lnTo>
                                    <a:pt x="0" y="0"/>
                                  </a:lnTo>
                                  <a:lnTo>
                                    <a:pt x="4" y="9"/>
                                  </a:lnTo>
                                  <a:lnTo>
                                    <a:pt x="24" y="9"/>
                                  </a:lnTo>
                                  <a:lnTo>
                                    <a:pt x="2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35767865" name="Group 586"/>
                        <wpg:cNvGrpSpPr>
                          <a:grpSpLocks/>
                        </wpg:cNvGrpSpPr>
                        <wpg:grpSpPr bwMode="auto">
                          <a:xfrm>
                            <a:off x="11501" y="14471"/>
                            <a:ext cx="21" cy="9"/>
                            <a:chOff x="11501" y="14471"/>
                            <a:chExt cx="21" cy="9"/>
                          </a:xfrm>
                        </wpg:grpSpPr>
                        <wps:wsp>
                          <wps:cNvPr id="1940037864" name="Freeform 587"/>
                          <wps:cNvSpPr>
                            <a:spLocks/>
                          </wps:cNvSpPr>
                          <wps:spPr bwMode="auto">
                            <a:xfrm>
                              <a:off x="11501" y="14471"/>
                              <a:ext cx="21" cy="9"/>
                            </a:xfrm>
                            <a:custGeom>
                              <a:avLst/>
                              <a:gdLst>
                                <a:gd name="T0" fmla="+- 0 11516 11501"/>
                                <a:gd name="T1" fmla="*/ T0 w 21"/>
                                <a:gd name="T2" fmla="+- 0 14471 14471"/>
                                <a:gd name="T3" fmla="*/ 14471 h 9"/>
                                <a:gd name="T4" fmla="+- 0 11501 11501"/>
                                <a:gd name="T5" fmla="*/ T4 w 21"/>
                                <a:gd name="T6" fmla="+- 0 14471 14471"/>
                                <a:gd name="T7" fmla="*/ 14471 h 9"/>
                                <a:gd name="T8" fmla="+- 0 11507 11501"/>
                                <a:gd name="T9" fmla="*/ T8 w 21"/>
                                <a:gd name="T10" fmla="+- 0 14480 14471"/>
                                <a:gd name="T11" fmla="*/ 14480 h 9"/>
                                <a:gd name="T12" fmla="+- 0 11522 11501"/>
                                <a:gd name="T13" fmla="*/ T12 w 21"/>
                                <a:gd name="T14" fmla="+- 0 14480 14471"/>
                                <a:gd name="T15" fmla="*/ 14480 h 9"/>
                                <a:gd name="T16" fmla="+- 0 11516 11501"/>
                                <a:gd name="T17" fmla="*/ T16 w 21"/>
                                <a:gd name="T18" fmla="+- 0 14471 14471"/>
                                <a:gd name="T19" fmla="*/ 14471 h 9"/>
                              </a:gdLst>
                              <a:ahLst/>
                              <a:cxnLst>
                                <a:cxn ang="0">
                                  <a:pos x="T1" y="T3"/>
                                </a:cxn>
                                <a:cxn ang="0">
                                  <a:pos x="T5" y="T7"/>
                                </a:cxn>
                                <a:cxn ang="0">
                                  <a:pos x="T9" y="T11"/>
                                </a:cxn>
                                <a:cxn ang="0">
                                  <a:pos x="T13" y="T15"/>
                                </a:cxn>
                                <a:cxn ang="0">
                                  <a:pos x="T17" y="T19"/>
                                </a:cxn>
                              </a:cxnLst>
                              <a:rect l="0" t="0" r="r" b="b"/>
                              <a:pathLst>
                                <a:path w="21" h="9">
                                  <a:moveTo>
                                    <a:pt x="15" y="0"/>
                                  </a:moveTo>
                                  <a:lnTo>
                                    <a:pt x="0" y="0"/>
                                  </a:lnTo>
                                  <a:lnTo>
                                    <a:pt x="6" y="9"/>
                                  </a:lnTo>
                                  <a:lnTo>
                                    <a:pt x="21" y="9"/>
                                  </a:lnTo>
                                  <a:lnTo>
                                    <a:pt x="1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6895741" name="Group 584"/>
                        <wpg:cNvGrpSpPr>
                          <a:grpSpLocks/>
                        </wpg:cNvGrpSpPr>
                        <wpg:grpSpPr bwMode="auto">
                          <a:xfrm>
                            <a:off x="11507" y="14962"/>
                            <a:ext cx="42" cy="9"/>
                            <a:chOff x="11507" y="14962"/>
                            <a:chExt cx="42" cy="9"/>
                          </a:xfrm>
                        </wpg:grpSpPr>
                        <wps:wsp>
                          <wps:cNvPr id="1187647911" name="Freeform 585"/>
                          <wps:cNvSpPr>
                            <a:spLocks/>
                          </wps:cNvSpPr>
                          <wps:spPr bwMode="auto">
                            <a:xfrm>
                              <a:off x="11507" y="14962"/>
                              <a:ext cx="42" cy="9"/>
                            </a:xfrm>
                            <a:custGeom>
                              <a:avLst/>
                              <a:gdLst>
                                <a:gd name="T0" fmla="+- 0 11549 11507"/>
                                <a:gd name="T1" fmla="*/ T0 w 42"/>
                                <a:gd name="T2" fmla="+- 0 14962 14962"/>
                                <a:gd name="T3" fmla="*/ 14962 h 9"/>
                                <a:gd name="T4" fmla="+- 0 11513 11507"/>
                                <a:gd name="T5" fmla="*/ T4 w 42"/>
                                <a:gd name="T6" fmla="+- 0 14962 14962"/>
                                <a:gd name="T7" fmla="*/ 14962 h 9"/>
                                <a:gd name="T8" fmla="+- 0 11507 11507"/>
                                <a:gd name="T9" fmla="*/ T8 w 42"/>
                                <a:gd name="T10" fmla="+- 0 14971 14962"/>
                                <a:gd name="T11" fmla="*/ 14971 h 9"/>
                                <a:gd name="T12" fmla="+- 0 11543 11507"/>
                                <a:gd name="T13" fmla="*/ T12 w 42"/>
                                <a:gd name="T14" fmla="+- 0 14971 14962"/>
                                <a:gd name="T15" fmla="*/ 14971 h 9"/>
                                <a:gd name="T16" fmla="+- 0 11549 11507"/>
                                <a:gd name="T17" fmla="*/ T16 w 42"/>
                                <a:gd name="T18" fmla="+- 0 14962 14962"/>
                                <a:gd name="T19" fmla="*/ 14962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63981222" name="Group 582"/>
                        <wpg:cNvGrpSpPr>
                          <a:grpSpLocks/>
                        </wpg:cNvGrpSpPr>
                        <wpg:grpSpPr bwMode="auto">
                          <a:xfrm>
                            <a:off x="11557" y="14853"/>
                            <a:ext cx="34" cy="9"/>
                            <a:chOff x="11557" y="14853"/>
                            <a:chExt cx="34" cy="9"/>
                          </a:xfrm>
                        </wpg:grpSpPr>
                        <wps:wsp>
                          <wps:cNvPr id="1671467172" name="Freeform 583"/>
                          <wps:cNvSpPr>
                            <a:spLocks/>
                          </wps:cNvSpPr>
                          <wps:spPr bwMode="auto">
                            <a:xfrm>
                              <a:off x="11557" y="14853"/>
                              <a:ext cx="34" cy="9"/>
                            </a:xfrm>
                            <a:custGeom>
                              <a:avLst/>
                              <a:gdLst>
                                <a:gd name="T0" fmla="+- 0 11591 11557"/>
                                <a:gd name="T1" fmla="*/ T0 w 34"/>
                                <a:gd name="T2" fmla="+- 0 14853 14853"/>
                                <a:gd name="T3" fmla="*/ 14853 h 9"/>
                                <a:gd name="T4" fmla="+- 0 11560 11557"/>
                                <a:gd name="T5" fmla="*/ T4 w 34"/>
                                <a:gd name="T6" fmla="+- 0 14853 14853"/>
                                <a:gd name="T7" fmla="*/ 14853 h 9"/>
                                <a:gd name="T8" fmla="+- 0 11557 11557"/>
                                <a:gd name="T9" fmla="*/ T8 w 34"/>
                                <a:gd name="T10" fmla="+- 0 14862 14853"/>
                                <a:gd name="T11" fmla="*/ 14862 h 9"/>
                                <a:gd name="T12" fmla="+- 0 11589 11557"/>
                                <a:gd name="T13" fmla="*/ T12 w 34"/>
                                <a:gd name="T14" fmla="+- 0 14862 14853"/>
                                <a:gd name="T15" fmla="*/ 14862 h 9"/>
                                <a:gd name="T16" fmla="+- 0 11591 11557"/>
                                <a:gd name="T17" fmla="*/ T16 w 34"/>
                                <a:gd name="T18" fmla="+- 0 14853 14853"/>
                                <a:gd name="T19" fmla="*/ 14853 h 9"/>
                              </a:gdLst>
                              <a:ahLst/>
                              <a:cxnLst>
                                <a:cxn ang="0">
                                  <a:pos x="T1" y="T3"/>
                                </a:cxn>
                                <a:cxn ang="0">
                                  <a:pos x="T5" y="T7"/>
                                </a:cxn>
                                <a:cxn ang="0">
                                  <a:pos x="T9" y="T11"/>
                                </a:cxn>
                                <a:cxn ang="0">
                                  <a:pos x="T13" y="T15"/>
                                </a:cxn>
                                <a:cxn ang="0">
                                  <a:pos x="T17" y="T19"/>
                                </a:cxn>
                              </a:cxnLst>
                              <a:rect l="0" t="0" r="r" b="b"/>
                              <a:pathLst>
                                <a:path w="34" h="9">
                                  <a:moveTo>
                                    <a:pt x="34" y="0"/>
                                  </a:moveTo>
                                  <a:lnTo>
                                    <a:pt x="3" y="0"/>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4236524" name="Group 580"/>
                        <wpg:cNvGrpSpPr>
                          <a:grpSpLocks/>
                        </wpg:cNvGrpSpPr>
                        <wpg:grpSpPr bwMode="auto">
                          <a:xfrm>
                            <a:off x="11575" y="14766"/>
                            <a:ext cx="30" cy="2"/>
                            <a:chOff x="11575" y="14766"/>
                            <a:chExt cx="30" cy="2"/>
                          </a:xfrm>
                        </wpg:grpSpPr>
                        <wps:wsp>
                          <wps:cNvPr id="1175187040" name="Freeform 581"/>
                          <wps:cNvSpPr>
                            <a:spLocks/>
                          </wps:cNvSpPr>
                          <wps:spPr bwMode="auto">
                            <a:xfrm>
                              <a:off x="11575" y="14766"/>
                              <a:ext cx="30" cy="2"/>
                            </a:xfrm>
                            <a:custGeom>
                              <a:avLst/>
                              <a:gdLst>
                                <a:gd name="T0" fmla="+- 0 11575 11575"/>
                                <a:gd name="T1" fmla="*/ T0 w 30"/>
                                <a:gd name="T2" fmla="+- 0 11605 11575"/>
                                <a:gd name="T3" fmla="*/ T2 w 30"/>
                              </a:gdLst>
                              <a:ahLst/>
                              <a:cxnLst>
                                <a:cxn ang="0">
                                  <a:pos x="T1" y="0"/>
                                </a:cxn>
                                <a:cxn ang="0">
                                  <a:pos x="T3" y="0"/>
                                </a:cxn>
                              </a:cxnLst>
                              <a:rect l="0" t="0" r="r" b="b"/>
                              <a:pathLst>
                                <a:path w="30">
                                  <a:moveTo>
                                    <a:pt x="0" y="0"/>
                                  </a:moveTo>
                                  <a:lnTo>
                                    <a:pt x="3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5921763" name="Group 578"/>
                        <wpg:cNvGrpSpPr>
                          <a:grpSpLocks/>
                        </wpg:cNvGrpSpPr>
                        <wpg:grpSpPr bwMode="auto">
                          <a:xfrm>
                            <a:off x="11574" y="14675"/>
                            <a:ext cx="27" cy="2"/>
                            <a:chOff x="11574" y="14675"/>
                            <a:chExt cx="27" cy="2"/>
                          </a:xfrm>
                        </wpg:grpSpPr>
                        <wps:wsp>
                          <wps:cNvPr id="320530126" name="Freeform 579"/>
                          <wps:cNvSpPr>
                            <a:spLocks/>
                          </wps:cNvSpPr>
                          <wps:spPr bwMode="auto">
                            <a:xfrm>
                              <a:off x="11574" y="14675"/>
                              <a:ext cx="27" cy="2"/>
                            </a:xfrm>
                            <a:custGeom>
                              <a:avLst/>
                              <a:gdLst>
                                <a:gd name="T0" fmla="+- 0 11574 11574"/>
                                <a:gd name="T1" fmla="*/ T0 w 27"/>
                                <a:gd name="T2" fmla="+- 0 11601 11574"/>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5252632" name="Group 576"/>
                        <wpg:cNvGrpSpPr>
                          <a:grpSpLocks/>
                        </wpg:cNvGrpSpPr>
                        <wpg:grpSpPr bwMode="auto">
                          <a:xfrm>
                            <a:off x="11524" y="14507"/>
                            <a:ext cx="23" cy="9"/>
                            <a:chOff x="11524" y="14507"/>
                            <a:chExt cx="23" cy="9"/>
                          </a:xfrm>
                        </wpg:grpSpPr>
                        <wps:wsp>
                          <wps:cNvPr id="324124500" name="Freeform 577"/>
                          <wps:cNvSpPr>
                            <a:spLocks/>
                          </wps:cNvSpPr>
                          <wps:spPr bwMode="auto">
                            <a:xfrm>
                              <a:off x="11524" y="14507"/>
                              <a:ext cx="23" cy="9"/>
                            </a:xfrm>
                            <a:custGeom>
                              <a:avLst/>
                              <a:gdLst>
                                <a:gd name="T0" fmla="+- 0 11540 11524"/>
                                <a:gd name="T1" fmla="*/ T0 w 23"/>
                                <a:gd name="T2" fmla="+- 0 14507 14507"/>
                                <a:gd name="T3" fmla="*/ 14507 h 9"/>
                                <a:gd name="T4" fmla="+- 0 11524 11524"/>
                                <a:gd name="T5" fmla="*/ T4 w 23"/>
                                <a:gd name="T6" fmla="+- 0 14507 14507"/>
                                <a:gd name="T7" fmla="*/ 14507 h 9"/>
                                <a:gd name="T8" fmla="+- 0 11528 11524"/>
                                <a:gd name="T9" fmla="*/ T8 w 23"/>
                                <a:gd name="T10" fmla="+- 0 14516 14507"/>
                                <a:gd name="T11" fmla="*/ 14516 h 9"/>
                                <a:gd name="T12" fmla="+- 0 11546 11524"/>
                                <a:gd name="T13" fmla="*/ T12 w 23"/>
                                <a:gd name="T14" fmla="+- 0 14516 14507"/>
                                <a:gd name="T15" fmla="*/ 14516 h 9"/>
                                <a:gd name="T16" fmla="+- 0 11540 11524"/>
                                <a:gd name="T17" fmla="*/ T16 w 23"/>
                                <a:gd name="T18" fmla="+- 0 14507 14507"/>
                                <a:gd name="T19" fmla="*/ 14507 h 9"/>
                              </a:gdLst>
                              <a:ahLst/>
                              <a:cxnLst>
                                <a:cxn ang="0">
                                  <a:pos x="T1" y="T3"/>
                                </a:cxn>
                                <a:cxn ang="0">
                                  <a:pos x="T5" y="T7"/>
                                </a:cxn>
                                <a:cxn ang="0">
                                  <a:pos x="T9" y="T11"/>
                                </a:cxn>
                                <a:cxn ang="0">
                                  <a:pos x="T13" y="T15"/>
                                </a:cxn>
                                <a:cxn ang="0">
                                  <a:pos x="T17" y="T19"/>
                                </a:cxn>
                              </a:cxnLst>
                              <a:rect l="0" t="0" r="r" b="b"/>
                              <a:pathLst>
                                <a:path w="23" h="9">
                                  <a:moveTo>
                                    <a:pt x="16" y="0"/>
                                  </a:moveTo>
                                  <a:lnTo>
                                    <a:pt x="0" y="0"/>
                                  </a:lnTo>
                                  <a:lnTo>
                                    <a:pt x="4" y="9"/>
                                  </a:lnTo>
                                  <a:lnTo>
                                    <a:pt x="22" y="9"/>
                                  </a:lnTo>
                                  <a:lnTo>
                                    <a:pt x="1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4804554" name="Group 574"/>
                        <wpg:cNvGrpSpPr>
                          <a:grpSpLocks/>
                        </wpg:cNvGrpSpPr>
                        <wpg:grpSpPr bwMode="auto">
                          <a:xfrm>
                            <a:off x="11489" y="14452"/>
                            <a:ext cx="21" cy="9"/>
                            <a:chOff x="11489" y="14452"/>
                            <a:chExt cx="21" cy="9"/>
                          </a:xfrm>
                        </wpg:grpSpPr>
                        <wps:wsp>
                          <wps:cNvPr id="2055422230" name="Freeform 575"/>
                          <wps:cNvSpPr>
                            <a:spLocks/>
                          </wps:cNvSpPr>
                          <wps:spPr bwMode="auto">
                            <a:xfrm>
                              <a:off x="11489" y="14452"/>
                              <a:ext cx="21" cy="9"/>
                            </a:xfrm>
                            <a:custGeom>
                              <a:avLst/>
                              <a:gdLst>
                                <a:gd name="T0" fmla="+- 0 11502 11489"/>
                                <a:gd name="T1" fmla="*/ T0 w 21"/>
                                <a:gd name="T2" fmla="+- 0 14452 14452"/>
                                <a:gd name="T3" fmla="*/ 14452 h 9"/>
                                <a:gd name="T4" fmla="+- 0 11489 11489"/>
                                <a:gd name="T5" fmla="*/ T4 w 21"/>
                                <a:gd name="T6" fmla="+- 0 14452 14452"/>
                                <a:gd name="T7" fmla="*/ 14452 h 9"/>
                                <a:gd name="T8" fmla="+- 0 11495 11489"/>
                                <a:gd name="T9" fmla="*/ T8 w 21"/>
                                <a:gd name="T10" fmla="+- 0 14461 14452"/>
                                <a:gd name="T11" fmla="*/ 14461 h 9"/>
                                <a:gd name="T12" fmla="+- 0 11510 11489"/>
                                <a:gd name="T13" fmla="*/ T12 w 21"/>
                                <a:gd name="T14" fmla="+- 0 14461 14452"/>
                                <a:gd name="T15" fmla="*/ 14461 h 9"/>
                                <a:gd name="T16" fmla="+- 0 11508 11489"/>
                                <a:gd name="T17" fmla="*/ T16 w 21"/>
                                <a:gd name="T18" fmla="+- 0 14459 14452"/>
                                <a:gd name="T19" fmla="*/ 14459 h 9"/>
                                <a:gd name="T20" fmla="+- 0 11502 11489"/>
                                <a:gd name="T21" fmla="*/ T20 w 21"/>
                                <a:gd name="T22" fmla="+- 0 14452 14452"/>
                                <a:gd name="T23" fmla="*/ 14452 h 9"/>
                              </a:gdLst>
                              <a:ahLst/>
                              <a:cxnLst>
                                <a:cxn ang="0">
                                  <a:pos x="T1" y="T3"/>
                                </a:cxn>
                                <a:cxn ang="0">
                                  <a:pos x="T5" y="T7"/>
                                </a:cxn>
                                <a:cxn ang="0">
                                  <a:pos x="T9" y="T11"/>
                                </a:cxn>
                                <a:cxn ang="0">
                                  <a:pos x="T13" y="T15"/>
                                </a:cxn>
                                <a:cxn ang="0">
                                  <a:pos x="T17" y="T19"/>
                                </a:cxn>
                                <a:cxn ang="0">
                                  <a:pos x="T21" y="T23"/>
                                </a:cxn>
                              </a:cxnLst>
                              <a:rect l="0" t="0" r="r" b="b"/>
                              <a:pathLst>
                                <a:path w="21" h="9">
                                  <a:moveTo>
                                    <a:pt x="13" y="0"/>
                                  </a:moveTo>
                                  <a:lnTo>
                                    <a:pt x="0" y="0"/>
                                  </a:lnTo>
                                  <a:lnTo>
                                    <a:pt x="6" y="9"/>
                                  </a:lnTo>
                                  <a:lnTo>
                                    <a:pt x="21" y="9"/>
                                  </a:lnTo>
                                  <a:lnTo>
                                    <a:pt x="19" y="7"/>
                                  </a:lnTo>
                                  <a:lnTo>
                                    <a:pt x="1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5170438" name="Group 572"/>
                        <wpg:cNvGrpSpPr>
                          <a:grpSpLocks/>
                        </wpg:cNvGrpSpPr>
                        <wpg:grpSpPr bwMode="auto">
                          <a:xfrm>
                            <a:off x="11536" y="14908"/>
                            <a:ext cx="38" cy="9"/>
                            <a:chOff x="11536" y="14908"/>
                            <a:chExt cx="38" cy="9"/>
                          </a:xfrm>
                        </wpg:grpSpPr>
                        <wps:wsp>
                          <wps:cNvPr id="1945023910" name="Freeform 573"/>
                          <wps:cNvSpPr>
                            <a:spLocks/>
                          </wps:cNvSpPr>
                          <wps:spPr bwMode="auto">
                            <a:xfrm>
                              <a:off x="11536" y="14908"/>
                              <a:ext cx="38" cy="9"/>
                            </a:xfrm>
                            <a:custGeom>
                              <a:avLst/>
                              <a:gdLst>
                                <a:gd name="T0" fmla="+- 0 11574 11536"/>
                                <a:gd name="T1" fmla="*/ T0 w 38"/>
                                <a:gd name="T2" fmla="+- 0 14908 14908"/>
                                <a:gd name="T3" fmla="*/ 14908 h 9"/>
                                <a:gd name="T4" fmla="+- 0 11540 11536"/>
                                <a:gd name="T5" fmla="*/ T4 w 38"/>
                                <a:gd name="T6" fmla="+- 0 14908 14908"/>
                                <a:gd name="T7" fmla="*/ 14908 h 9"/>
                                <a:gd name="T8" fmla="+- 0 11536 11536"/>
                                <a:gd name="T9" fmla="*/ T8 w 38"/>
                                <a:gd name="T10" fmla="+- 0 14917 14908"/>
                                <a:gd name="T11" fmla="*/ 14917 h 9"/>
                                <a:gd name="T12" fmla="+- 0 11570 11536"/>
                                <a:gd name="T13" fmla="*/ T12 w 38"/>
                                <a:gd name="T14" fmla="+- 0 14917 14908"/>
                                <a:gd name="T15" fmla="*/ 14917 h 9"/>
                                <a:gd name="T16" fmla="+- 0 11574 11536"/>
                                <a:gd name="T17" fmla="*/ T16 w 38"/>
                                <a:gd name="T18" fmla="+- 0 14908 14908"/>
                                <a:gd name="T19" fmla="*/ 14908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01564301" name="Group 570"/>
                        <wpg:cNvGrpSpPr>
                          <a:grpSpLocks/>
                        </wpg:cNvGrpSpPr>
                        <wpg:grpSpPr bwMode="auto">
                          <a:xfrm>
                            <a:off x="11571" y="14798"/>
                            <a:ext cx="31" cy="9"/>
                            <a:chOff x="11571" y="14798"/>
                            <a:chExt cx="31" cy="9"/>
                          </a:xfrm>
                        </wpg:grpSpPr>
                        <wps:wsp>
                          <wps:cNvPr id="1474659092" name="Freeform 571"/>
                          <wps:cNvSpPr>
                            <a:spLocks/>
                          </wps:cNvSpPr>
                          <wps:spPr bwMode="auto">
                            <a:xfrm>
                              <a:off x="11571" y="14798"/>
                              <a:ext cx="31" cy="9"/>
                            </a:xfrm>
                            <a:custGeom>
                              <a:avLst/>
                              <a:gdLst>
                                <a:gd name="T0" fmla="+- 0 11602 11571"/>
                                <a:gd name="T1" fmla="*/ T0 w 31"/>
                                <a:gd name="T2" fmla="+- 0 14798 14798"/>
                                <a:gd name="T3" fmla="*/ 14798 h 9"/>
                                <a:gd name="T4" fmla="+- 0 11573 11571"/>
                                <a:gd name="T5" fmla="*/ T4 w 31"/>
                                <a:gd name="T6" fmla="+- 0 14798 14798"/>
                                <a:gd name="T7" fmla="*/ 14798 h 9"/>
                                <a:gd name="T8" fmla="+- 0 11572 11571"/>
                                <a:gd name="T9" fmla="*/ T8 w 31"/>
                                <a:gd name="T10" fmla="+- 0 14804 14798"/>
                                <a:gd name="T11" fmla="*/ 14804 h 9"/>
                                <a:gd name="T12" fmla="+- 0 11571 11571"/>
                                <a:gd name="T13" fmla="*/ T12 w 31"/>
                                <a:gd name="T14" fmla="+- 0 14807 14798"/>
                                <a:gd name="T15" fmla="*/ 14807 h 9"/>
                                <a:gd name="T16" fmla="+- 0 11601 11571"/>
                                <a:gd name="T17" fmla="*/ T16 w 31"/>
                                <a:gd name="T18" fmla="+- 0 14807 14798"/>
                                <a:gd name="T19" fmla="*/ 14807 h 9"/>
                                <a:gd name="T20" fmla="+- 0 11602 11571"/>
                                <a:gd name="T21" fmla="*/ T20 w 31"/>
                                <a:gd name="T22" fmla="+- 0 14798 14798"/>
                                <a:gd name="T23" fmla="*/ 14798 h 9"/>
                              </a:gdLst>
                              <a:ahLst/>
                              <a:cxnLst>
                                <a:cxn ang="0">
                                  <a:pos x="T1" y="T3"/>
                                </a:cxn>
                                <a:cxn ang="0">
                                  <a:pos x="T5" y="T7"/>
                                </a:cxn>
                                <a:cxn ang="0">
                                  <a:pos x="T9" y="T11"/>
                                </a:cxn>
                                <a:cxn ang="0">
                                  <a:pos x="T13" y="T15"/>
                                </a:cxn>
                                <a:cxn ang="0">
                                  <a:pos x="T17" y="T19"/>
                                </a:cxn>
                                <a:cxn ang="0">
                                  <a:pos x="T21" y="T23"/>
                                </a:cxn>
                              </a:cxnLst>
                              <a:rect l="0" t="0" r="r" b="b"/>
                              <a:pathLst>
                                <a:path w="31" h="9">
                                  <a:moveTo>
                                    <a:pt x="31" y="0"/>
                                  </a:moveTo>
                                  <a:lnTo>
                                    <a:pt x="2" y="0"/>
                                  </a:lnTo>
                                  <a:lnTo>
                                    <a:pt x="1" y="6"/>
                                  </a:lnTo>
                                  <a:lnTo>
                                    <a:pt x="0" y="9"/>
                                  </a:lnTo>
                                  <a:lnTo>
                                    <a:pt x="30" y="9"/>
                                  </a:lnTo>
                                  <a:lnTo>
                                    <a:pt x="31"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5646229" name="Group 568"/>
                        <wpg:cNvGrpSpPr>
                          <a:grpSpLocks/>
                        </wpg:cNvGrpSpPr>
                        <wpg:grpSpPr bwMode="auto">
                          <a:xfrm>
                            <a:off x="11565" y="14616"/>
                            <a:ext cx="26" cy="9"/>
                            <a:chOff x="11565" y="14616"/>
                            <a:chExt cx="26" cy="9"/>
                          </a:xfrm>
                        </wpg:grpSpPr>
                        <wps:wsp>
                          <wps:cNvPr id="1157730683" name="Freeform 569"/>
                          <wps:cNvSpPr>
                            <a:spLocks/>
                          </wps:cNvSpPr>
                          <wps:spPr bwMode="auto">
                            <a:xfrm>
                              <a:off x="11565" y="14616"/>
                              <a:ext cx="26" cy="9"/>
                            </a:xfrm>
                            <a:custGeom>
                              <a:avLst/>
                              <a:gdLst>
                                <a:gd name="T0" fmla="+- 0 11587 11565"/>
                                <a:gd name="T1" fmla="*/ T0 w 26"/>
                                <a:gd name="T2" fmla="+- 0 14616 14616"/>
                                <a:gd name="T3" fmla="*/ 14616 h 9"/>
                                <a:gd name="T4" fmla="+- 0 11565 11565"/>
                                <a:gd name="T5" fmla="*/ T4 w 26"/>
                                <a:gd name="T6" fmla="+- 0 14616 14616"/>
                                <a:gd name="T7" fmla="*/ 14616 h 9"/>
                                <a:gd name="T8" fmla="+- 0 11567 11565"/>
                                <a:gd name="T9" fmla="*/ T8 w 26"/>
                                <a:gd name="T10" fmla="+- 0 14625 14616"/>
                                <a:gd name="T11" fmla="*/ 14625 h 9"/>
                                <a:gd name="T12" fmla="+- 0 11590 11565"/>
                                <a:gd name="T13" fmla="*/ T12 w 26"/>
                                <a:gd name="T14" fmla="+- 0 14625 14616"/>
                                <a:gd name="T15" fmla="*/ 14625 h 9"/>
                                <a:gd name="T16" fmla="+- 0 11587 11565"/>
                                <a:gd name="T17" fmla="*/ T16 w 26"/>
                                <a:gd name="T18" fmla="+- 0 14616 14616"/>
                                <a:gd name="T19" fmla="*/ 14616 h 9"/>
                              </a:gdLst>
                              <a:ahLst/>
                              <a:cxnLst>
                                <a:cxn ang="0">
                                  <a:pos x="T1" y="T3"/>
                                </a:cxn>
                                <a:cxn ang="0">
                                  <a:pos x="T5" y="T7"/>
                                </a:cxn>
                                <a:cxn ang="0">
                                  <a:pos x="T9" y="T11"/>
                                </a:cxn>
                                <a:cxn ang="0">
                                  <a:pos x="T13" y="T15"/>
                                </a:cxn>
                                <a:cxn ang="0">
                                  <a:pos x="T17" y="T19"/>
                                </a:cxn>
                              </a:cxnLst>
                              <a:rect l="0" t="0" r="r" b="b"/>
                              <a:pathLst>
                                <a:path w="26" h="9">
                                  <a:moveTo>
                                    <a:pt x="22" y="0"/>
                                  </a:moveTo>
                                  <a:lnTo>
                                    <a:pt x="0" y="0"/>
                                  </a:lnTo>
                                  <a:lnTo>
                                    <a:pt x="2" y="9"/>
                                  </a:lnTo>
                                  <a:lnTo>
                                    <a:pt x="25" y="9"/>
                                  </a:lnTo>
                                  <a:lnTo>
                                    <a:pt x="2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3554077" name="Group 566"/>
                        <wpg:cNvGrpSpPr>
                          <a:grpSpLocks/>
                        </wpg:cNvGrpSpPr>
                        <wpg:grpSpPr bwMode="auto">
                          <a:xfrm>
                            <a:off x="11549" y="14562"/>
                            <a:ext cx="24" cy="9"/>
                            <a:chOff x="11549" y="14562"/>
                            <a:chExt cx="24" cy="9"/>
                          </a:xfrm>
                        </wpg:grpSpPr>
                        <wps:wsp>
                          <wps:cNvPr id="2051751480" name="Freeform 567"/>
                          <wps:cNvSpPr>
                            <a:spLocks/>
                          </wps:cNvSpPr>
                          <wps:spPr bwMode="auto">
                            <a:xfrm>
                              <a:off x="11549" y="14562"/>
                              <a:ext cx="24" cy="9"/>
                            </a:xfrm>
                            <a:custGeom>
                              <a:avLst/>
                              <a:gdLst>
                                <a:gd name="T0" fmla="+- 0 11568 11549"/>
                                <a:gd name="T1" fmla="*/ T0 w 24"/>
                                <a:gd name="T2" fmla="+- 0 14562 14562"/>
                                <a:gd name="T3" fmla="*/ 14562 h 9"/>
                                <a:gd name="T4" fmla="+- 0 11549 11549"/>
                                <a:gd name="T5" fmla="*/ T4 w 24"/>
                                <a:gd name="T6" fmla="+- 0 14562 14562"/>
                                <a:gd name="T7" fmla="*/ 14562 h 9"/>
                                <a:gd name="T8" fmla="+- 0 11552 11549"/>
                                <a:gd name="T9" fmla="*/ T8 w 24"/>
                                <a:gd name="T10" fmla="+- 0 14570 14562"/>
                                <a:gd name="T11" fmla="*/ 14570 h 9"/>
                                <a:gd name="T12" fmla="+- 0 11553 11549"/>
                                <a:gd name="T13" fmla="*/ T12 w 24"/>
                                <a:gd name="T14" fmla="+- 0 14571 14562"/>
                                <a:gd name="T15" fmla="*/ 14571 h 9"/>
                                <a:gd name="T16" fmla="+- 0 11572 11549"/>
                                <a:gd name="T17" fmla="*/ T16 w 24"/>
                                <a:gd name="T18" fmla="+- 0 14571 14562"/>
                                <a:gd name="T19" fmla="*/ 14571 h 9"/>
                                <a:gd name="T20" fmla="+- 0 11568 11549"/>
                                <a:gd name="T21" fmla="*/ T20 w 24"/>
                                <a:gd name="T22" fmla="+- 0 14562 14562"/>
                                <a:gd name="T23" fmla="*/ 14562 h 9"/>
                              </a:gdLst>
                              <a:ahLst/>
                              <a:cxnLst>
                                <a:cxn ang="0">
                                  <a:pos x="T1" y="T3"/>
                                </a:cxn>
                                <a:cxn ang="0">
                                  <a:pos x="T5" y="T7"/>
                                </a:cxn>
                                <a:cxn ang="0">
                                  <a:pos x="T9" y="T11"/>
                                </a:cxn>
                                <a:cxn ang="0">
                                  <a:pos x="T13" y="T15"/>
                                </a:cxn>
                                <a:cxn ang="0">
                                  <a:pos x="T17" y="T19"/>
                                </a:cxn>
                                <a:cxn ang="0">
                                  <a:pos x="T21" y="T23"/>
                                </a:cxn>
                              </a:cxnLst>
                              <a:rect l="0" t="0" r="r" b="b"/>
                              <a:pathLst>
                                <a:path w="24" h="9">
                                  <a:moveTo>
                                    <a:pt x="19" y="0"/>
                                  </a:moveTo>
                                  <a:lnTo>
                                    <a:pt x="0" y="0"/>
                                  </a:lnTo>
                                  <a:lnTo>
                                    <a:pt x="3" y="8"/>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12692848" name="Group 564"/>
                        <wpg:cNvGrpSpPr>
                          <a:grpSpLocks/>
                        </wpg:cNvGrpSpPr>
                        <wpg:grpSpPr bwMode="auto">
                          <a:xfrm>
                            <a:off x="11459" y="14416"/>
                            <a:ext cx="18" cy="9"/>
                            <a:chOff x="11459" y="14416"/>
                            <a:chExt cx="18" cy="9"/>
                          </a:xfrm>
                        </wpg:grpSpPr>
                        <wps:wsp>
                          <wps:cNvPr id="1542502210" name="Freeform 565"/>
                          <wps:cNvSpPr>
                            <a:spLocks/>
                          </wps:cNvSpPr>
                          <wps:spPr bwMode="auto">
                            <a:xfrm>
                              <a:off x="11459" y="14416"/>
                              <a:ext cx="18" cy="9"/>
                            </a:xfrm>
                            <a:custGeom>
                              <a:avLst/>
                              <a:gdLst>
                                <a:gd name="T0" fmla="+- 0 11468 11459"/>
                                <a:gd name="T1" fmla="*/ T0 w 18"/>
                                <a:gd name="T2" fmla="+- 0 14416 14416"/>
                                <a:gd name="T3" fmla="*/ 14416 h 9"/>
                                <a:gd name="T4" fmla="+- 0 11459 11459"/>
                                <a:gd name="T5" fmla="*/ T4 w 18"/>
                                <a:gd name="T6" fmla="+- 0 14416 14416"/>
                                <a:gd name="T7" fmla="*/ 14416 h 9"/>
                                <a:gd name="T8" fmla="+- 0 11467 11459"/>
                                <a:gd name="T9" fmla="*/ T8 w 18"/>
                                <a:gd name="T10" fmla="+- 0 14425 14416"/>
                                <a:gd name="T11" fmla="*/ 14425 h 9"/>
                                <a:gd name="T12" fmla="+- 0 11476 11459"/>
                                <a:gd name="T13" fmla="*/ T12 w 18"/>
                                <a:gd name="T14" fmla="+- 0 14425 14416"/>
                                <a:gd name="T15" fmla="*/ 14425 h 9"/>
                                <a:gd name="T16" fmla="+- 0 11468 11459"/>
                                <a:gd name="T17" fmla="*/ T16 w 18"/>
                                <a:gd name="T18" fmla="+- 0 14416 14416"/>
                                <a:gd name="T19" fmla="*/ 14416 h 9"/>
                              </a:gdLst>
                              <a:ahLst/>
                              <a:cxnLst>
                                <a:cxn ang="0">
                                  <a:pos x="T1" y="T3"/>
                                </a:cxn>
                                <a:cxn ang="0">
                                  <a:pos x="T5" y="T7"/>
                                </a:cxn>
                                <a:cxn ang="0">
                                  <a:pos x="T9" y="T11"/>
                                </a:cxn>
                                <a:cxn ang="0">
                                  <a:pos x="T13" y="T15"/>
                                </a:cxn>
                                <a:cxn ang="0">
                                  <a:pos x="T17" y="T19"/>
                                </a:cxn>
                              </a:cxnLst>
                              <a:rect l="0" t="0" r="r" b="b"/>
                              <a:pathLst>
                                <a:path w="18" h="9">
                                  <a:moveTo>
                                    <a:pt x="9" y="0"/>
                                  </a:moveTo>
                                  <a:lnTo>
                                    <a:pt x="0" y="0"/>
                                  </a:lnTo>
                                  <a:lnTo>
                                    <a:pt x="8" y="9"/>
                                  </a:lnTo>
                                  <a:lnTo>
                                    <a:pt x="17" y="9"/>
                                  </a:lnTo>
                                  <a:lnTo>
                                    <a:pt x="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2634305" name="Group 562"/>
                        <wpg:cNvGrpSpPr>
                          <a:grpSpLocks/>
                        </wpg:cNvGrpSpPr>
                        <wpg:grpSpPr bwMode="auto">
                          <a:xfrm>
                            <a:off x="11483" y="14999"/>
                            <a:ext cx="42" cy="9"/>
                            <a:chOff x="11483" y="14999"/>
                            <a:chExt cx="42" cy="9"/>
                          </a:xfrm>
                        </wpg:grpSpPr>
                        <wps:wsp>
                          <wps:cNvPr id="1067544654" name="Freeform 563"/>
                          <wps:cNvSpPr>
                            <a:spLocks/>
                          </wps:cNvSpPr>
                          <wps:spPr bwMode="auto">
                            <a:xfrm>
                              <a:off x="11483" y="14999"/>
                              <a:ext cx="42" cy="9"/>
                            </a:xfrm>
                            <a:custGeom>
                              <a:avLst/>
                              <a:gdLst>
                                <a:gd name="T0" fmla="+- 0 11525 11483"/>
                                <a:gd name="T1" fmla="*/ T0 w 42"/>
                                <a:gd name="T2" fmla="+- 0 14999 14999"/>
                                <a:gd name="T3" fmla="*/ 14999 h 9"/>
                                <a:gd name="T4" fmla="+- 0 11489 11483"/>
                                <a:gd name="T5" fmla="*/ T4 w 42"/>
                                <a:gd name="T6" fmla="+- 0 14999 14999"/>
                                <a:gd name="T7" fmla="*/ 14999 h 9"/>
                                <a:gd name="T8" fmla="+- 0 11483 11483"/>
                                <a:gd name="T9" fmla="*/ T8 w 42"/>
                                <a:gd name="T10" fmla="+- 0 15008 14999"/>
                                <a:gd name="T11" fmla="*/ 15008 h 9"/>
                                <a:gd name="T12" fmla="+- 0 11519 11483"/>
                                <a:gd name="T13" fmla="*/ T12 w 42"/>
                                <a:gd name="T14" fmla="+- 0 15008 14999"/>
                                <a:gd name="T15" fmla="*/ 15008 h 9"/>
                                <a:gd name="T16" fmla="+- 0 11525 11483"/>
                                <a:gd name="T17" fmla="*/ T16 w 42"/>
                                <a:gd name="T18" fmla="+- 0 14999 14999"/>
                                <a:gd name="T19" fmla="*/ 14999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7045503" name="Group 560"/>
                        <wpg:cNvGrpSpPr>
                          <a:grpSpLocks/>
                        </wpg:cNvGrpSpPr>
                        <wpg:grpSpPr bwMode="auto">
                          <a:xfrm>
                            <a:off x="11528" y="14926"/>
                            <a:ext cx="38" cy="9"/>
                            <a:chOff x="11528" y="14926"/>
                            <a:chExt cx="38" cy="9"/>
                          </a:xfrm>
                        </wpg:grpSpPr>
                        <wps:wsp>
                          <wps:cNvPr id="2102713554" name="Freeform 561"/>
                          <wps:cNvSpPr>
                            <a:spLocks/>
                          </wps:cNvSpPr>
                          <wps:spPr bwMode="auto">
                            <a:xfrm>
                              <a:off x="11528" y="14926"/>
                              <a:ext cx="38" cy="9"/>
                            </a:xfrm>
                            <a:custGeom>
                              <a:avLst/>
                              <a:gdLst>
                                <a:gd name="T0" fmla="+- 0 11565 11528"/>
                                <a:gd name="T1" fmla="*/ T0 w 38"/>
                                <a:gd name="T2" fmla="+- 0 14926 14926"/>
                                <a:gd name="T3" fmla="*/ 14926 h 9"/>
                                <a:gd name="T4" fmla="+- 0 11532 11528"/>
                                <a:gd name="T5" fmla="*/ T4 w 38"/>
                                <a:gd name="T6" fmla="+- 0 14926 14926"/>
                                <a:gd name="T7" fmla="*/ 14926 h 9"/>
                                <a:gd name="T8" fmla="+- 0 11528 11528"/>
                                <a:gd name="T9" fmla="*/ T8 w 38"/>
                                <a:gd name="T10" fmla="+- 0 14935 14926"/>
                                <a:gd name="T11" fmla="*/ 14935 h 9"/>
                                <a:gd name="T12" fmla="+- 0 11561 11528"/>
                                <a:gd name="T13" fmla="*/ T12 w 38"/>
                                <a:gd name="T14" fmla="+- 0 14935 14926"/>
                                <a:gd name="T15" fmla="*/ 14935 h 9"/>
                                <a:gd name="T16" fmla="+- 0 11565 11528"/>
                                <a:gd name="T17" fmla="*/ T16 w 38"/>
                                <a:gd name="T18" fmla="+- 0 14926 14926"/>
                                <a:gd name="T19" fmla="*/ 14926 h 9"/>
                              </a:gdLst>
                              <a:ahLst/>
                              <a:cxnLst>
                                <a:cxn ang="0">
                                  <a:pos x="T1" y="T3"/>
                                </a:cxn>
                                <a:cxn ang="0">
                                  <a:pos x="T5" y="T7"/>
                                </a:cxn>
                                <a:cxn ang="0">
                                  <a:pos x="T9" y="T11"/>
                                </a:cxn>
                                <a:cxn ang="0">
                                  <a:pos x="T13" y="T15"/>
                                </a:cxn>
                                <a:cxn ang="0">
                                  <a:pos x="T17" y="T19"/>
                                </a:cxn>
                              </a:cxnLst>
                              <a:rect l="0" t="0" r="r" b="b"/>
                              <a:pathLst>
                                <a:path w="38" h="9">
                                  <a:moveTo>
                                    <a:pt x="37" y="0"/>
                                  </a:moveTo>
                                  <a:lnTo>
                                    <a:pt x="4" y="0"/>
                                  </a:lnTo>
                                  <a:lnTo>
                                    <a:pt x="0" y="9"/>
                                  </a:lnTo>
                                  <a:lnTo>
                                    <a:pt x="33" y="9"/>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31882149" name="Group 558"/>
                        <wpg:cNvGrpSpPr>
                          <a:grpSpLocks/>
                        </wpg:cNvGrpSpPr>
                        <wpg:grpSpPr bwMode="auto">
                          <a:xfrm>
                            <a:off x="11567" y="14817"/>
                            <a:ext cx="34" cy="9"/>
                            <a:chOff x="11567" y="14817"/>
                            <a:chExt cx="34" cy="9"/>
                          </a:xfrm>
                        </wpg:grpSpPr>
                        <wps:wsp>
                          <wps:cNvPr id="1886521414" name="Freeform 559"/>
                          <wps:cNvSpPr>
                            <a:spLocks/>
                          </wps:cNvSpPr>
                          <wps:spPr bwMode="auto">
                            <a:xfrm>
                              <a:off x="11567" y="14817"/>
                              <a:ext cx="34" cy="9"/>
                            </a:xfrm>
                            <a:custGeom>
                              <a:avLst/>
                              <a:gdLst>
                                <a:gd name="T0" fmla="+- 0 11600 11567"/>
                                <a:gd name="T1" fmla="*/ T0 w 34"/>
                                <a:gd name="T2" fmla="+- 0 14817 14817"/>
                                <a:gd name="T3" fmla="*/ 14817 h 9"/>
                                <a:gd name="T4" fmla="+- 0 11569 11567"/>
                                <a:gd name="T5" fmla="*/ T4 w 34"/>
                                <a:gd name="T6" fmla="+- 0 14817 14817"/>
                                <a:gd name="T7" fmla="*/ 14817 h 9"/>
                                <a:gd name="T8" fmla="+- 0 11567 11567"/>
                                <a:gd name="T9" fmla="*/ T8 w 34"/>
                                <a:gd name="T10" fmla="+- 0 14826 14817"/>
                                <a:gd name="T11" fmla="*/ 14826 h 9"/>
                                <a:gd name="T12" fmla="+- 0 11598 11567"/>
                                <a:gd name="T13" fmla="*/ T12 w 34"/>
                                <a:gd name="T14" fmla="+- 0 14826 14817"/>
                                <a:gd name="T15" fmla="*/ 14826 h 9"/>
                                <a:gd name="T16" fmla="+- 0 11600 11567"/>
                                <a:gd name="T17" fmla="*/ T16 w 34"/>
                                <a:gd name="T18" fmla="+- 0 14818 14817"/>
                                <a:gd name="T19" fmla="*/ 14818 h 9"/>
                                <a:gd name="T20" fmla="+- 0 11600 11567"/>
                                <a:gd name="T21" fmla="*/ T20 w 34"/>
                                <a:gd name="T22" fmla="+- 0 14817 14817"/>
                                <a:gd name="T23" fmla="*/ 14817 h 9"/>
                              </a:gdLst>
                              <a:ahLst/>
                              <a:cxnLst>
                                <a:cxn ang="0">
                                  <a:pos x="T1" y="T3"/>
                                </a:cxn>
                                <a:cxn ang="0">
                                  <a:pos x="T5" y="T7"/>
                                </a:cxn>
                                <a:cxn ang="0">
                                  <a:pos x="T9" y="T11"/>
                                </a:cxn>
                                <a:cxn ang="0">
                                  <a:pos x="T13" y="T15"/>
                                </a:cxn>
                                <a:cxn ang="0">
                                  <a:pos x="T17" y="T19"/>
                                </a:cxn>
                                <a:cxn ang="0">
                                  <a:pos x="T21" y="T23"/>
                                </a:cxn>
                              </a:cxnLst>
                              <a:rect l="0" t="0" r="r" b="b"/>
                              <a:pathLst>
                                <a:path w="34" h="9">
                                  <a:moveTo>
                                    <a:pt x="33" y="0"/>
                                  </a:moveTo>
                                  <a:lnTo>
                                    <a:pt x="2" y="0"/>
                                  </a:lnTo>
                                  <a:lnTo>
                                    <a:pt x="0" y="9"/>
                                  </a:lnTo>
                                  <a:lnTo>
                                    <a:pt x="31" y="9"/>
                                  </a:lnTo>
                                  <a:lnTo>
                                    <a:pt x="33" y="1"/>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04596635" name="Group 556"/>
                        <wpg:cNvGrpSpPr>
                          <a:grpSpLocks/>
                        </wpg:cNvGrpSpPr>
                        <wpg:grpSpPr bwMode="auto">
                          <a:xfrm>
                            <a:off x="11578" y="14730"/>
                            <a:ext cx="28" cy="2"/>
                            <a:chOff x="11578" y="14730"/>
                            <a:chExt cx="28" cy="2"/>
                          </a:xfrm>
                        </wpg:grpSpPr>
                        <wps:wsp>
                          <wps:cNvPr id="1066935748" name="Freeform 557"/>
                          <wps:cNvSpPr>
                            <a:spLocks/>
                          </wps:cNvSpPr>
                          <wps:spPr bwMode="auto">
                            <a:xfrm>
                              <a:off x="11578" y="14730"/>
                              <a:ext cx="28" cy="2"/>
                            </a:xfrm>
                            <a:custGeom>
                              <a:avLst/>
                              <a:gdLst>
                                <a:gd name="T0" fmla="+- 0 11578 11578"/>
                                <a:gd name="T1" fmla="*/ T0 w 28"/>
                                <a:gd name="T2" fmla="+- 0 11606 11578"/>
                                <a:gd name="T3" fmla="*/ T2 w 28"/>
                              </a:gdLst>
                              <a:ahLst/>
                              <a:cxnLst>
                                <a:cxn ang="0">
                                  <a:pos x="T1" y="0"/>
                                </a:cxn>
                                <a:cxn ang="0">
                                  <a:pos x="T3" y="0"/>
                                </a:cxn>
                              </a:cxnLst>
                              <a:rect l="0" t="0" r="r" b="b"/>
                              <a:pathLst>
                                <a:path w="28">
                                  <a:moveTo>
                                    <a:pt x="0" y="0"/>
                                  </a:moveTo>
                                  <a:lnTo>
                                    <a:pt x="28"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7934875" name="Group 554"/>
                        <wpg:cNvGrpSpPr>
                          <a:grpSpLocks/>
                        </wpg:cNvGrpSpPr>
                        <wpg:grpSpPr bwMode="auto">
                          <a:xfrm>
                            <a:off x="11569" y="14635"/>
                            <a:ext cx="26" cy="9"/>
                            <a:chOff x="11569" y="14635"/>
                            <a:chExt cx="26" cy="9"/>
                          </a:xfrm>
                        </wpg:grpSpPr>
                        <wps:wsp>
                          <wps:cNvPr id="102973214" name="Freeform 555"/>
                          <wps:cNvSpPr>
                            <a:spLocks/>
                          </wps:cNvSpPr>
                          <wps:spPr bwMode="auto">
                            <a:xfrm>
                              <a:off x="11569" y="14635"/>
                              <a:ext cx="26" cy="9"/>
                            </a:xfrm>
                            <a:custGeom>
                              <a:avLst/>
                              <a:gdLst>
                                <a:gd name="T0" fmla="+- 0 11592 11569"/>
                                <a:gd name="T1" fmla="*/ T0 w 26"/>
                                <a:gd name="T2" fmla="+- 0 14635 14635"/>
                                <a:gd name="T3" fmla="*/ 14635 h 9"/>
                                <a:gd name="T4" fmla="+- 0 11569 11569"/>
                                <a:gd name="T5" fmla="*/ T4 w 26"/>
                                <a:gd name="T6" fmla="+- 0 14635 14635"/>
                                <a:gd name="T7" fmla="*/ 14635 h 9"/>
                                <a:gd name="T8" fmla="+- 0 11572 11569"/>
                                <a:gd name="T9" fmla="*/ T8 w 26"/>
                                <a:gd name="T10" fmla="+- 0 14643 14635"/>
                                <a:gd name="T11" fmla="*/ 14643 h 9"/>
                                <a:gd name="T12" fmla="+- 0 11595 11569"/>
                                <a:gd name="T13" fmla="*/ T12 w 26"/>
                                <a:gd name="T14" fmla="+- 0 14643 14635"/>
                                <a:gd name="T15" fmla="*/ 14643 h 9"/>
                                <a:gd name="T16" fmla="+- 0 11592 11569"/>
                                <a:gd name="T17" fmla="*/ T16 w 26"/>
                                <a:gd name="T18" fmla="+- 0 14635 14635"/>
                                <a:gd name="T19" fmla="*/ 14635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3" y="8"/>
                                  </a:lnTo>
                                  <a:lnTo>
                                    <a:pt x="26" y="8"/>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8151945" name="Group 552"/>
                        <wpg:cNvGrpSpPr>
                          <a:grpSpLocks/>
                        </wpg:cNvGrpSpPr>
                        <wpg:grpSpPr bwMode="auto">
                          <a:xfrm>
                            <a:off x="11329" y="15126"/>
                            <a:ext cx="65" cy="9"/>
                            <a:chOff x="11329" y="15126"/>
                            <a:chExt cx="65" cy="9"/>
                          </a:xfrm>
                        </wpg:grpSpPr>
                        <wps:wsp>
                          <wps:cNvPr id="1077451132" name="Freeform 553"/>
                          <wps:cNvSpPr>
                            <a:spLocks/>
                          </wps:cNvSpPr>
                          <wps:spPr bwMode="auto">
                            <a:xfrm>
                              <a:off x="11329" y="15126"/>
                              <a:ext cx="65" cy="9"/>
                            </a:xfrm>
                            <a:custGeom>
                              <a:avLst/>
                              <a:gdLst>
                                <a:gd name="T0" fmla="+- 0 11394 11329"/>
                                <a:gd name="T1" fmla="*/ T0 w 65"/>
                                <a:gd name="T2" fmla="+- 0 15126 15126"/>
                                <a:gd name="T3" fmla="*/ 15126 h 9"/>
                                <a:gd name="T4" fmla="+- 0 11346 11329"/>
                                <a:gd name="T5" fmla="*/ T4 w 65"/>
                                <a:gd name="T6" fmla="+- 0 15126 15126"/>
                                <a:gd name="T7" fmla="*/ 15126 h 9"/>
                                <a:gd name="T8" fmla="+- 0 11329 11329"/>
                                <a:gd name="T9" fmla="*/ T8 w 65"/>
                                <a:gd name="T10" fmla="+- 0 15135 15126"/>
                                <a:gd name="T11" fmla="*/ 15135 h 9"/>
                                <a:gd name="T12" fmla="+- 0 11376 11329"/>
                                <a:gd name="T13" fmla="*/ T12 w 65"/>
                                <a:gd name="T14" fmla="+- 0 15135 15126"/>
                                <a:gd name="T15" fmla="*/ 15135 h 9"/>
                                <a:gd name="T16" fmla="+- 0 11394 11329"/>
                                <a:gd name="T17" fmla="*/ T16 w 65"/>
                                <a:gd name="T18" fmla="+- 0 15126 15126"/>
                                <a:gd name="T19" fmla="*/ 15126 h 9"/>
                              </a:gdLst>
                              <a:ahLst/>
                              <a:cxnLst>
                                <a:cxn ang="0">
                                  <a:pos x="T1" y="T3"/>
                                </a:cxn>
                                <a:cxn ang="0">
                                  <a:pos x="T5" y="T7"/>
                                </a:cxn>
                                <a:cxn ang="0">
                                  <a:pos x="T9" y="T11"/>
                                </a:cxn>
                                <a:cxn ang="0">
                                  <a:pos x="T13" y="T15"/>
                                </a:cxn>
                                <a:cxn ang="0">
                                  <a:pos x="T17" y="T19"/>
                                </a:cxn>
                              </a:cxnLst>
                              <a:rect l="0" t="0" r="r" b="b"/>
                              <a:pathLst>
                                <a:path w="65" h="9">
                                  <a:moveTo>
                                    <a:pt x="65" y="0"/>
                                  </a:moveTo>
                                  <a:lnTo>
                                    <a:pt x="17" y="0"/>
                                  </a:lnTo>
                                  <a:lnTo>
                                    <a:pt x="0" y="9"/>
                                  </a:lnTo>
                                  <a:lnTo>
                                    <a:pt x="47" y="9"/>
                                  </a:lnTo>
                                  <a:lnTo>
                                    <a:pt x="6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9061992" name="Group 550"/>
                        <wpg:cNvGrpSpPr>
                          <a:grpSpLocks/>
                        </wpg:cNvGrpSpPr>
                        <wpg:grpSpPr bwMode="auto">
                          <a:xfrm>
                            <a:off x="11450" y="15035"/>
                            <a:ext cx="47" cy="9"/>
                            <a:chOff x="11450" y="15035"/>
                            <a:chExt cx="47" cy="9"/>
                          </a:xfrm>
                        </wpg:grpSpPr>
                        <wps:wsp>
                          <wps:cNvPr id="596151836" name="Freeform 551"/>
                          <wps:cNvSpPr>
                            <a:spLocks/>
                          </wps:cNvSpPr>
                          <wps:spPr bwMode="auto">
                            <a:xfrm>
                              <a:off x="11450" y="15035"/>
                              <a:ext cx="47" cy="9"/>
                            </a:xfrm>
                            <a:custGeom>
                              <a:avLst/>
                              <a:gdLst>
                                <a:gd name="T0" fmla="+- 0 11497 11450"/>
                                <a:gd name="T1" fmla="*/ T0 w 47"/>
                                <a:gd name="T2" fmla="+- 0 15035 15035"/>
                                <a:gd name="T3" fmla="*/ 15035 h 9"/>
                                <a:gd name="T4" fmla="+- 0 11458 11450"/>
                                <a:gd name="T5" fmla="*/ T4 w 47"/>
                                <a:gd name="T6" fmla="+- 0 15035 15035"/>
                                <a:gd name="T7" fmla="*/ 15035 h 9"/>
                                <a:gd name="T8" fmla="+- 0 11450 11450"/>
                                <a:gd name="T9" fmla="*/ T8 w 47"/>
                                <a:gd name="T10" fmla="+- 0 15044 15035"/>
                                <a:gd name="T11" fmla="*/ 15044 h 9"/>
                                <a:gd name="T12" fmla="+- 0 11489 11450"/>
                                <a:gd name="T13" fmla="*/ T12 w 47"/>
                                <a:gd name="T14" fmla="+- 0 15044 15035"/>
                                <a:gd name="T15" fmla="*/ 15044 h 9"/>
                                <a:gd name="T16" fmla="+- 0 11497 11450"/>
                                <a:gd name="T17" fmla="*/ T16 w 47"/>
                                <a:gd name="T18" fmla="+- 0 15035 15035"/>
                                <a:gd name="T19" fmla="*/ 15035 h 9"/>
                              </a:gdLst>
                              <a:ahLst/>
                              <a:cxnLst>
                                <a:cxn ang="0">
                                  <a:pos x="T1" y="T3"/>
                                </a:cxn>
                                <a:cxn ang="0">
                                  <a:pos x="T5" y="T7"/>
                                </a:cxn>
                                <a:cxn ang="0">
                                  <a:pos x="T9" y="T11"/>
                                </a:cxn>
                                <a:cxn ang="0">
                                  <a:pos x="T13" y="T15"/>
                                </a:cxn>
                                <a:cxn ang="0">
                                  <a:pos x="T17" y="T19"/>
                                </a:cxn>
                              </a:cxnLst>
                              <a:rect l="0" t="0" r="r" b="b"/>
                              <a:pathLst>
                                <a:path w="47" h="9">
                                  <a:moveTo>
                                    <a:pt x="47" y="0"/>
                                  </a:moveTo>
                                  <a:lnTo>
                                    <a:pt x="8" y="0"/>
                                  </a:lnTo>
                                  <a:lnTo>
                                    <a:pt x="0" y="9"/>
                                  </a:lnTo>
                                  <a:lnTo>
                                    <a:pt x="39" y="9"/>
                                  </a:lnTo>
                                  <a:lnTo>
                                    <a:pt x="4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0635951" name="Group 548"/>
                        <wpg:cNvGrpSpPr>
                          <a:grpSpLocks/>
                        </wpg:cNvGrpSpPr>
                        <wpg:grpSpPr bwMode="auto">
                          <a:xfrm>
                            <a:off x="11519" y="14944"/>
                            <a:ext cx="39" cy="9"/>
                            <a:chOff x="11519" y="14944"/>
                            <a:chExt cx="39" cy="9"/>
                          </a:xfrm>
                        </wpg:grpSpPr>
                        <wps:wsp>
                          <wps:cNvPr id="1680025363" name="Freeform 549"/>
                          <wps:cNvSpPr>
                            <a:spLocks/>
                          </wps:cNvSpPr>
                          <wps:spPr bwMode="auto">
                            <a:xfrm>
                              <a:off x="11519" y="14944"/>
                              <a:ext cx="39" cy="9"/>
                            </a:xfrm>
                            <a:custGeom>
                              <a:avLst/>
                              <a:gdLst>
                                <a:gd name="T0" fmla="+- 0 11557 11519"/>
                                <a:gd name="T1" fmla="*/ T0 w 39"/>
                                <a:gd name="T2" fmla="+- 0 14944 14944"/>
                                <a:gd name="T3" fmla="*/ 14944 h 9"/>
                                <a:gd name="T4" fmla="+- 0 11524 11519"/>
                                <a:gd name="T5" fmla="*/ T4 w 39"/>
                                <a:gd name="T6" fmla="+- 0 14944 14944"/>
                                <a:gd name="T7" fmla="*/ 14944 h 9"/>
                                <a:gd name="T8" fmla="+- 0 11522 11519"/>
                                <a:gd name="T9" fmla="*/ T8 w 39"/>
                                <a:gd name="T10" fmla="+- 0 14948 14944"/>
                                <a:gd name="T11" fmla="*/ 14948 h 9"/>
                                <a:gd name="T12" fmla="+- 0 11519 11519"/>
                                <a:gd name="T13" fmla="*/ T12 w 39"/>
                                <a:gd name="T14" fmla="+- 0 14953 14944"/>
                                <a:gd name="T15" fmla="*/ 14953 h 9"/>
                                <a:gd name="T16" fmla="+- 0 11553 11519"/>
                                <a:gd name="T17" fmla="*/ T16 w 39"/>
                                <a:gd name="T18" fmla="+- 0 14953 14944"/>
                                <a:gd name="T19" fmla="*/ 14953 h 9"/>
                                <a:gd name="T20" fmla="+- 0 11557 11519"/>
                                <a:gd name="T21" fmla="*/ T20 w 39"/>
                                <a:gd name="T22" fmla="+- 0 14944 14944"/>
                                <a:gd name="T23" fmla="*/ 14944 h 9"/>
                              </a:gdLst>
                              <a:ahLst/>
                              <a:cxnLst>
                                <a:cxn ang="0">
                                  <a:pos x="T1" y="T3"/>
                                </a:cxn>
                                <a:cxn ang="0">
                                  <a:pos x="T5" y="T7"/>
                                </a:cxn>
                                <a:cxn ang="0">
                                  <a:pos x="T9" y="T11"/>
                                </a:cxn>
                                <a:cxn ang="0">
                                  <a:pos x="T13" y="T15"/>
                                </a:cxn>
                                <a:cxn ang="0">
                                  <a:pos x="T17" y="T19"/>
                                </a:cxn>
                                <a:cxn ang="0">
                                  <a:pos x="T21" y="T23"/>
                                </a:cxn>
                              </a:cxnLst>
                              <a:rect l="0" t="0" r="r" b="b"/>
                              <a:pathLst>
                                <a:path w="39" h="9">
                                  <a:moveTo>
                                    <a:pt x="38" y="0"/>
                                  </a:moveTo>
                                  <a:lnTo>
                                    <a:pt x="5" y="0"/>
                                  </a:lnTo>
                                  <a:lnTo>
                                    <a:pt x="3" y="4"/>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8936109" name="Group 546"/>
                        <wpg:cNvGrpSpPr>
                          <a:grpSpLocks/>
                        </wpg:cNvGrpSpPr>
                        <wpg:grpSpPr bwMode="auto">
                          <a:xfrm>
                            <a:off x="11574" y="14785"/>
                            <a:ext cx="30" cy="2"/>
                            <a:chOff x="11574" y="14785"/>
                            <a:chExt cx="30" cy="2"/>
                          </a:xfrm>
                        </wpg:grpSpPr>
                        <wps:wsp>
                          <wps:cNvPr id="916697401" name="Freeform 547"/>
                          <wps:cNvSpPr>
                            <a:spLocks/>
                          </wps:cNvSpPr>
                          <wps:spPr bwMode="auto">
                            <a:xfrm>
                              <a:off x="11574" y="14785"/>
                              <a:ext cx="30" cy="2"/>
                            </a:xfrm>
                            <a:custGeom>
                              <a:avLst/>
                              <a:gdLst>
                                <a:gd name="T0" fmla="+- 0 11574 11574"/>
                                <a:gd name="T1" fmla="*/ T0 w 30"/>
                                <a:gd name="T2" fmla="+- 0 11603 11574"/>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7260144" name="Group 544"/>
                        <wpg:cNvGrpSpPr>
                          <a:grpSpLocks/>
                        </wpg:cNvGrpSpPr>
                        <wpg:grpSpPr bwMode="auto">
                          <a:xfrm>
                            <a:off x="11578" y="14730"/>
                            <a:ext cx="28" cy="2"/>
                            <a:chOff x="11578" y="14730"/>
                            <a:chExt cx="28" cy="2"/>
                          </a:xfrm>
                        </wpg:grpSpPr>
                        <wps:wsp>
                          <wps:cNvPr id="192320190" name="Freeform 545"/>
                          <wps:cNvSpPr>
                            <a:spLocks/>
                          </wps:cNvSpPr>
                          <wps:spPr bwMode="auto">
                            <a:xfrm>
                              <a:off x="11578" y="14730"/>
                              <a:ext cx="28" cy="2"/>
                            </a:xfrm>
                            <a:custGeom>
                              <a:avLst/>
                              <a:gdLst>
                                <a:gd name="T0" fmla="+- 0 11578 11578"/>
                                <a:gd name="T1" fmla="*/ T0 w 28"/>
                                <a:gd name="T2" fmla="+- 0 11606 11578"/>
                                <a:gd name="T3" fmla="*/ T2 w 28"/>
                              </a:gdLst>
                              <a:ahLst/>
                              <a:cxnLst>
                                <a:cxn ang="0">
                                  <a:pos x="T1" y="0"/>
                                </a:cxn>
                                <a:cxn ang="0">
                                  <a:pos x="T3" y="0"/>
                                </a:cxn>
                              </a:cxnLst>
                              <a:rect l="0" t="0" r="r" b="b"/>
                              <a:pathLst>
                                <a:path w="28">
                                  <a:moveTo>
                                    <a:pt x="0" y="0"/>
                                  </a:moveTo>
                                  <a:lnTo>
                                    <a:pt x="28"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9194330" name="Group 542"/>
                        <wpg:cNvGrpSpPr>
                          <a:grpSpLocks/>
                        </wpg:cNvGrpSpPr>
                        <wpg:grpSpPr bwMode="auto">
                          <a:xfrm>
                            <a:off x="11237" y="15162"/>
                            <a:ext cx="86" cy="9"/>
                            <a:chOff x="11237" y="15162"/>
                            <a:chExt cx="86" cy="9"/>
                          </a:xfrm>
                        </wpg:grpSpPr>
                        <wps:wsp>
                          <wps:cNvPr id="1987823646" name="Freeform 543"/>
                          <wps:cNvSpPr>
                            <a:spLocks/>
                          </wps:cNvSpPr>
                          <wps:spPr bwMode="auto">
                            <a:xfrm>
                              <a:off x="11237" y="15162"/>
                              <a:ext cx="86" cy="9"/>
                            </a:xfrm>
                            <a:custGeom>
                              <a:avLst/>
                              <a:gdLst>
                                <a:gd name="T0" fmla="+- 0 11323 11237"/>
                                <a:gd name="T1" fmla="*/ T0 w 86"/>
                                <a:gd name="T2" fmla="+- 0 15162 15162"/>
                                <a:gd name="T3" fmla="*/ 15162 h 9"/>
                                <a:gd name="T4" fmla="+- 0 11268 11237"/>
                                <a:gd name="T5" fmla="*/ T4 w 86"/>
                                <a:gd name="T6" fmla="+- 0 15162 15162"/>
                                <a:gd name="T7" fmla="*/ 15162 h 9"/>
                                <a:gd name="T8" fmla="+- 0 11237 11237"/>
                                <a:gd name="T9" fmla="*/ T8 w 86"/>
                                <a:gd name="T10" fmla="+- 0 15171 15162"/>
                                <a:gd name="T11" fmla="*/ 15171 h 9"/>
                                <a:gd name="T12" fmla="+- 0 11294 11237"/>
                                <a:gd name="T13" fmla="*/ T12 w 86"/>
                                <a:gd name="T14" fmla="+- 0 15171 15162"/>
                                <a:gd name="T15" fmla="*/ 15171 h 9"/>
                                <a:gd name="T16" fmla="+- 0 11320 11237"/>
                                <a:gd name="T17" fmla="*/ T16 w 86"/>
                                <a:gd name="T18" fmla="+- 0 15164 15162"/>
                                <a:gd name="T19" fmla="*/ 15164 h 9"/>
                                <a:gd name="T20" fmla="+- 0 11323 11237"/>
                                <a:gd name="T21" fmla="*/ T20 w 86"/>
                                <a:gd name="T22" fmla="+- 0 15162 15162"/>
                                <a:gd name="T23" fmla="*/ 15162 h 9"/>
                              </a:gdLst>
                              <a:ahLst/>
                              <a:cxnLst>
                                <a:cxn ang="0">
                                  <a:pos x="T1" y="T3"/>
                                </a:cxn>
                                <a:cxn ang="0">
                                  <a:pos x="T5" y="T7"/>
                                </a:cxn>
                                <a:cxn ang="0">
                                  <a:pos x="T9" y="T11"/>
                                </a:cxn>
                                <a:cxn ang="0">
                                  <a:pos x="T13" y="T15"/>
                                </a:cxn>
                                <a:cxn ang="0">
                                  <a:pos x="T17" y="T19"/>
                                </a:cxn>
                                <a:cxn ang="0">
                                  <a:pos x="T21" y="T23"/>
                                </a:cxn>
                              </a:cxnLst>
                              <a:rect l="0" t="0" r="r" b="b"/>
                              <a:pathLst>
                                <a:path w="86" h="9">
                                  <a:moveTo>
                                    <a:pt x="86" y="0"/>
                                  </a:moveTo>
                                  <a:lnTo>
                                    <a:pt x="31" y="0"/>
                                  </a:lnTo>
                                  <a:lnTo>
                                    <a:pt x="0" y="9"/>
                                  </a:lnTo>
                                  <a:lnTo>
                                    <a:pt x="57" y="9"/>
                                  </a:lnTo>
                                  <a:lnTo>
                                    <a:pt x="83" y="2"/>
                                  </a:lnTo>
                                  <a:lnTo>
                                    <a:pt x="8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6916895" name="Group 540"/>
                        <wpg:cNvGrpSpPr>
                          <a:grpSpLocks/>
                        </wpg:cNvGrpSpPr>
                        <wpg:grpSpPr bwMode="auto">
                          <a:xfrm>
                            <a:off x="11495" y="14980"/>
                            <a:ext cx="42" cy="9"/>
                            <a:chOff x="11495" y="14980"/>
                            <a:chExt cx="42" cy="9"/>
                          </a:xfrm>
                        </wpg:grpSpPr>
                        <wps:wsp>
                          <wps:cNvPr id="2140185436" name="Freeform 541"/>
                          <wps:cNvSpPr>
                            <a:spLocks/>
                          </wps:cNvSpPr>
                          <wps:spPr bwMode="auto">
                            <a:xfrm>
                              <a:off x="11495" y="14980"/>
                              <a:ext cx="42" cy="9"/>
                            </a:xfrm>
                            <a:custGeom>
                              <a:avLst/>
                              <a:gdLst>
                                <a:gd name="T0" fmla="+- 0 11537 11495"/>
                                <a:gd name="T1" fmla="*/ T0 w 42"/>
                                <a:gd name="T2" fmla="+- 0 14980 14980"/>
                                <a:gd name="T3" fmla="*/ 14980 h 9"/>
                                <a:gd name="T4" fmla="+- 0 11501 11495"/>
                                <a:gd name="T5" fmla="*/ T4 w 42"/>
                                <a:gd name="T6" fmla="+- 0 14980 14980"/>
                                <a:gd name="T7" fmla="*/ 14980 h 9"/>
                                <a:gd name="T8" fmla="+- 0 11495 11495"/>
                                <a:gd name="T9" fmla="*/ T8 w 42"/>
                                <a:gd name="T10" fmla="+- 0 14989 14980"/>
                                <a:gd name="T11" fmla="*/ 14989 h 9"/>
                                <a:gd name="T12" fmla="+- 0 11531 11495"/>
                                <a:gd name="T13" fmla="*/ T12 w 42"/>
                                <a:gd name="T14" fmla="+- 0 14989 14980"/>
                                <a:gd name="T15" fmla="*/ 14989 h 9"/>
                                <a:gd name="T16" fmla="+- 0 11537 11495"/>
                                <a:gd name="T17" fmla="*/ T16 w 42"/>
                                <a:gd name="T18" fmla="+- 0 14980 14980"/>
                                <a:gd name="T19" fmla="*/ 14980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5070044" name="Group 538"/>
                        <wpg:cNvGrpSpPr>
                          <a:grpSpLocks/>
                        </wpg:cNvGrpSpPr>
                        <wpg:grpSpPr bwMode="auto">
                          <a:xfrm>
                            <a:off x="11552" y="14871"/>
                            <a:ext cx="34" cy="9"/>
                            <a:chOff x="11552" y="14871"/>
                            <a:chExt cx="34" cy="9"/>
                          </a:xfrm>
                        </wpg:grpSpPr>
                        <wps:wsp>
                          <wps:cNvPr id="72675784" name="Freeform 539"/>
                          <wps:cNvSpPr>
                            <a:spLocks/>
                          </wps:cNvSpPr>
                          <wps:spPr bwMode="auto">
                            <a:xfrm>
                              <a:off x="11552" y="14871"/>
                              <a:ext cx="34" cy="9"/>
                            </a:xfrm>
                            <a:custGeom>
                              <a:avLst/>
                              <a:gdLst>
                                <a:gd name="T0" fmla="+- 0 11586 11552"/>
                                <a:gd name="T1" fmla="*/ T0 w 34"/>
                                <a:gd name="T2" fmla="+- 0 14871 14871"/>
                                <a:gd name="T3" fmla="*/ 14871 h 9"/>
                                <a:gd name="T4" fmla="+- 0 11555 11552"/>
                                <a:gd name="T5" fmla="*/ T4 w 34"/>
                                <a:gd name="T6" fmla="+- 0 14871 14871"/>
                                <a:gd name="T7" fmla="*/ 14871 h 9"/>
                                <a:gd name="T8" fmla="+- 0 11553 11552"/>
                                <a:gd name="T9" fmla="*/ T8 w 34"/>
                                <a:gd name="T10" fmla="+- 0 14879 14871"/>
                                <a:gd name="T11" fmla="*/ 14879 h 9"/>
                                <a:gd name="T12" fmla="+- 0 11552 11552"/>
                                <a:gd name="T13" fmla="*/ T12 w 34"/>
                                <a:gd name="T14" fmla="+- 0 14880 14871"/>
                                <a:gd name="T15" fmla="*/ 14880 h 9"/>
                                <a:gd name="T16" fmla="+- 0 11584 11552"/>
                                <a:gd name="T17" fmla="*/ T16 w 34"/>
                                <a:gd name="T18" fmla="+- 0 14880 14871"/>
                                <a:gd name="T19" fmla="*/ 14880 h 9"/>
                                <a:gd name="T20" fmla="+- 0 11586 11552"/>
                                <a:gd name="T21" fmla="*/ T20 w 34"/>
                                <a:gd name="T22" fmla="+- 0 14871 14871"/>
                                <a:gd name="T23" fmla="*/ 14871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3" y="0"/>
                                  </a:lnTo>
                                  <a:lnTo>
                                    <a:pt x="1" y="8"/>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6144515" name="Group 536"/>
                        <wpg:cNvGrpSpPr>
                          <a:grpSpLocks/>
                        </wpg:cNvGrpSpPr>
                        <wpg:grpSpPr bwMode="auto">
                          <a:xfrm>
                            <a:off x="11567" y="14816"/>
                            <a:ext cx="34" cy="9"/>
                            <a:chOff x="11567" y="14816"/>
                            <a:chExt cx="34" cy="9"/>
                          </a:xfrm>
                        </wpg:grpSpPr>
                        <wps:wsp>
                          <wps:cNvPr id="1026918047" name="Freeform 537"/>
                          <wps:cNvSpPr>
                            <a:spLocks/>
                          </wps:cNvSpPr>
                          <wps:spPr bwMode="auto">
                            <a:xfrm>
                              <a:off x="11567" y="14816"/>
                              <a:ext cx="34" cy="9"/>
                            </a:xfrm>
                            <a:custGeom>
                              <a:avLst/>
                              <a:gdLst>
                                <a:gd name="T0" fmla="+- 0 11600 11567"/>
                                <a:gd name="T1" fmla="*/ T0 w 34"/>
                                <a:gd name="T2" fmla="+- 0 14816 14816"/>
                                <a:gd name="T3" fmla="*/ 14816 h 9"/>
                                <a:gd name="T4" fmla="+- 0 11569 11567"/>
                                <a:gd name="T5" fmla="*/ T4 w 34"/>
                                <a:gd name="T6" fmla="+- 0 14816 14816"/>
                                <a:gd name="T7" fmla="*/ 14816 h 9"/>
                                <a:gd name="T8" fmla="+- 0 11567 11567"/>
                                <a:gd name="T9" fmla="*/ T8 w 34"/>
                                <a:gd name="T10" fmla="+- 0 14825 14816"/>
                                <a:gd name="T11" fmla="*/ 14825 h 9"/>
                                <a:gd name="T12" fmla="+- 0 11598 11567"/>
                                <a:gd name="T13" fmla="*/ T12 w 34"/>
                                <a:gd name="T14" fmla="+- 0 14825 14816"/>
                                <a:gd name="T15" fmla="*/ 14825 h 9"/>
                                <a:gd name="T16" fmla="+- 0 11600 11567"/>
                                <a:gd name="T17" fmla="*/ T16 w 34"/>
                                <a:gd name="T18" fmla="+- 0 14818 14816"/>
                                <a:gd name="T19" fmla="*/ 14818 h 9"/>
                                <a:gd name="T20" fmla="+- 0 11600 11567"/>
                                <a:gd name="T21" fmla="*/ T20 w 34"/>
                                <a:gd name="T22" fmla="+- 0 14816 14816"/>
                                <a:gd name="T23" fmla="*/ 14816 h 9"/>
                              </a:gdLst>
                              <a:ahLst/>
                              <a:cxnLst>
                                <a:cxn ang="0">
                                  <a:pos x="T1" y="T3"/>
                                </a:cxn>
                                <a:cxn ang="0">
                                  <a:pos x="T5" y="T7"/>
                                </a:cxn>
                                <a:cxn ang="0">
                                  <a:pos x="T9" y="T11"/>
                                </a:cxn>
                                <a:cxn ang="0">
                                  <a:pos x="T13" y="T15"/>
                                </a:cxn>
                                <a:cxn ang="0">
                                  <a:pos x="T17" y="T19"/>
                                </a:cxn>
                                <a:cxn ang="0">
                                  <a:pos x="T21" y="T23"/>
                                </a:cxn>
                              </a:cxnLst>
                              <a:rect l="0" t="0" r="r" b="b"/>
                              <a:pathLst>
                                <a:path w="34" h="9">
                                  <a:moveTo>
                                    <a:pt x="33" y="0"/>
                                  </a:moveTo>
                                  <a:lnTo>
                                    <a:pt x="2" y="0"/>
                                  </a:lnTo>
                                  <a:lnTo>
                                    <a:pt x="0" y="9"/>
                                  </a:lnTo>
                                  <a:lnTo>
                                    <a:pt x="31" y="9"/>
                                  </a:lnTo>
                                  <a:lnTo>
                                    <a:pt x="33" y="2"/>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6798795" name="Group 534"/>
                        <wpg:cNvGrpSpPr>
                          <a:grpSpLocks/>
                        </wpg:cNvGrpSpPr>
                        <wpg:grpSpPr bwMode="auto">
                          <a:xfrm>
                            <a:off x="11576" y="14693"/>
                            <a:ext cx="27" cy="2"/>
                            <a:chOff x="11576" y="14693"/>
                            <a:chExt cx="27" cy="2"/>
                          </a:xfrm>
                        </wpg:grpSpPr>
                        <wps:wsp>
                          <wps:cNvPr id="627541219" name="Freeform 535"/>
                          <wps:cNvSpPr>
                            <a:spLocks/>
                          </wps:cNvSpPr>
                          <wps:spPr bwMode="auto">
                            <a:xfrm>
                              <a:off x="11576" y="14693"/>
                              <a:ext cx="27" cy="2"/>
                            </a:xfrm>
                            <a:custGeom>
                              <a:avLst/>
                              <a:gdLst>
                                <a:gd name="T0" fmla="+- 0 11576 11576"/>
                                <a:gd name="T1" fmla="*/ T0 w 27"/>
                                <a:gd name="T2" fmla="+- 0 11603 11576"/>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53702528" name="Group 532"/>
                        <wpg:cNvGrpSpPr>
                          <a:grpSpLocks/>
                        </wpg:cNvGrpSpPr>
                        <wpg:grpSpPr bwMode="auto">
                          <a:xfrm>
                            <a:off x="11573" y="14653"/>
                            <a:ext cx="27" cy="9"/>
                            <a:chOff x="11573" y="14653"/>
                            <a:chExt cx="27" cy="9"/>
                          </a:xfrm>
                        </wpg:grpSpPr>
                        <wps:wsp>
                          <wps:cNvPr id="977550861" name="Freeform 533"/>
                          <wps:cNvSpPr>
                            <a:spLocks/>
                          </wps:cNvSpPr>
                          <wps:spPr bwMode="auto">
                            <a:xfrm>
                              <a:off x="11573" y="14653"/>
                              <a:ext cx="27" cy="9"/>
                            </a:xfrm>
                            <a:custGeom>
                              <a:avLst/>
                              <a:gdLst>
                                <a:gd name="T0" fmla="+- 0 11597 11573"/>
                                <a:gd name="T1" fmla="*/ T0 w 27"/>
                                <a:gd name="T2" fmla="+- 0 14653 14653"/>
                                <a:gd name="T3" fmla="*/ 14653 h 9"/>
                                <a:gd name="T4" fmla="+- 0 11573 11573"/>
                                <a:gd name="T5" fmla="*/ T4 w 27"/>
                                <a:gd name="T6" fmla="+- 0 14653 14653"/>
                                <a:gd name="T7" fmla="*/ 14653 h 9"/>
                                <a:gd name="T8" fmla="+- 0 11574 11573"/>
                                <a:gd name="T9" fmla="*/ T8 w 27"/>
                                <a:gd name="T10" fmla="+- 0 14662 14653"/>
                                <a:gd name="T11" fmla="*/ 14662 h 9"/>
                                <a:gd name="T12" fmla="+- 0 11599 11573"/>
                                <a:gd name="T13" fmla="*/ T12 w 27"/>
                                <a:gd name="T14" fmla="+- 0 14662 14653"/>
                                <a:gd name="T15" fmla="*/ 14662 h 9"/>
                                <a:gd name="T16" fmla="+- 0 11597 11573"/>
                                <a:gd name="T17" fmla="*/ T16 w 27"/>
                                <a:gd name="T18" fmla="+- 0 14653 14653"/>
                                <a:gd name="T19" fmla="*/ 14653 h 9"/>
                              </a:gdLst>
                              <a:ahLst/>
                              <a:cxnLst>
                                <a:cxn ang="0">
                                  <a:pos x="T1" y="T3"/>
                                </a:cxn>
                                <a:cxn ang="0">
                                  <a:pos x="T5" y="T7"/>
                                </a:cxn>
                                <a:cxn ang="0">
                                  <a:pos x="T9" y="T11"/>
                                </a:cxn>
                                <a:cxn ang="0">
                                  <a:pos x="T13" y="T15"/>
                                </a:cxn>
                                <a:cxn ang="0">
                                  <a:pos x="T17" y="T19"/>
                                </a:cxn>
                              </a:cxnLst>
                              <a:rect l="0" t="0" r="r" b="b"/>
                              <a:pathLst>
                                <a:path w="27" h="9">
                                  <a:moveTo>
                                    <a:pt x="24" y="0"/>
                                  </a:moveTo>
                                  <a:lnTo>
                                    <a:pt x="0" y="0"/>
                                  </a:lnTo>
                                  <a:lnTo>
                                    <a:pt x="1" y="9"/>
                                  </a:lnTo>
                                  <a:lnTo>
                                    <a:pt x="26" y="9"/>
                                  </a:lnTo>
                                  <a:lnTo>
                                    <a:pt x="2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03806821" name="Group 530"/>
                        <wpg:cNvGrpSpPr>
                          <a:grpSpLocks/>
                        </wpg:cNvGrpSpPr>
                        <wpg:grpSpPr bwMode="auto">
                          <a:xfrm>
                            <a:off x="11574" y="14675"/>
                            <a:ext cx="27" cy="2"/>
                            <a:chOff x="11574" y="14675"/>
                            <a:chExt cx="27" cy="2"/>
                          </a:xfrm>
                        </wpg:grpSpPr>
                        <wps:wsp>
                          <wps:cNvPr id="691732332" name="Freeform 531"/>
                          <wps:cNvSpPr>
                            <a:spLocks/>
                          </wps:cNvSpPr>
                          <wps:spPr bwMode="auto">
                            <a:xfrm>
                              <a:off x="11574" y="14675"/>
                              <a:ext cx="27" cy="2"/>
                            </a:xfrm>
                            <a:custGeom>
                              <a:avLst/>
                              <a:gdLst>
                                <a:gd name="T0" fmla="+- 0 11574 11574"/>
                                <a:gd name="T1" fmla="*/ T0 w 27"/>
                                <a:gd name="T2" fmla="+- 0 11601 11574"/>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4305067" name="Group 528"/>
                        <wpg:cNvGrpSpPr>
                          <a:grpSpLocks/>
                        </wpg:cNvGrpSpPr>
                        <wpg:grpSpPr bwMode="auto">
                          <a:xfrm>
                            <a:off x="11053" y="15185"/>
                            <a:ext cx="210" cy="2"/>
                            <a:chOff x="11053" y="15185"/>
                            <a:chExt cx="210" cy="2"/>
                          </a:xfrm>
                        </wpg:grpSpPr>
                        <wps:wsp>
                          <wps:cNvPr id="1945540753" name="Freeform 529"/>
                          <wps:cNvSpPr>
                            <a:spLocks/>
                          </wps:cNvSpPr>
                          <wps:spPr bwMode="auto">
                            <a:xfrm>
                              <a:off x="11053" y="15185"/>
                              <a:ext cx="210" cy="2"/>
                            </a:xfrm>
                            <a:custGeom>
                              <a:avLst/>
                              <a:gdLst>
                                <a:gd name="T0" fmla="+- 0 11053 11053"/>
                                <a:gd name="T1" fmla="*/ T0 w 210"/>
                                <a:gd name="T2" fmla="+- 0 11263 11053"/>
                                <a:gd name="T3" fmla="*/ T2 w 210"/>
                              </a:gdLst>
                              <a:ahLst/>
                              <a:cxnLst>
                                <a:cxn ang="0">
                                  <a:pos x="T1" y="0"/>
                                </a:cxn>
                                <a:cxn ang="0">
                                  <a:pos x="T3" y="0"/>
                                </a:cxn>
                              </a:cxnLst>
                              <a:rect l="0" t="0" r="r" b="b"/>
                              <a:pathLst>
                                <a:path w="210">
                                  <a:moveTo>
                                    <a:pt x="0" y="0"/>
                                  </a:moveTo>
                                  <a:lnTo>
                                    <a:pt x="21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9331596" name="Group 526"/>
                        <wpg:cNvGrpSpPr>
                          <a:grpSpLocks/>
                        </wpg:cNvGrpSpPr>
                        <wpg:grpSpPr bwMode="auto">
                          <a:xfrm>
                            <a:off x="11411" y="15071"/>
                            <a:ext cx="53" cy="9"/>
                            <a:chOff x="11411" y="15071"/>
                            <a:chExt cx="53" cy="9"/>
                          </a:xfrm>
                        </wpg:grpSpPr>
                        <wps:wsp>
                          <wps:cNvPr id="73091272" name="Freeform 527"/>
                          <wps:cNvSpPr>
                            <a:spLocks/>
                          </wps:cNvSpPr>
                          <wps:spPr bwMode="auto">
                            <a:xfrm>
                              <a:off x="11411" y="15071"/>
                              <a:ext cx="53" cy="9"/>
                            </a:xfrm>
                            <a:custGeom>
                              <a:avLst/>
                              <a:gdLst>
                                <a:gd name="T0" fmla="+- 0 11463 11411"/>
                                <a:gd name="T1" fmla="*/ T0 w 53"/>
                                <a:gd name="T2" fmla="+- 0 15071 15071"/>
                                <a:gd name="T3" fmla="*/ 15071 h 9"/>
                                <a:gd name="T4" fmla="+- 0 11423 11411"/>
                                <a:gd name="T5" fmla="*/ T4 w 53"/>
                                <a:gd name="T6" fmla="+- 0 15071 15071"/>
                                <a:gd name="T7" fmla="*/ 15071 h 9"/>
                                <a:gd name="T8" fmla="+- 0 11411 11411"/>
                                <a:gd name="T9" fmla="*/ T8 w 53"/>
                                <a:gd name="T10" fmla="+- 0 15080 15071"/>
                                <a:gd name="T11" fmla="*/ 15080 h 9"/>
                                <a:gd name="T12" fmla="+- 0 11453 11411"/>
                                <a:gd name="T13" fmla="*/ T12 w 53"/>
                                <a:gd name="T14" fmla="+- 0 15080 15071"/>
                                <a:gd name="T15" fmla="*/ 15080 h 9"/>
                                <a:gd name="T16" fmla="+- 0 11461 11411"/>
                                <a:gd name="T17" fmla="*/ T16 w 53"/>
                                <a:gd name="T18" fmla="+- 0 15075 15071"/>
                                <a:gd name="T19" fmla="*/ 15075 h 9"/>
                                <a:gd name="T20" fmla="+- 0 11463 11411"/>
                                <a:gd name="T21" fmla="*/ T20 w 53"/>
                                <a:gd name="T22" fmla="+- 0 15071 15071"/>
                                <a:gd name="T23" fmla="*/ 15071 h 9"/>
                              </a:gdLst>
                              <a:ahLst/>
                              <a:cxnLst>
                                <a:cxn ang="0">
                                  <a:pos x="T1" y="T3"/>
                                </a:cxn>
                                <a:cxn ang="0">
                                  <a:pos x="T5" y="T7"/>
                                </a:cxn>
                                <a:cxn ang="0">
                                  <a:pos x="T9" y="T11"/>
                                </a:cxn>
                                <a:cxn ang="0">
                                  <a:pos x="T13" y="T15"/>
                                </a:cxn>
                                <a:cxn ang="0">
                                  <a:pos x="T17" y="T19"/>
                                </a:cxn>
                                <a:cxn ang="0">
                                  <a:pos x="T21" y="T23"/>
                                </a:cxn>
                              </a:cxnLst>
                              <a:rect l="0" t="0" r="r" b="b"/>
                              <a:pathLst>
                                <a:path w="53" h="9">
                                  <a:moveTo>
                                    <a:pt x="52" y="0"/>
                                  </a:moveTo>
                                  <a:lnTo>
                                    <a:pt x="12" y="0"/>
                                  </a:lnTo>
                                  <a:lnTo>
                                    <a:pt x="0" y="9"/>
                                  </a:lnTo>
                                  <a:lnTo>
                                    <a:pt x="42" y="9"/>
                                  </a:lnTo>
                                  <a:lnTo>
                                    <a:pt x="50" y="4"/>
                                  </a:lnTo>
                                  <a:lnTo>
                                    <a:pt x="5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973133" name="Group 524"/>
                        <wpg:cNvGrpSpPr>
                          <a:grpSpLocks/>
                        </wpg:cNvGrpSpPr>
                        <wpg:grpSpPr bwMode="auto">
                          <a:xfrm>
                            <a:off x="11483" y="14999"/>
                            <a:ext cx="42" cy="9"/>
                            <a:chOff x="11483" y="14999"/>
                            <a:chExt cx="42" cy="9"/>
                          </a:xfrm>
                        </wpg:grpSpPr>
                        <wps:wsp>
                          <wps:cNvPr id="1797527438" name="Freeform 525"/>
                          <wps:cNvSpPr>
                            <a:spLocks/>
                          </wps:cNvSpPr>
                          <wps:spPr bwMode="auto">
                            <a:xfrm>
                              <a:off x="11483" y="14999"/>
                              <a:ext cx="42" cy="9"/>
                            </a:xfrm>
                            <a:custGeom>
                              <a:avLst/>
                              <a:gdLst>
                                <a:gd name="T0" fmla="+- 0 11525 11483"/>
                                <a:gd name="T1" fmla="*/ T0 w 42"/>
                                <a:gd name="T2" fmla="+- 0 14999 14999"/>
                                <a:gd name="T3" fmla="*/ 14999 h 9"/>
                                <a:gd name="T4" fmla="+- 0 11489 11483"/>
                                <a:gd name="T5" fmla="*/ T4 w 42"/>
                                <a:gd name="T6" fmla="+- 0 14999 14999"/>
                                <a:gd name="T7" fmla="*/ 14999 h 9"/>
                                <a:gd name="T8" fmla="+- 0 11483 11483"/>
                                <a:gd name="T9" fmla="*/ T8 w 42"/>
                                <a:gd name="T10" fmla="+- 0 15008 14999"/>
                                <a:gd name="T11" fmla="*/ 15008 h 9"/>
                                <a:gd name="T12" fmla="+- 0 11519 11483"/>
                                <a:gd name="T13" fmla="*/ T12 w 42"/>
                                <a:gd name="T14" fmla="+- 0 15008 14999"/>
                                <a:gd name="T15" fmla="*/ 15008 h 9"/>
                                <a:gd name="T16" fmla="+- 0 11525 11483"/>
                                <a:gd name="T17" fmla="*/ T16 w 42"/>
                                <a:gd name="T18" fmla="+- 0 14999 14999"/>
                                <a:gd name="T19" fmla="*/ 14999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0319975" name="Group 522"/>
                        <wpg:cNvGrpSpPr>
                          <a:grpSpLocks/>
                        </wpg:cNvGrpSpPr>
                        <wpg:grpSpPr bwMode="auto">
                          <a:xfrm>
                            <a:off x="11544" y="14889"/>
                            <a:ext cx="38" cy="9"/>
                            <a:chOff x="11544" y="14889"/>
                            <a:chExt cx="38" cy="9"/>
                          </a:xfrm>
                        </wpg:grpSpPr>
                        <wps:wsp>
                          <wps:cNvPr id="667970356" name="Freeform 523"/>
                          <wps:cNvSpPr>
                            <a:spLocks/>
                          </wps:cNvSpPr>
                          <wps:spPr bwMode="auto">
                            <a:xfrm>
                              <a:off x="11544" y="14889"/>
                              <a:ext cx="38" cy="9"/>
                            </a:xfrm>
                            <a:custGeom>
                              <a:avLst/>
                              <a:gdLst>
                                <a:gd name="T0" fmla="+- 0 11581 11544"/>
                                <a:gd name="T1" fmla="*/ T0 w 38"/>
                                <a:gd name="T2" fmla="+- 0 14889 14889"/>
                                <a:gd name="T3" fmla="*/ 14889 h 9"/>
                                <a:gd name="T4" fmla="+- 0 11548 11544"/>
                                <a:gd name="T5" fmla="*/ T4 w 38"/>
                                <a:gd name="T6" fmla="+- 0 14889 14889"/>
                                <a:gd name="T7" fmla="*/ 14889 h 9"/>
                                <a:gd name="T8" fmla="+- 0 11544 11544"/>
                                <a:gd name="T9" fmla="*/ T8 w 38"/>
                                <a:gd name="T10" fmla="+- 0 14898 14889"/>
                                <a:gd name="T11" fmla="*/ 14898 h 9"/>
                                <a:gd name="T12" fmla="+- 0 11578 11544"/>
                                <a:gd name="T13" fmla="*/ T12 w 38"/>
                                <a:gd name="T14" fmla="+- 0 14898 14889"/>
                                <a:gd name="T15" fmla="*/ 14898 h 9"/>
                                <a:gd name="T16" fmla="+- 0 11581 11544"/>
                                <a:gd name="T17" fmla="*/ T16 w 38"/>
                                <a:gd name="T18" fmla="+- 0 14891 14889"/>
                                <a:gd name="T19" fmla="*/ 14891 h 9"/>
                                <a:gd name="T20" fmla="+- 0 11581 11544"/>
                                <a:gd name="T21" fmla="*/ T20 w 38"/>
                                <a:gd name="T22" fmla="+- 0 14889 14889"/>
                                <a:gd name="T23" fmla="*/ 14889 h 9"/>
                              </a:gdLst>
                              <a:ahLst/>
                              <a:cxnLst>
                                <a:cxn ang="0">
                                  <a:pos x="T1" y="T3"/>
                                </a:cxn>
                                <a:cxn ang="0">
                                  <a:pos x="T5" y="T7"/>
                                </a:cxn>
                                <a:cxn ang="0">
                                  <a:pos x="T9" y="T11"/>
                                </a:cxn>
                                <a:cxn ang="0">
                                  <a:pos x="T13" y="T15"/>
                                </a:cxn>
                                <a:cxn ang="0">
                                  <a:pos x="T17" y="T19"/>
                                </a:cxn>
                                <a:cxn ang="0">
                                  <a:pos x="T21" y="T23"/>
                                </a:cxn>
                              </a:cxnLst>
                              <a:rect l="0" t="0" r="r" b="b"/>
                              <a:pathLst>
                                <a:path w="38" h="9">
                                  <a:moveTo>
                                    <a:pt x="37" y="0"/>
                                  </a:moveTo>
                                  <a:lnTo>
                                    <a:pt x="4" y="0"/>
                                  </a:lnTo>
                                  <a:lnTo>
                                    <a:pt x="0" y="9"/>
                                  </a:lnTo>
                                  <a:lnTo>
                                    <a:pt x="34" y="9"/>
                                  </a:lnTo>
                                  <a:lnTo>
                                    <a:pt x="37" y="2"/>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4910702" name="Group 520"/>
                        <wpg:cNvGrpSpPr>
                          <a:grpSpLocks/>
                        </wpg:cNvGrpSpPr>
                        <wpg:grpSpPr bwMode="auto">
                          <a:xfrm>
                            <a:off x="11562" y="14835"/>
                            <a:ext cx="34" cy="9"/>
                            <a:chOff x="11562" y="14835"/>
                            <a:chExt cx="34" cy="9"/>
                          </a:xfrm>
                        </wpg:grpSpPr>
                        <wps:wsp>
                          <wps:cNvPr id="721317947" name="Freeform 521"/>
                          <wps:cNvSpPr>
                            <a:spLocks/>
                          </wps:cNvSpPr>
                          <wps:spPr bwMode="auto">
                            <a:xfrm>
                              <a:off x="11562" y="14835"/>
                              <a:ext cx="34" cy="9"/>
                            </a:xfrm>
                            <a:custGeom>
                              <a:avLst/>
                              <a:gdLst>
                                <a:gd name="T0" fmla="+- 0 11596 11562"/>
                                <a:gd name="T1" fmla="*/ T0 w 34"/>
                                <a:gd name="T2" fmla="+- 0 14835 14835"/>
                                <a:gd name="T3" fmla="*/ 14835 h 9"/>
                                <a:gd name="T4" fmla="+- 0 11564 11562"/>
                                <a:gd name="T5" fmla="*/ T4 w 34"/>
                                <a:gd name="T6" fmla="+- 0 14835 14835"/>
                                <a:gd name="T7" fmla="*/ 14835 h 9"/>
                                <a:gd name="T8" fmla="+- 0 11562 11562"/>
                                <a:gd name="T9" fmla="*/ T8 w 34"/>
                                <a:gd name="T10" fmla="+- 0 14844 14835"/>
                                <a:gd name="T11" fmla="*/ 14844 h 9"/>
                                <a:gd name="T12" fmla="+- 0 11593 11562"/>
                                <a:gd name="T13" fmla="*/ T12 w 34"/>
                                <a:gd name="T14" fmla="+- 0 14844 14835"/>
                                <a:gd name="T15" fmla="*/ 14844 h 9"/>
                                <a:gd name="T16" fmla="+- 0 11596 11562"/>
                                <a:gd name="T17" fmla="*/ T16 w 34"/>
                                <a:gd name="T18" fmla="+- 0 14835 14835"/>
                                <a:gd name="T19" fmla="*/ 14835 h 9"/>
                              </a:gdLst>
                              <a:ahLst/>
                              <a:cxnLst>
                                <a:cxn ang="0">
                                  <a:pos x="T1" y="T3"/>
                                </a:cxn>
                                <a:cxn ang="0">
                                  <a:pos x="T5" y="T7"/>
                                </a:cxn>
                                <a:cxn ang="0">
                                  <a:pos x="T9" y="T11"/>
                                </a:cxn>
                                <a:cxn ang="0">
                                  <a:pos x="T13" y="T15"/>
                                </a:cxn>
                                <a:cxn ang="0">
                                  <a:pos x="T17" y="T19"/>
                                </a:cxn>
                              </a:cxnLst>
                              <a:rect l="0" t="0" r="r" b="b"/>
                              <a:pathLst>
                                <a:path w="34" h="9">
                                  <a:moveTo>
                                    <a:pt x="34" y="0"/>
                                  </a:moveTo>
                                  <a:lnTo>
                                    <a:pt x="2" y="0"/>
                                  </a:lnTo>
                                  <a:lnTo>
                                    <a:pt x="0" y="9"/>
                                  </a:lnTo>
                                  <a:lnTo>
                                    <a:pt x="31"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57276023" name="Group 518"/>
                        <wpg:cNvGrpSpPr>
                          <a:grpSpLocks/>
                        </wpg:cNvGrpSpPr>
                        <wpg:grpSpPr bwMode="auto">
                          <a:xfrm>
                            <a:off x="11575" y="14766"/>
                            <a:ext cx="30" cy="2"/>
                            <a:chOff x="11575" y="14766"/>
                            <a:chExt cx="30" cy="2"/>
                          </a:xfrm>
                        </wpg:grpSpPr>
                        <wps:wsp>
                          <wps:cNvPr id="1834374301" name="Freeform 519"/>
                          <wps:cNvSpPr>
                            <a:spLocks/>
                          </wps:cNvSpPr>
                          <wps:spPr bwMode="auto">
                            <a:xfrm>
                              <a:off x="11575" y="14766"/>
                              <a:ext cx="30" cy="2"/>
                            </a:xfrm>
                            <a:custGeom>
                              <a:avLst/>
                              <a:gdLst>
                                <a:gd name="T0" fmla="+- 0 11575 11575"/>
                                <a:gd name="T1" fmla="*/ T0 w 30"/>
                                <a:gd name="T2" fmla="+- 0 11605 11575"/>
                                <a:gd name="T3" fmla="*/ T2 w 30"/>
                              </a:gdLst>
                              <a:ahLst/>
                              <a:cxnLst>
                                <a:cxn ang="0">
                                  <a:pos x="T1" y="0"/>
                                </a:cxn>
                                <a:cxn ang="0">
                                  <a:pos x="T3" y="0"/>
                                </a:cxn>
                              </a:cxnLst>
                              <a:rect l="0" t="0" r="r" b="b"/>
                              <a:pathLst>
                                <a:path w="30">
                                  <a:moveTo>
                                    <a:pt x="0" y="0"/>
                                  </a:moveTo>
                                  <a:lnTo>
                                    <a:pt x="3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7362371" name="Group 516"/>
                        <wpg:cNvGrpSpPr>
                          <a:grpSpLocks/>
                        </wpg:cNvGrpSpPr>
                        <wpg:grpSpPr bwMode="auto">
                          <a:xfrm>
                            <a:off x="11293" y="15144"/>
                            <a:ext cx="65" cy="9"/>
                            <a:chOff x="11293" y="15144"/>
                            <a:chExt cx="65" cy="9"/>
                          </a:xfrm>
                        </wpg:grpSpPr>
                        <wps:wsp>
                          <wps:cNvPr id="101417649" name="Freeform 517"/>
                          <wps:cNvSpPr>
                            <a:spLocks/>
                          </wps:cNvSpPr>
                          <wps:spPr bwMode="auto">
                            <a:xfrm>
                              <a:off x="11293" y="15144"/>
                              <a:ext cx="65" cy="9"/>
                            </a:xfrm>
                            <a:custGeom>
                              <a:avLst/>
                              <a:gdLst>
                                <a:gd name="T0" fmla="+- 0 11358 11293"/>
                                <a:gd name="T1" fmla="*/ T0 w 65"/>
                                <a:gd name="T2" fmla="+- 0 15144 15144"/>
                                <a:gd name="T3" fmla="*/ 15144 h 9"/>
                                <a:gd name="T4" fmla="+- 0 11311 11293"/>
                                <a:gd name="T5" fmla="*/ T4 w 65"/>
                                <a:gd name="T6" fmla="+- 0 15144 15144"/>
                                <a:gd name="T7" fmla="*/ 15144 h 9"/>
                                <a:gd name="T8" fmla="+- 0 11293 11293"/>
                                <a:gd name="T9" fmla="*/ T8 w 65"/>
                                <a:gd name="T10" fmla="+- 0 15153 15144"/>
                                <a:gd name="T11" fmla="*/ 15153 h 9"/>
                                <a:gd name="T12" fmla="+- 0 11341 11293"/>
                                <a:gd name="T13" fmla="*/ T12 w 65"/>
                                <a:gd name="T14" fmla="+- 0 15153 15144"/>
                                <a:gd name="T15" fmla="*/ 15153 h 9"/>
                                <a:gd name="T16" fmla="+- 0 11358 11293"/>
                                <a:gd name="T17" fmla="*/ T16 w 65"/>
                                <a:gd name="T18" fmla="+- 0 15144 15144"/>
                                <a:gd name="T19" fmla="*/ 15144 h 9"/>
                              </a:gdLst>
                              <a:ahLst/>
                              <a:cxnLst>
                                <a:cxn ang="0">
                                  <a:pos x="T1" y="T3"/>
                                </a:cxn>
                                <a:cxn ang="0">
                                  <a:pos x="T5" y="T7"/>
                                </a:cxn>
                                <a:cxn ang="0">
                                  <a:pos x="T9" y="T11"/>
                                </a:cxn>
                                <a:cxn ang="0">
                                  <a:pos x="T13" y="T15"/>
                                </a:cxn>
                                <a:cxn ang="0">
                                  <a:pos x="T17" y="T19"/>
                                </a:cxn>
                              </a:cxnLst>
                              <a:rect l="0" t="0" r="r" b="b"/>
                              <a:pathLst>
                                <a:path w="65" h="9">
                                  <a:moveTo>
                                    <a:pt x="65" y="0"/>
                                  </a:moveTo>
                                  <a:lnTo>
                                    <a:pt x="18" y="0"/>
                                  </a:lnTo>
                                  <a:lnTo>
                                    <a:pt x="0" y="9"/>
                                  </a:lnTo>
                                  <a:lnTo>
                                    <a:pt x="48" y="9"/>
                                  </a:lnTo>
                                  <a:lnTo>
                                    <a:pt x="6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586307" name="Group 514"/>
                        <wpg:cNvGrpSpPr>
                          <a:grpSpLocks/>
                        </wpg:cNvGrpSpPr>
                        <wpg:grpSpPr bwMode="auto">
                          <a:xfrm>
                            <a:off x="11433" y="15053"/>
                            <a:ext cx="47" cy="9"/>
                            <a:chOff x="11433" y="15053"/>
                            <a:chExt cx="47" cy="9"/>
                          </a:xfrm>
                        </wpg:grpSpPr>
                        <wps:wsp>
                          <wps:cNvPr id="1617880250" name="Freeform 515"/>
                          <wps:cNvSpPr>
                            <a:spLocks/>
                          </wps:cNvSpPr>
                          <wps:spPr bwMode="auto">
                            <a:xfrm>
                              <a:off x="11433" y="15053"/>
                              <a:ext cx="47" cy="9"/>
                            </a:xfrm>
                            <a:custGeom>
                              <a:avLst/>
                              <a:gdLst>
                                <a:gd name="T0" fmla="+- 0 11480 11433"/>
                                <a:gd name="T1" fmla="*/ T0 w 47"/>
                                <a:gd name="T2" fmla="+- 0 15053 15053"/>
                                <a:gd name="T3" fmla="*/ 15053 h 9"/>
                                <a:gd name="T4" fmla="+- 0 11442 11433"/>
                                <a:gd name="T5" fmla="*/ T4 w 47"/>
                                <a:gd name="T6" fmla="+- 0 15053 15053"/>
                                <a:gd name="T7" fmla="*/ 15053 h 9"/>
                                <a:gd name="T8" fmla="+- 0 11433 11433"/>
                                <a:gd name="T9" fmla="*/ T8 w 47"/>
                                <a:gd name="T10" fmla="+- 0 15062 15053"/>
                                <a:gd name="T11" fmla="*/ 15062 h 9"/>
                                <a:gd name="T12" fmla="+- 0 11472 11433"/>
                                <a:gd name="T13" fmla="*/ T12 w 47"/>
                                <a:gd name="T14" fmla="+- 0 15062 15053"/>
                                <a:gd name="T15" fmla="*/ 15062 h 9"/>
                                <a:gd name="T16" fmla="+- 0 11480 11433"/>
                                <a:gd name="T17" fmla="*/ T16 w 47"/>
                                <a:gd name="T18" fmla="+- 0 15053 15053"/>
                                <a:gd name="T19" fmla="*/ 15053 h 9"/>
                              </a:gdLst>
                              <a:ahLst/>
                              <a:cxnLst>
                                <a:cxn ang="0">
                                  <a:pos x="T1" y="T3"/>
                                </a:cxn>
                                <a:cxn ang="0">
                                  <a:pos x="T5" y="T7"/>
                                </a:cxn>
                                <a:cxn ang="0">
                                  <a:pos x="T9" y="T11"/>
                                </a:cxn>
                                <a:cxn ang="0">
                                  <a:pos x="T13" y="T15"/>
                                </a:cxn>
                                <a:cxn ang="0">
                                  <a:pos x="T17" y="T19"/>
                                </a:cxn>
                              </a:cxnLst>
                              <a:rect l="0" t="0" r="r" b="b"/>
                              <a:pathLst>
                                <a:path w="47" h="9">
                                  <a:moveTo>
                                    <a:pt x="47" y="0"/>
                                  </a:moveTo>
                                  <a:lnTo>
                                    <a:pt x="9" y="0"/>
                                  </a:lnTo>
                                  <a:lnTo>
                                    <a:pt x="0" y="9"/>
                                  </a:lnTo>
                                  <a:lnTo>
                                    <a:pt x="39" y="9"/>
                                  </a:lnTo>
                                  <a:lnTo>
                                    <a:pt x="4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30186177" name="Group 512"/>
                        <wpg:cNvGrpSpPr>
                          <a:grpSpLocks/>
                        </wpg:cNvGrpSpPr>
                        <wpg:grpSpPr bwMode="auto">
                          <a:xfrm>
                            <a:off x="11507" y="14962"/>
                            <a:ext cx="42" cy="9"/>
                            <a:chOff x="11507" y="14962"/>
                            <a:chExt cx="42" cy="9"/>
                          </a:xfrm>
                        </wpg:grpSpPr>
                        <wps:wsp>
                          <wps:cNvPr id="1580313540" name="Freeform 513"/>
                          <wps:cNvSpPr>
                            <a:spLocks/>
                          </wps:cNvSpPr>
                          <wps:spPr bwMode="auto">
                            <a:xfrm>
                              <a:off x="11507" y="14962"/>
                              <a:ext cx="42" cy="9"/>
                            </a:xfrm>
                            <a:custGeom>
                              <a:avLst/>
                              <a:gdLst>
                                <a:gd name="T0" fmla="+- 0 11549 11507"/>
                                <a:gd name="T1" fmla="*/ T0 w 42"/>
                                <a:gd name="T2" fmla="+- 0 14962 14962"/>
                                <a:gd name="T3" fmla="*/ 14962 h 9"/>
                                <a:gd name="T4" fmla="+- 0 11513 11507"/>
                                <a:gd name="T5" fmla="*/ T4 w 42"/>
                                <a:gd name="T6" fmla="+- 0 14962 14962"/>
                                <a:gd name="T7" fmla="*/ 14962 h 9"/>
                                <a:gd name="T8" fmla="+- 0 11507 11507"/>
                                <a:gd name="T9" fmla="*/ T8 w 42"/>
                                <a:gd name="T10" fmla="+- 0 14971 14962"/>
                                <a:gd name="T11" fmla="*/ 14971 h 9"/>
                                <a:gd name="T12" fmla="+- 0 11543 11507"/>
                                <a:gd name="T13" fmla="*/ T12 w 42"/>
                                <a:gd name="T14" fmla="+- 0 14971 14962"/>
                                <a:gd name="T15" fmla="*/ 14971 h 9"/>
                                <a:gd name="T16" fmla="+- 0 11549 11507"/>
                                <a:gd name="T17" fmla="*/ T16 w 42"/>
                                <a:gd name="T18" fmla="+- 0 14962 14962"/>
                                <a:gd name="T19" fmla="*/ 14962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9398154" name="Group 510"/>
                        <wpg:cNvGrpSpPr>
                          <a:grpSpLocks/>
                        </wpg:cNvGrpSpPr>
                        <wpg:grpSpPr bwMode="auto">
                          <a:xfrm>
                            <a:off x="11572" y="14798"/>
                            <a:ext cx="31" cy="9"/>
                            <a:chOff x="11572" y="14798"/>
                            <a:chExt cx="31" cy="9"/>
                          </a:xfrm>
                        </wpg:grpSpPr>
                        <wps:wsp>
                          <wps:cNvPr id="1631007764" name="Freeform 511"/>
                          <wps:cNvSpPr>
                            <a:spLocks/>
                          </wps:cNvSpPr>
                          <wps:spPr bwMode="auto">
                            <a:xfrm>
                              <a:off x="11572" y="14798"/>
                              <a:ext cx="31" cy="9"/>
                            </a:xfrm>
                            <a:custGeom>
                              <a:avLst/>
                              <a:gdLst>
                                <a:gd name="T0" fmla="+- 0 11602 11572"/>
                                <a:gd name="T1" fmla="*/ T0 w 31"/>
                                <a:gd name="T2" fmla="+- 0 14798 14798"/>
                                <a:gd name="T3" fmla="*/ 14798 h 9"/>
                                <a:gd name="T4" fmla="+- 0 11573 11572"/>
                                <a:gd name="T5" fmla="*/ T4 w 31"/>
                                <a:gd name="T6" fmla="+- 0 14798 14798"/>
                                <a:gd name="T7" fmla="*/ 14798 h 9"/>
                                <a:gd name="T8" fmla="+- 0 11572 11572"/>
                                <a:gd name="T9" fmla="*/ T8 w 31"/>
                                <a:gd name="T10" fmla="+- 0 14804 14798"/>
                                <a:gd name="T11" fmla="*/ 14804 h 9"/>
                                <a:gd name="T12" fmla="+- 0 11572 11572"/>
                                <a:gd name="T13" fmla="*/ T12 w 31"/>
                                <a:gd name="T14" fmla="+- 0 14807 14798"/>
                                <a:gd name="T15" fmla="*/ 14807 h 9"/>
                                <a:gd name="T16" fmla="+- 0 11601 11572"/>
                                <a:gd name="T17" fmla="*/ T16 w 31"/>
                                <a:gd name="T18" fmla="+- 0 14807 14798"/>
                                <a:gd name="T19" fmla="*/ 14807 h 9"/>
                                <a:gd name="T20" fmla="+- 0 11602 11572"/>
                                <a:gd name="T21" fmla="*/ T20 w 31"/>
                                <a:gd name="T22" fmla="+- 0 14798 14798"/>
                                <a:gd name="T23" fmla="*/ 14798 h 9"/>
                              </a:gdLst>
                              <a:ahLst/>
                              <a:cxnLst>
                                <a:cxn ang="0">
                                  <a:pos x="T1" y="T3"/>
                                </a:cxn>
                                <a:cxn ang="0">
                                  <a:pos x="T5" y="T7"/>
                                </a:cxn>
                                <a:cxn ang="0">
                                  <a:pos x="T9" y="T11"/>
                                </a:cxn>
                                <a:cxn ang="0">
                                  <a:pos x="T13" y="T15"/>
                                </a:cxn>
                                <a:cxn ang="0">
                                  <a:pos x="T17" y="T19"/>
                                </a:cxn>
                                <a:cxn ang="0">
                                  <a:pos x="T21" y="T23"/>
                                </a:cxn>
                              </a:cxnLst>
                              <a:rect l="0" t="0" r="r" b="b"/>
                              <a:pathLst>
                                <a:path w="31" h="9">
                                  <a:moveTo>
                                    <a:pt x="30" y="0"/>
                                  </a:moveTo>
                                  <a:lnTo>
                                    <a:pt x="1" y="0"/>
                                  </a:lnTo>
                                  <a:lnTo>
                                    <a:pt x="0" y="6"/>
                                  </a:lnTo>
                                  <a:lnTo>
                                    <a:pt x="0" y="9"/>
                                  </a:lnTo>
                                  <a:lnTo>
                                    <a:pt x="29" y="9"/>
                                  </a:lnTo>
                                  <a:lnTo>
                                    <a:pt x="3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04413108" name="Group 508"/>
                        <wpg:cNvGrpSpPr>
                          <a:grpSpLocks/>
                        </wpg:cNvGrpSpPr>
                        <wpg:grpSpPr bwMode="auto">
                          <a:xfrm>
                            <a:off x="11577" y="14748"/>
                            <a:ext cx="30" cy="2"/>
                            <a:chOff x="11577" y="14748"/>
                            <a:chExt cx="30" cy="2"/>
                          </a:xfrm>
                        </wpg:grpSpPr>
                        <wps:wsp>
                          <wps:cNvPr id="986212940" name="Freeform 509"/>
                          <wps:cNvSpPr>
                            <a:spLocks/>
                          </wps:cNvSpPr>
                          <wps:spPr bwMode="auto">
                            <a:xfrm>
                              <a:off x="11577" y="14748"/>
                              <a:ext cx="30" cy="2"/>
                            </a:xfrm>
                            <a:custGeom>
                              <a:avLst/>
                              <a:gdLst>
                                <a:gd name="T0" fmla="+- 0 11577 11577"/>
                                <a:gd name="T1" fmla="*/ T0 w 30"/>
                                <a:gd name="T2" fmla="+- 0 11606 11577"/>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52907769" name="Group 506"/>
                        <wpg:cNvGrpSpPr>
                          <a:grpSpLocks/>
                        </wpg:cNvGrpSpPr>
                        <wpg:grpSpPr bwMode="auto">
                          <a:xfrm>
                            <a:off x="11387" y="15090"/>
                            <a:ext cx="54" cy="9"/>
                            <a:chOff x="11387" y="15090"/>
                            <a:chExt cx="54" cy="9"/>
                          </a:xfrm>
                        </wpg:grpSpPr>
                        <wps:wsp>
                          <wps:cNvPr id="2021122735" name="Freeform 507"/>
                          <wps:cNvSpPr>
                            <a:spLocks/>
                          </wps:cNvSpPr>
                          <wps:spPr bwMode="auto">
                            <a:xfrm>
                              <a:off x="11387" y="15090"/>
                              <a:ext cx="54" cy="9"/>
                            </a:xfrm>
                            <a:custGeom>
                              <a:avLst/>
                              <a:gdLst>
                                <a:gd name="T0" fmla="+- 0 11441 11387"/>
                                <a:gd name="T1" fmla="*/ T0 w 54"/>
                                <a:gd name="T2" fmla="+- 0 15090 15090"/>
                                <a:gd name="T3" fmla="*/ 15090 h 9"/>
                                <a:gd name="T4" fmla="+- 0 11399 11387"/>
                                <a:gd name="T5" fmla="*/ T4 w 54"/>
                                <a:gd name="T6" fmla="+- 0 15090 15090"/>
                                <a:gd name="T7" fmla="*/ 15090 h 9"/>
                                <a:gd name="T8" fmla="+- 0 11387 11387"/>
                                <a:gd name="T9" fmla="*/ T8 w 54"/>
                                <a:gd name="T10" fmla="+- 0 15099 15090"/>
                                <a:gd name="T11" fmla="*/ 15099 h 9"/>
                                <a:gd name="T12" fmla="+- 0 11429 11387"/>
                                <a:gd name="T13" fmla="*/ T12 w 54"/>
                                <a:gd name="T14" fmla="+- 0 15099 15090"/>
                                <a:gd name="T15" fmla="*/ 15099 h 9"/>
                                <a:gd name="T16" fmla="+- 0 11441 11387"/>
                                <a:gd name="T17" fmla="*/ T16 w 54"/>
                                <a:gd name="T18" fmla="+- 0 15090 15090"/>
                                <a:gd name="T19" fmla="*/ 15090 h 9"/>
                              </a:gdLst>
                              <a:ahLst/>
                              <a:cxnLst>
                                <a:cxn ang="0">
                                  <a:pos x="T1" y="T3"/>
                                </a:cxn>
                                <a:cxn ang="0">
                                  <a:pos x="T5" y="T7"/>
                                </a:cxn>
                                <a:cxn ang="0">
                                  <a:pos x="T9" y="T11"/>
                                </a:cxn>
                                <a:cxn ang="0">
                                  <a:pos x="T13" y="T15"/>
                                </a:cxn>
                                <a:cxn ang="0">
                                  <a:pos x="T17" y="T19"/>
                                </a:cxn>
                              </a:cxnLst>
                              <a:rect l="0" t="0" r="r" b="b"/>
                              <a:pathLst>
                                <a:path w="54" h="9">
                                  <a:moveTo>
                                    <a:pt x="54" y="0"/>
                                  </a:moveTo>
                                  <a:lnTo>
                                    <a:pt x="12" y="0"/>
                                  </a:lnTo>
                                  <a:lnTo>
                                    <a:pt x="0" y="9"/>
                                  </a:lnTo>
                                  <a:lnTo>
                                    <a:pt x="42" y="9"/>
                                  </a:lnTo>
                                  <a:lnTo>
                                    <a:pt x="5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5084521" name="Group 504"/>
                        <wpg:cNvGrpSpPr>
                          <a:grpSpLocks/>
                        </wpg:cNvGrpSpPr>
                        <wpg:grpSpPr bwMode="auto">
                          <a:xfrm>
                            <a:off x="11536" y="14908"/>
                            <a:ext cx="38" cy="9"/>
                            <a:chOff x="11536" y="14908"/>
                            <a:chExt cx="38" cy="9"/>
                          </a:xfrm>
                        </wpg:grpSpPr>
                        <wps:wsp>
                          <wps:cNvPr id="1935117855" name="Freeform 505"/>
                          <wps:cNvSpPr>
                            <a:spLocks/>
                          </wps:cNvSpPr>
                          <wps:spPr bwMode="auto">
                            <a:xfrm>
                              <a:off x="11536" y="14908"/>
                              <a:ext cx="38" cy="9"/>
                            </a:xfrm>
                            <a:custGeom>
                              <a:avLst/>
                              <a:gdLst>
                                <a:gd name="T0" fmla="+- 0 11574 11536"/>
                                <a:gd name="T1" fmla="*/ T0 w 38"/>
                                <a:gd name="T2" fmla="+- 0 14908 14908"/>
                                <a:gd name="T3" fmla="*/ 14908 h 9"/>
                                <a:gd name="T4" fmla="+- 0 11540 11536"/>
                                <a:gd name="T5" fmla="*/ T4 w 38"/>
                                <a:gd name="T6" fmla="+- 0 14908 14908"/>
                                <a:gd name="T7" fmla="*/ 14908 h 9"/>
                                <a:gd name="T8" fmla="+- 0 11536 11536"/>
                                <a:gd name="T9" fmla="*/ T8 w 38"/>
                                <a:gd name="T10" fmla="+- 0 14916 14908"/>
                                <a:gd name="T11" fmla="*/ 14916 h 9"/>
                                <a:gd name="T12" fmla="+- 0 11570 11536"/>
                                <a:gd name="T13" fmla="*/ T12 w 38"/>
                                <a:gd name="T14" fmla="+- 0 14916 14908"/>
                                <a:gd name="T15" fmla="*/ 14916 h 9"/>
                                <a:gd name="T16" fmla="+- 0 11574 11536"/>
                                <a:gd name="T17" fmla="*/ T16 w 38"/>
                                <a:gd name="T18" fmla="+- 0 14908 14908"/>
                                <a:gd name="T19" fmla="*/ 14908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8"/>
                                  </a:lnTo>
                                  <a:lnTo>
                                    <a:pt x="34" y="8"/>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261862" name="Group 502"/>
                        <wpg:cNvGrpSpPr>
                          <a:grpSpLocks/>
                        </wpg:cNvGrpSpPr>
                        <wpg:grpSpPr bwMode="auto">
                          <a:xfrm>
                            <a:off x="11557" y="14853"/>
                            <a:ext cx="34" cy="9"/>
                            <a:chOff x="11557" y="14853"/>
                            <a:chExt cx="34" cy="9"/>
                          </a:xfrm>
                        </wpg:grpSpPr>
                        <wps:wsp>
                          <wps:cNvPr id="2082388286" name="Freeform 503"/>
                          <wps:cNvSpPr>
                            <a:spLocks/>
                          </wps:cNvSpPr>
                          <wps:spPr bwMode="auto">
                            <a:xfrm>
                              <a:off x="11557" y="14853"/>
                              <a:ext cx="34" cy="9"/>
                            </a:xfrm>
                            <a:custGeom>
                              <a:avLst/>
                              <a:gdLst>
                                <a:gd name="T0" fmla="+- 0 11591 11557"/>
                                <a:gd name="T1" fmla="*/ T0 w 34"/>
                                <a:gd name="T2" fmla="+- 0 14853 14853"/>
                                <a:gd name="T3" fmla="*/ 14853 h 9"/>
                                <a:gd name="T4" fmla="+- 0 11560 11557"/>
                                <a:gd name="T5" fmla="*/ T4 w 34"/>
                                <a:gd name="T6" fmla="+- 0 14853 14853"/>
                                <a:gd name="T7" fmla="*/ 14853 h 9"/>
                                <a:gd name="T8" fmla="+- 0 11557 11557"/>
                                <a:gd name="T9" fmla="*/ T8 w 34"/>
                                <a:gd name="T10" fmla="+- 0 14862 14853"/>
                                <a:gd name="T11" fmla="*/ 14862 h 9"/>
                                <a:gd name="T12" fmla="+- 0 11589 11557"/>
                                <a:gd name="T13" fmla="*/ T12 w 34"/>
                                <a:gd name="T14" fmla="+- 0 14862 14853"/>
                                <a:gd name="T15" fmla="*/ 14862 h 9"/>
                                <a:gd name="T16" fmla="+- 0 11591 11557"/>
                                <a:gd name="T17" fmla="*/ T16 w 34"/>
                                <a:gd name="T18" fmla="+- 0 14853 14853"/>
                                <a:gd name="T19" fmla="*/ 14853 h 9"/>
                              </a:gdLst>
                              <a:ahLst/>
                              <a:cxnLst>
                                <a:cxn ang="0">
                                  <a:pos x="T1" y="T3"/>
                                </a:cxn>
                                <a:cxn ang="0">
                                  <a:pos x="T5" y="T7"/>
                                </a:cxn>
                                <a:cxn ang="0">
                                  <a:pos x="T9" y="T11"/>
                                </a:cxn>
                                <a:cxn ang="0">
                                  <a:pos x="T13" y="T15"/>
                                </a:cxn>
                                <a:cxn ang="0">
                                  <a:pos x="T17" y="T19"/>
                                </a:cxn>
                              </a:cxnLst>
                              <a:rect l="0" t="0" r="r" b="b"/>
                              <a:pathLst>
                                <a:path w="34" h="9">
                                  <a:moveTo>
                                    <a:pt x="34" y="0"/>
                                  </a:moveTo>
                                  <a:lnTo>
                                    <a:pt x="3" y="0"/>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88668144" name="Group 500"/>
                        <wpg:cNvGrpSpPr>
                          <a:grpSpLocks/>
                        </wpg:cNvGrpSpPr>
                        <wpg:grpSpPr bwMode="auto">
                          <a:xfrm>
                            <a:off x="11577" y="14712"/>
                            <a:ext cx="27" cy="2"/>
                            <a:chOff x="11577" y="14712"/>
                            <a:chExt cx="27" cy="2"/>
                          </a:xfrm>
                        </wpg:grpSpPr>
                        <wps:wsp>
                          <wps:cNvPr id="1758218930" name="Freeform 501"/>
                          <wps:cNvSpPr>
                            <a:spLocks/>
                          </wps:cNvSpPr>
                          <wps:spPr bwMode="auto">
                            <a:xfrm>
                              <a:off x="11577" y="14712"/>
                              <a:ext cx="27" cy="2"/>
                            </a:xfrm>
                            <a:custGeom>
                              <a:avLst/>
                              <a:gdLst>
                                <a:gd name="T0" fmla="+- 0 11577 11577"/>
                                <a:gd name="T1" fmla="*/ T0 w 27"/>
                                <a:gd name="T2" fmla="+- 0 11604 11577"/>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1292563" name="Group 498"/>
                        <wpg:cNvGrpSpPr>
                          <a:grpSpLocks/>
                        </wpg:cNvGrpSpPr>
                        <wpg:grpSpPr bwMode="auto">
                          <a:xfrm>
                            <a:off x="11364" y="15108"/>
                            <a:ext cx="54" cy="9"/>
                            <a:chOff x="11364" y="15108"/>
                            <a:chExt cx="54" cy="9"/>
                          </a:xfrm>
                        </wpg:grpSpPr>
                        <wps:wsp>
                          <wps:cNvPr id="351487767" name="Freeform 499"/>
                          <wps:cNvSpPr>
                            <a:spLocks/>
                          </wps:cNvSpPr>
                          <wps:spPr bwMode="auto">
                            <a:xfrm>
                              <a:off x="11364" y="15108"/>
                              <a:ext cx="54" cy="9"/>
                            </a:xfrm>
                            <a:custGeom>
                              <a:avLst/>
                              <a:gdLst>
                                <a:gd name="T0" fmla="+- 0 11417 11364"/>
                                <a:gd name="T1" fmla="*/ T0 w 54"/>
                                <a:gd name="T2" fmla="+- 0 15108 15108"/>
                                <a:gd name="T3" fmla="*/ 15108 h 9"/>
                                <a:gd name="T4" fmla="+- 0 11375 11364"/>
                                <a:gd name="T5" fmla="*/ T4 w 54"/>
                                <a:gd name="T6" fmla="+- 0 15108 15108"/>
                                <a:gd name="T7" fmla="*/ 15108 h 9"/>
                                <a:gd name="T8" fmla="+- 0 11364 11364"/>
                                <a:gd name="T9" fmla="*/ T8 w 54"/>
                                <a:gd name="T10" fmla="+- 0 15117 15108"/>
                                <a:gd name="T11" fmla="*/ 15117 h 9"/>
                                <a:gd name="T12" fmla="+- 0 11406 11364"/>
                                <a:gd name="T13" fmla="*/ T12 w 54"/>
                                <a:gd name="T14" fmla="+- 0 15117 15108"/>
                                <a:gd name="T15" fmla="*/ 15117 h 9"/>
                                <a:gd name="T16" fmla="+- 0 11417 11364"/>
                                <a:gd name="T17" fmla="*/ T16 w 54"/>
                                <a:gd name="T18" fmla="+- 0 15108 15108"/>
                                <a:gd name="T19" fmla="*/ 15108 h 9"/>
                              </a:gdLst>
                              <a:ahLst/>
                              <a:cxnLst>
                                <a:cxn ang="0">
                                  <a:pos x="T1" y="T3"/>
                                </a:cxn>
                                <a:cxn ang="0">
                                  <a:pos x="T5" y="T7"/>
                                </a:cxn>
                                <a:cxn ang="0">
                                  <a:pos x="T9" y="T11"/>
                                </a:cxn>
                                <a:cxn ang="0">
                                  <a:pos x="T13" y="T15"/>
                                </a:cxn>
                                <a:cxn ang="0">
                                  <a:pos x="T17" y="T19"/>
                                </a:cxn>
                              </a:cxnLst>
                              <a:rect l="0" t="0" r="r" b="b"/>
                              <a:pathLst>
                                <a:path w="54" h="9">
                                  <a:moveTo>
                                    <a:pt x="53" y="0"/>
                                  </a:moveTo>
                                  <a:lnTo>
                                    <a:pt x="11" y="0"/>
                                  </a:lnTo>
                                  <a:lnTo>
                                    <a:pt x="0" y="9"/>
                                  </a:lnTo>
                                  <a:lnTo>
                                    <a:pt x="42" y="9"/>
                                  </a:lnTo>
                                  <a:lnTo>
                                    <a:pt x="5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4649197" name="Group 496"/>
                        <wpg:cNvGrpSpPr>
                          <a:grpSpLocks/>
                        </wpg:cNvGrpSpPr>
                        <wpg:grpSpPr bwMode="auto">
                          <a:xfrm>
                            <a:off x="11467" y="15017"/>
                            <a:ext cx="46" cy="9"/>
                            <a:chOff x="11467" y="15017"/>
                            <a:chExt cx="46" cy="9"/>
                          </a:xfrm>
                        </wpg:grpSpPr>
                        <wps:wsp>
                          <wps:cNvPr id="1463517476" name="Freeform 497"/>
                          <wps:cNvSpPr>
                            <a:spLocks/>
                          </wps:cNvSpPr>
                          <wps:spPr bwMode="auto">
                            <a:xfrm>
                              <a:off x="11467" y="15017"/>
                              <a:ext cx="46" cy="9"/>
                            </a:xfrm>
                            <a:custGeom>
                              <a:avLst/>
                              <a:gdLst>
                                <a:gd name="T0" fmla="+- 0 11513 11467"/>
                                <a:gd name="T1" fmla="*/ T0 w 46"/>
                                <a:gd name="T2" fmla="+- 0 15017 15017"/>
                                <a:gd name="T3" fmla="*/ 15017 h 9"/>
                                <a:gd name="T4" fmla="+- 0 11475 11467"/>
                                <a:gd name="T5" fmla="*/ T4 w 46"/>
                                <a:gd name="T6" fmla="+- 0 15017 15017"/>
                                <a:gd name="T7" fmla="*/ 15017 h 9"/>
                                <a:gd name="T8" fmla="+- 0 11467 11467"/>
                                <a:gd name="T9" fmla="*/ T8 w 46"/>
                                <a:gd name="T10" fmla="+- 0 15026 15017"/>
                                <a:gd name="T11" fmla="*/ 15026 h 9"/>
                                <a:gd name="T12" fmla="+- 0 11505 11467"/>
                                <a:gd name="T13" fmla="*/ T12 w 46"/>
                                <a:gd name="T14" fmla="+- 0 15026 15017"/>
                                <a:gd name="T15" fmla="*/ 15026 h 9"/>
                                <a:gd name="T16" fmla="+- 0 11510 11467"/>
                                <a:gd name="T17" fmla="*/ T16 w 46"/>
                                <a:gd name="T18" fmla="+- 0 15020 15017"/>
                                <a:gd name="T19" fmla="*/ 15020 h 9"/>
                                <a:gd name="T20" fmla="+- 0 11513 11467"/>
                                <a:gd name="T21" fmla="*/ T20 w 46"/>
                                <a:gd name="T22" fmla="+- 0 15017 15017"/>
                                <a:gd name="T23" fmla="*/ 15017 h 9"/>
                              </a:gdLst>
                              <a:ahLst/>
                              <a:cxnLst>
                                <a:cxn ang="0">
                                  <a:pos x="T1" y="T3"/>
                                </a:cxn>
                                <a:cxn ang="0">
                                  <a:pos x="T5" y="T7"/>
                                </a:cxn>
                                <a:cxn ang="0">
                                  <a:pos x="T9" y="T11"/>
                                </a:cxn>
                                <a:cxn ang="0">
                                  <a:pos x="T13" y="T15"/>
                                </a:cxn>
                                <a:cxn ang="0">
                                  <a:pos x="T17" y="T19"/>
                                </a:cxn>
                                <a:cxn ang="0">
                                  <a:pos x="T21" y="T23"/>
                                </a:cxn>
                              </a:cxnLst>
                              <a:rect l="0" t="0" r="r" b="b"/>
                              <a:pathLst>
                                <a:path w="46" h="9">
                                  <a:moveTo>
                                    <a:pt x="46" y="0"/>
                                  </a:moveTo>
                                  <a:lnTo>
                                    <a:pt x="8" y="0"/>
                                  </a:lnTo>
                                  <a:lnTo>
                                    <a:pt x="0" y="9"/>
                                  </a:lnTo>
                                  <a:lnTo>
                                    <a:pt x="38" y="9"/>
                                  </a:lnTo>
                                  <a:lnTo>
                                    <a:pt x="43" y="3"/>
                                  </a:lnTo>
                                  <a:lnTo>
                                    <a:pt x="4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71930910" name="Group 494"/>
                        <wpg:cNvGrpSpPr>
                          <a:grpSpLocks/>
                        </wpg:cNvGrpSpPr>
                        <wpg:grpSpPr bwMode="auto">
                          <a:xfrm>
                            <a:off x="11528" y="14926"/>
                            <a:ext cx="38" cy="9"/>
                            <a:chOff x="11528" y="14926"/>
                            <a:chExt cx="38" cy="9"/>
                          </a:xfrm>
                        </wpg:grpSpPr>
                        <wps:wsp>
                          <wps:cNvPr id="1875357426" name="Freeform 495"/>
                          <wps:cNvSpPr>
                            <a:spLocks/>
                          </wps:cNvSpPr>
                          <wps:spPr bwMode="auto">
                            <a:xfrm>
                              <a:off x="11528" y="14926"/>
                              <a:ext cx="38" cy="9"/>
                            </a:xfrm>
                            <a:custGeom>
                              <a:avLst/>
                              <a:gdLst>
                                <a:gd name="T0" fmla="+- 0 11566 11528"/>
                                <a:gd name="T1" fmla="*/ T0 w 38"/>
                                <a:gd name="T2" fmla="+- 0 14926 14926"/>
                                <a:gd name="T3" fmla="*/ 14926 h 9"/>
                                <a:gd name="T4" fmla="+- 0 11532 11528"/>
                                <a:gd name="T5" fmla="*/ T4 w 38"/>
                                <a:gd name="T6" fmla="+- 0 14926 14926"/>
                                <a:gd name="T7" fmla="*/ 14926 h 9"/>
                                <a:gd name="T8" fmla="+- 0 11528 11528"/>
                                <a:gd name="T9" fmla="*/ T8 w 38"/>
                                <a:gd name="T10" fmla="+- 0 14935 14926"/>
                                <a:gd name="T11" fmla="*/ 14935 h 9"/>
                                <a:gd name="T12" fmla="+- 0 11562 11528"/>
                                <a:gd name="T13" fmla="*/ T12 w 38"/>
                                <a:gd name="T14" fmla="+- 0 14935 14926"/>
                                <a:gd name="T15" fmla="*/ 14935 h 9"/>
                                <a:gd name="T16" fmla="+- 0 11566 11528"/>
                                <a:gd name="T17" fmla="*/ T16 w 38"/>
                                <a:gd name="T18" fmla="+- 0 14926 14926"/>
                                <a:gd name="T19" fmla="*/ 14926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1822037" name="Group 489"/>
                        <wpg:cNvGrpSpPr>
                          <a:grpSpLocks/>
                        </wpg:cNvGrpSpPr>
                        <wpg:grpSpPr bwMode="auto">
                          <a:xfrm>
                            <a:off x="837" y="14918"/>
                            <a:ext cx="133" cy="59"/>
                            <a:chOff x="837" y="14918"/>
                            <a:chExt cx="133" cy="59"/>
                          </a:xfrm>
                        </wpg:grpSpPr>
                        <wps:wsp>
                          <wps:cNvPr id="1326872968" name="Freeform 493"/>
                          <wps:cNvSpPr>
                            <a:spLocks/>
                          </wps:cNvSpPr>
                          <wps:spPr bwMode="auto">
                            <a:xfrm>
                              <a:off x="837" y="14918"/>
                              <a:ext cx="133" cy="59"/>
                            </a:xfrm>
                            <a:custGeom>
                              <a:avLst/>
                              <a:gdLst>
                                <a:gd name="T0" fmla="+- 0 910 837"/>
                                <a:gd name="T1" fmla="*/ T0 w 133"/>
                                <a:gd name="T2" fmla="+- 0 14966 14918"/>
                                <a:gd name="T3" fmla="*/ 14966 h 59"/>
                                <a:gd name="T4" fmla="+- 0 918 837"/>
                                <a:gd name="T5" fmla="*/ T4 w 133"/>
                                <a:gd name="T6" fmla="+- 0 14968 14918"/>
                                <a:gd name="T7" fmla="*/ 14968 h 59"/>
                                <a:gd name="T8" fmla="+- 0 939 837"/>
                                <a:gd name="T9" fmla="*/ T8 w 133"/>
                                <a:gd name="T10" fmla="+- 0 14974 14918"/>
                                <a:gd name="T11" fmla="*/ 14974 h 59"/>
                                <a:gd name="T12" fmla="+- 0 948 837"/>
                                <a:gd name="T13" fmla="*/ T12 w 133"/>
                                <a:gd name="T14" fmla="+- 0 14976 14918"/>
                                <a:gd name="T15" fmla="*/ 14976 h 59"/>
                                <a:gd name="T16" fmla="+- 0 963 837"/>
                                <a:gd name="T17" fmla="*/ T16 w 133"/>
                                <a:gd name="T18" fmla="+- 0 14969 14918"/>
                                <a:gd name="T19" fmla="*/ 14969 h 59"/>
                                <a:gd name="T20" fmla="+- 0 932 837"/>
                                <a:gd name="T21" fmla="*/ T20 w 133"/>
                                <a:gd name="T22" fmla="+- 0 14969 14918"/>
                                <a:gd name="T23" fmla="*/ 14969 h 59"/>
                                <a:gd name="T24" fmla="+- 0 910 837"/>
                                <a:gd name="T25" fmla="*/ T24 w 133"/>
                                <a:gd name="T26" fmla="+- 0 14966 14918"/>
                                <a:gd name="T27" fmla="*/ 14966 h 59"/>
                              </a:gdLst>
                              <a:ahLst/>
                              <a:cxnLst>
                                <a:cxn ang="0">
                                  <a:pos x="T1" y="T3"/>
                                </a:cxn>
                                <a:cxn ang="0">
                                  <a:pos x="T5" y="T7"/>
                                </a:cxn>
                                <a:cxn ang="0">
                                  <a:pos x="T9" y="T11"/>
                                </a:cxn>
                                <a:cxn ang="0">
                                  <a:pos x="T13" y="T15"/>
                                </a:cxn>
                                <a:cxn ang="0">
                                  <a:pos x="T17" y="T19"/>
                                </a:cxn>
                                <a:cxn ang="0">
                                  <a:pos x="T21" y="T23"/>
                                </a:cxn>
                                <a:cxn ang="0">
                                  <a:pos x="T25" y="T27"/>
                                </a:cxn>
                              </a:cxnLst>
                              <a:rect l="0" t="0" r="r" b="b"/>
                              <a:pathLst>
                                <a:path w="133" h="59">
                                  <a:moveTo>
                                    <a:pt x="73" y="48"/>
                                  </a:moveTo>
                                  <a:lnTo>
                                    <a:pt x="81" y="50"/>
                                  </a:lnTo>
                                  <a:lnTo>
                                    <a:pt x="102" y="56"/>
                                  </a:lnTo>
                                  <a:lnTo>
                                    <a:pt x="111" y="58"/>
                                  </a:lnTo>
                                  <a:lnTo>
                                    <a:pt x="126" y="51"/>
                                  </a:lnTo>
                                  <a:lnTo>
                                    <a:pt x="95" y="51"/>
                                  </a:lnTo>
                                  <a:lnTo>
                                    <a:pt x="73"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102922" name="Freeform 492"/>
                          <wps:cNvSpPr>
                            <a:spLocks/>
                          </wps:cNvSpPr>
                          <wps:spPr bwMode="auto">
                            <a:xfrm>
                              <a:off x="837" y="14918"/>
                              <a:ext cx="133" cy="59"/>
                            </a:xfrm>
                            <a:custGeom>
                              <a:avLst/>
                              <a:gdLst>
                                <a:gd name="T0" fmla="+- 0 970 837"/>
                                <a:gd name="T1" fmla="*/ T0 w 133"/>
                                <a:gd name="T2" fmla="+- 0 14966 14918"/>
                                <a:gd name="T3" fmla="*/ 14966 h 59"/>
                                <a:gd name="T4" fmla="+- 0 932 837"/>
                                <a:gd name="T5" fmla="*/ T4 w 133"/>
                                <a:gd name="T6" fmla="+- 0 14969 14918"/>
                                <a:gd name="T7" fmla="*/ 14969 h 59"/>
                                <a:gd name="T8" fmla="+- 0 963 837"/>
                                <a:gd name="T9" fmla="*/ T8 w 133"/>
                                <a:gd name="T10" fmla="+- 0 14969 14918"/>
                                <a:gd name="T11" fmla="*/ 14969 h 59"/>
                                <a:gd name="T12" fmla="+- 0 970 837"/>
                                <a:gd name="T13" fmla="*/ T12 w 133"/>
                                <a:gd name="T14" fmla="+- 0 14966 14918"/>
                                <a:gd name="T15" fmla="*/ 14966 h 59"/>
                              </a:gdLst>
                              <a:ahLst/>
                              <a:cxnLst>
                                <a:cxn ang="0">
                                  <a:pos x="T1" y="T3"/>
                                </a:cxn>
                                <a:cxn ang="0">
                                  <a:pos x="T5" y="T7"/>
                                </a:cxn>
                                <a:cxn ang="0">
                                  <a:pos x="T9" y="T11"/>
                                </a:cxn>
                                <a:cxn ang="0">
                                  <a:pos x="T13" y="T15"/>
                                </a:cxn>
                              </a:cxnLst>
                              <a:rect l="0" t="0" r="r" b="b"/>
                              <a:pathLst>
                                <a:path w="133" h="59">
                                  <a:moveTo>
                                    <a:pt x="133" y="48"/>
                                  </a:moveTo>
                                  <a:lnTo>
                                    <a:pt x="95" y="51"/>
                                  </a:lnTo>
                                  <a:lnTo>
                                    <a:pt x="126" y="51"/>
                                  </a:lnTo>
                                  <a:lnTo>
                                    <a:pt x="133"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0828757" name="Freeform 491"/>
                          <wps:cNvSpPr>
                            <a:spLocks/>
                          </wps:cNvSpPr>
                          <wps:spPr bwMode="auto">
                            <a:xfrm>
                              <a:off x="837" y="14918"/>
                              <a:ext cx="133" cy="59"/>
                            </a:xfrm>
                            <a:custGeom>
                              <a:avLst/>
                              <a:gdLst>
                                <a:gd name="T0" fmla="+- 0 903 837"/>
                                <a:gd name="T1" fmla="*/ T0 w 133"/>
                                <a:gd name="T2" fmla="+- 0 14963 14918"/>
                                <a:gd name="T3" fmla="*/ 14963 h 59"/>
                                <a:gd name="T4" fmla="+- 0 906 837"/>
                                <a:gd name="T5" fmla="*/ T4 w 133"/>
                                <a:gd name="T6" fmla="+- 0 14965 14918"/>
                                <a:gd name="T7" fmla="*/ 14965 h 59"/>
                                <a:gd name="T8" fmla="+- 0 910 837"/>
                                <a:gd name="T9" fmla="*/ T8 w 133"/>
                                <a:gd name="T10" fmla="+- 0 14966 14918"/>
                                <a:gd name="T11" fmla="*/ 14966 h 59"/>
                                <a:gd name="T12" fmla="+- 0 903 837"/>
                                <a:gd name="T13" fmla="*/ T12 w 133"/>
                                <a:gd name="T14" fmla="+- 0 14963 14918"/>
                                <a:gd name="T15" fmla="*/ 14963 h 59"/>
                              </a:gdLst>
                              <a:ahLst/>
                              <a:cxnLst>
                                <a:cxn ang="0">
                                  <a:pos x="T1" y="T3"/>
                                </a:cxn>
                                <a:cxn ang="0">
                                  <a:pos x="T5" y="T7"/>
                                </a:cxn>
                                <a:cxn ang="0">
                                  <a:pos x="T9" y="T11"/>
                                </a:cxn>
                                <a:cxn ang="0">
                                  <a:pos x="T13" y="T15"/>
                                </a:cxn>
                              </a:cxnLst>
                              <a:rect l="0" t="0" r="r" b="b"/>
                              <a:pathLst>
                                <a:path w="133" h="59">
                                  <a:moveTo>
                                    <a:pt x="66" y="45"/>
                                  </a:moveTo>
                                  <a:lnTo>
                                    <a:pt x="69" y="47"/>
                                  </a:lnTo>
                                  <a:lnTo>
                                    <a:pt x="73" y="48"/>
                                  </a:lnTo>
                                  <a:lnTo>
                                    <a:pt x="66" y="45"/>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6505559" name="Freeform 490"/>
                          <wps:cNvSpPr>
                            <a:spLocks/>
                          </wps:cNvSpPr>
                          <wps:spPr bwMode="auto">
                            <a:xfrm>
                              <a:off x="837" y="14918"/>
                              <a:ext cx="133" cy="59"/>
                            </a:xfrm>
                            <a:custGeom>
                              <a:avLst/>
                              <a:gdLst>
                                <a:gd name="T0" fmla="+- 0 837 837"/>
                                <a:gd name="T1" fmla="*/ T0 w 133"/>
                                <a:gd name="T2" fmla="+- 0 14918 14918"/>
                                <a:gd name="T3" fmla="*/ 14918 h 59"/>
                                <a:gd name="T4" fmla="+- 0 895 837"/>
                                <a:gd name="T5" fmla="*/ T4 w 133"/>
                                <a:gd name="T6" fmla="+- 0 14961 14918"/>
                                <a:gd name="T7" fmla="*/ 14961 h 59"/>
                                <a:gd name="T8" fmla="+- 0 903 837"/>
                                <a:gd name="T9" fmla="*/ T8 w 133"/>
                                <a:gd name="T10" fmla="+- 0 14963 14918"/>
                                <a:gd name="T11" fmla="*/ 14963 h 59"/>
                                <a:gd name="T12" fmla="+- 0 878 837"/>
                                <a:gd name="T13" fmla="*/ T12 w 133"/>
                                <a:gd name="T14" fmla="+- 0 14949 14918"/>
                                <a:gd name="T15" fmla="*/ 14949 h 59"/>
                                <a:gd name="T16" fmla="+- 0 837 837"/>
                                <a:gd name="T17" fmla="*/ T16 w 133"/>
                                <a:gd name="T18" fmla="+- 0 14918 14918"/>
                                <a:gd name="T19" fmla="*/ 14918 h 59"/>
                              </a:gdLst>
                              <a:ahLst/>
                              <a:cxnLst>
                                <a:cxn ang="0">
                                  <a:pos x="T1" y="T3"/>
                                </a:cxn>
                                <a:cxn ang="0">
                                  <a:pos x="T5" y="T7"/>
                                </a:cxn>
                                <a:cxn ang="0">
                                  <a:pos x="T9" y="T11"/>
                                </a:cxn>
                                <a:cxn ang="0">
                                  <a:pos x="T13" y="T15"/>
                                </a:cxn>
                                <a:cxn ang="0">
                                  <a:pos x="T17" y="T19"/>
                                </a:cxn>
                              </a:cxnLst>
                              <a:rect l="0" t="0" r="r" b="b"/>
                              <a:pathLst>
                                <a:path w="133" h="59">
                                  <a:moveTo>
                                    <a:pt x="0" y="0"/>
                                  </a:moveTo>
                                  <a:lnTo>
                                    <a:pt x="58" y="43"/>
                                  </a:lnTo>
                                  <a:lnTo>
                                    <a:pt x="66" y="45"/>
                                  </a:lnTo>
                                  <a:lnTo>
                                    <a:pt x="41" y="31"/>
                                  </a:lnTo>
                                  <a:lnTo>
                                    <a:pt x="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46A3C86" id="Group 488" o:spid="_x0000_s1026" style="position:absolute;margin-left:38.55pt;margin-top:697.8pt;width:562.5pt;height:67.9pt;z-index:-34312;mso-position-horizontal-relative:page;mso-position-vertical-relative:page" coordorigin="771,13956" coordsize="11250,1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60" o:spid="_x0000_s1027" type="#_x0000_t75" style="position:absolute;left:819;top:14194;width:2048;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">
                  <v:imagedata r:id="rId61" o:title=""/>
                </v:shape>
                <v:shape id="Picture 959" o:spid="_x0000_s1028" type="#_x0000_t75" style="position:absolute;left:1319;top:14505;width:200;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">
                  <v:imagedata r:id="rId62" o:title=""/>
                </v:shape>
                <v:shape id="Picture 958" o:spid="_x0000_s1029" type="#_x0000_t75" style="position:absolute;left:1366;top:14514;width:314;height: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">
                  <v:imagedata r:id="rId63" o:title=""/>
                </v:shape>
                <v:shape id="Picture 957" o:spid="_x0000_s1030" type="#_x0000_t75" style="position:absolute;left:975;top:14318;width:220;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">
                  <v:imagedata r:id="rId64" o:title=""/>
                </v:shape>
                <v:shape id="Picture 956" o:spid="_x0000_s1031" type="#_x0000_t75" style="position:absolute;left:918;top:14310;width:198;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">
                  <v:imagedata r:id="rId65" o:title=""/>
                </v:shape>
                <v:shape id="Picture 955" o:spid="_x0000_s1032" type="#_x0000_t75" style="position:absolute;left:929;top:14311;width:227;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">
                  <v:imagedata r:id="rId66" o:title=""/>
                </v:shape>
                <v:shape id="Picture 954" o:spid="_x0000_s1033" type="#_x0000_t75" style="position:absolute;left:771;top:14582;width:1037;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">
                  <v:imagedata r:id="rId67" o:title=""/>
                </v:shape>
                <v:shape id="Picture 953" o:spid="_x0000_s1034" type="#_x0000_t75" style="position:absolute;left:1025;top:14740;width:101;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">
                  <v:imagedata r:id="rId68" o:title=""/>
                </v:shape>
                <v:shape id="Picture 952" o:spid="_x0000_s1035" type="#_x0000_t75" style="position:absolute;left:1049;top:14744;width:15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">
                  <v:imagedata r:id="rId69" o:title=""/>
                </v:shape>
                <v:shape id="Picture 951" o:spid="_x0000_s1036" type="#_x0000_t75" style="position:absolute;left:851;top:14645;width:111;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">
                  <v:imagedata r:id="rId70" o:title=""/>
                </v:shape>
                <v:shape id="Picture 950" o:spid="_x0000_s1037" type="#_x0000_t75" style="position:absolute;left:822;top:14641;width:100;height: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">
                  <v:imagedata r:id="rId71" o:title=""/>
                </v:shape>
                <v:shape id="Picture 949" o:spid="_x0000_s1038" type="#_x0000_t75" style="position:absolute;left:828;top:14641;width:115;height: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">
                  <v:imagedata r:id="rId72" o:title=""/>
                </v:shape>
                <v:group id="Group 947" o:spid="_x0000_s1039" style="position:absolute;left:920;top:14973;width:9925;height:2" coordorigin="920,14973" coordsize="9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">
                  <v:shape id="Freeform 948" o:spid="_x0000_s1040" style="position:absolute;left:920;top:14973;width:9925;height:2;visibility:visible;mso-wrap-style:square;v-text-anchor:top" coordsize="9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" path="m,l9925,e" filled="f" strokecolor="#5e878d" strokeweight=".25189mm">
                    <v:path arrowok="t" o:connecttype="custom" o:connectlocs="0,0;9925,0" o:connectangles="0,0"/>
                  </v:shape>
                </v:group>
                <v:group id="Group 941" o:spid="_x0000_s1041" style="position:absolute;left:10238;top:13956;width:1784;height:1263" coordorigin="10238,13956"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">
                  <v:shape id="Freeform 946" o:spid="_x0000_s1042" style="position:absolute;left:10238;top:13956;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" path="m1045,290r-307,l738,311r2,5l743,319r-11,4l653,360r-48,32l591,392r-58,43l479,494r-43,66l404,631r-20,77l377,787r7,78l403,940r31,71l476,1076r53,58l584,1178r60,36l709,1239r68,17l853,1262r25,-1l954,1251r14,-12l978,1237r79,-22l1162,1161r101,-95l1308,1000r32,-73l1360,850r7,-80l1360,686r-22,-80l1303,531r-49,-68l1194,404r-71,-48l1045,321r,-31xe" stroked="f">
                    <v:path arrowok="t" o:connecttype="custom" o:connectlocs="1045,14246;738,14246;738,14267;740,14272;743,14275;732,14279;653,14316;605,14348;591,14348;533,14391;479,14450;436,14516;404,14587;384,14664;377,14743;384,14821;403,14896;434,14967;476,15032;529,15090;584,15134;644,15170;709,15195;777,15212;853,15218;878,15217;954,15207;968,15195;978,15193;1057,15171;1162,15117;1263,15022;1308,14956;1340,14883;1360,14806;1367,14726;1360,14642;1338,14562;1303,14487;1254,14419;1194,14360;1123,14312;1045,14277;1045,14246" o:connectangles="0,0,0,0,0,0,0,0,0,0,0,0,0,0,0,0,0,0,0,0,0,0,0,0,0,0,0,0,0,0,0,0,0,0,0,0,0,0,0,0,0,0,0,0"/>
                  </v:shape>
                  <v:shape id="Freeform 945" o:spid="_x0000_s1043" style="position:absolute;left:10238;top:13956;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" path="m1578,113r-1373,l141,123,86,151,41,195,11,252,,316r9,61l36,433r45,47l127,507r52,13l232,520r52,-14l738,290r307,l1045,289r734,l1772,252r-30,-57l1698,151r-56,-28l1578,113xe" stroked="f">
                    <v:path arrowok="t" o:connecttype="custom" o:connectlocs="1578,14069;205,14069;141,14079;86,14107;41,14151;11,14208;0,14272;9,14333;36,14389;81,14436;127,14463;179,14476;232,14476;284,14462;738,14246;1045,14246;1045,14245;1779,14245;1772,14208;1742,14151;1698,14107;1642,14079;1578,14069" o:connectangles="0,0,0,0,0,0,0,0,0,0,0,0,0,0,0,0,0,0,0,0,0,0,0"/>
                  </v:shape>
                  <v:shape id="Freeform 944" o:spid="_x0000_s1044" style="position:absolute;left:10238;top:13956;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" path="m1779,289r-734,l1499,506r52,14l1605,520r51,-13l1703,480r45,-47l1775,377r8,-61l1779,289xe" stroked="f">
                    <v:path arrowok="t" o:connecttype="custom" o:connectlocs="1779,14245;1045,14245;1499,14462;1551,14476;1605,14476;1656,14463;1703,14436;1748,14389;1775,14333;1783,14272;1779,14245" o:connectangles="0,0,0,0,0,0,0,0,0,0,0"/>
                  </v:shape>
                  <v:shape id="Freeform 943" o:spid="_x0000_s1045" style="position:absolute;left:10238;top:13956;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" path="m895,r-7,l883,1,747,51r-6,10l744,75r2,4l749,82r-23,7l720,96r-2,10l718,110r2,3l1063,113r1,-2l1064,110r1,-4l1065,98r-6,-8l1034,81r4,-3l1040,72r,-14l1035,50,895,xe" stroked="f">
                    <v:path arrowok="t" o:connecttype="custom" o:connectlocs="895,13956;888,13956;883,13957;747,14007;741,14017;744,14031;746,14035;749,14038;726,14045;720,14052;718,14062;718,14066;720,14069;1063,14069;1064,14067;1064,14066;1065,14062;1065,14054;1059,14046;1034,14037;1038,14034;1040,14028;1040,14014;1035,14006;895,13956" o:connectangles="0,0,0,0,0,0,0,0,0,0,0,0,0,0,0,0,0,0,0,0,0,0,0,0,0"/>
                  </v:shape>
                  <v:shape id="Picture 942" o:spid="_x0000_s1046" type="#_x0000_t75" style="position:absolute;left:10659;top:14272;width:908;height: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">
                    <v:imagedata r:id="rId73" o:title=""/>
                  </v:shape>
                </v:group>
                <v:group id="Group 931" o:spid="_x0000_s1047" style="position:absolute;left:10659;top:14725;width:908;height:453" coordorigin="10659,14725"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">
                  <v:shape id="Freeform 940" o:spid="_x0000_s1048" style="position:absolute;left:10659;top:14725;width:908;height:453;visibility:visible;mso-wrap-style:square;v-text-anchor:top"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" path="m908,l,,6,74r17,69l50,208r37,60l133,320r53,46l245,402r65,28l380,447r74,6l527,447r70,-17l662,402r60,-36l775,320r45,-52l857,208r28,-65l902,74,908,xe" fillcolor="#616a82" stroked="f">
                    <v:path arrowok="t" o:connecttype="custom" o:connectlocs="908,14725;0,14725;6,14799;23,14868;50,14933;87,14993;133,15045;186,15091;245,15127;310,15155;380,15172;454,15178;527,15172;597,15155;662,15127;722,15091;775,15045;820,14993;857,14933;885,14868;902,14799;908,14725" o:connectangles="0,0,0,0,0,0,0,0,0,0,0,0,0,0,0,0,0,0,0,0,0,0"/>
                  </v:shape>
                  <v:shape id="Picture 939" o:spid="_x0000_s1049" type="#_x0000_t75" style="position:absolute;left:10901;top:14272;width:666;height: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">
                    <v:imagedata r:id="rId74" o:title=""/>
                  </v:shape>
                  <v:shape id="Picture 938" o:spid="_x0000_s1050" type="#_x0000_t75" style="position:absolute;left:11245;top:14325;width:278;height: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">
                    <v:imagedata r:id="rId75" o:title=""/>
                  </v:shape>
                  <v:shape id="Picture 937" o:spid="_x0000_s1051" type="#_x0000_t75" style="position:absolute;left:10659;top:14725;width:908;height: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">
                    <v:imagedata r:id="rId76" o:title=""/>
                  </v:shape>
                  <v:shape id="Picture 936" o:spid="_x0000_s1052" type="#_x0000_t75" style="position:absolute;left:10661;top:14754;width:903;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">
                    <v:imagedata r:id="rId77" o:title=""/>
                  </v:shape>
                  <v:shape id="Picture 935" o:spid="_x0000_s1053" type="#_x0000_t75" style="position:absolute;left:10733;top:14971;width:760;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">
                    <v:imagedata r:id="rId78" o:title=""/>
                  </v:shape>
                  <v:shape id="Picture 934" o:spid="_x0000_s1054" type="#_x0000_t75" style="position:absolute;left:10693;top:14895;width:839;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">
                    <v:imagedata r:id="rId79" o:title=""/>
                  </v:shape>
                  <v:shape id="Picture 933" o:spid="_x0000_s1055" type="#_x0000_t75" style="position:absolute;left:10770;top:15020;width:685;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">
                    <v:imagedata r:id="rId80" o:title=""/>
                  </v:shape>
                  <v:shape id="Picture 932" o:spid="_x0000_s1056" type="#_x0000_t75" style="position:absolute;left:10807;top:15058;width:61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">
                    <v:imagedata r:id="rId81" o:title=""/>
                  </v:shape>
                </v:group>
                <v:group id="Group 927" o:spid="_x0000_s1057" style="position:absolute;left:10792;top:14272;width:643;height:906" coordorigin="10792,14272" coordsize="643,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">
                  <v:shape id="Freeform 930" o:spid="_x0000_s1058" style="position:absolute;left:10792;top:14272;width:643;height:906;visibility:visible;mso-wrap-style:square;v-text-anchor:top" coordsize="643,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" path="m112,855r65,28l247,900r74,6l247,900,177,883,112,855xe" fillcolor="#58595b" stroked="f">
                    <v:path arrowok="t" o:connecttype="custom" o:connectlocs="112,15127;177,15155;247,15172;321,15178;247,15172;177,15155;112,15127" o:connectangles="0,0,0,0,0,0,0"/>
                  </v:shape>
                  <v:shape id="Freeform 929" o:spid="_x0000_s1059" style="position:absolute;left:10792;top:14272;width:643;height:906;visibility:visible;mso-wrap-style:square;v-text-anchor:top" coordsize="643,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" path="m321,1r,l394,6r70,18l529,51r60,37l642,133,589,88,529,51,464,24,394,6,321,1xe" fillcolor="#58595b" stroked="f">
                    <v:path arrowok="t" o:connecttype="custom" o:connectlocs="321,14273;321,14273;394,14278;464,14296;529,14323;589,14360;642,14405;589,14360;529,14323;464,14296;394,14278;321,14273" o:connectangles="0,0,0,0,0,0,0,0,0,0,0,0"/>
                  </v:shape>
                  <v:shape id="Freeform 928" o:spid="_x0000_s1060" style="position:absolute;left:10792;top:14272;width:643;height:906;visibility:visible;mso-wrap-style:square;v-text-anchor:top" coordsize="643,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" path="m321,l247,6,177,24,112,51,53,88,,133,53,88,112,51,177,24,247,6,321,1r,-1xe" fillcolor="#58595b" stroked="f">
                    <v:path arrowok="t" o:connecttype="custom" o:connectlocs="321,14272;247,14278;177,14296;112,14323;53,14360;0,14405;53,14360;112,14323;177,14296;247,14278;321,14273;321,14273;321,14272" o:connectangles="0,0,0,0,0,0,0,0,0,0,0,0,0"/>
                  </v:shape>
                </v:group>
                <v:group id="Group 925" o:spid="_x0000_s1061" style="position:absolute;left:11027;top:14456;width:2;height:373" coordorigin="11027,14456"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">
                  <v:shape id="Freeform 926" o:spid="_x0000_s1062" style="position:absolute;left:11027;top:14456;width:2;height:373;visibility:visible;mso-wrap-style:square;v-text-anchor:top"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" path="m,l,373e" filled="f" strokecolor="#808285" strokeweight=".15pt">
                    <v:path arrowok="t" o:connecttype="custom" o:connectlocs="0,14456;0,14829" o:connectangles="0,0"/>
                  </v:shape>
                </v:group>
                <v:group id="Group 923" o:spid="_x0000_s1063" style="position:absolute;left:11064;top:14424;width:2;height:406" coordorigin="11064,14424"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">
                  <v:shape id="Freeform 924" o:spid="_x0000_s1064" style="position:absolute;left:11064;top:14424;width:2;height:406;visibility:visible;mso-wrap-style:square;v-text-anchor:top"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" path="m,l,405e" filled="f" strokecolor="#808285" strokeweight=".15pt">
                    <v:path arrowok="t" o:connecttype="custom" o:connectlocs="0,14424;0,14829" o:connectangles="0,0"/>
                  </v:shape>
                </v:group>
                <v:group id="Group 921" o:spid="_x0000_s1065" style="position:absolute;left:11095;top:14397;width:2;height:433" coordorigin="11095,14397"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">
                  <v:shape id="Freeform 922" o:spid="_x0000_s1066" style="position:absolute;left:11095;top:14397;width:2;height:4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" path="m,l,432e" filled="f" strokecolor="#808285" strokeweight=".15pt">
                    <v:path arrowok="t" o:connecttype="custom" o:connectlocs="0,14397;0,14829" o:connectangles="0,0"/>
                  </v:shape>
                </v:group>
                <v:group id="Group 919" o:spid="_x0000_s1067" style="position:absolute;left:11125;top:14369;width:2;height:460" coordorigin="11125,14369"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">
                  <v:shape id="Freeform 920" o:spid="_x0000_s1068" style="position:absolute;left:11125;top:14369;width:2;height:460;visibility:visible;mso-wrap-style:square;v-text-anchor:top"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" path="m,l,460e" filled="f" strokecolor="#808285" strokeweight=".15pt">
                    <v:path arrowok="t" o:connecttype="custom" o:connectlocs="0,14369;0,14829" o:connectangles="0,0"/>
                  </v:shape>
                </v:group>
                <v:group id="Group 917" o:spid="_x0000_s1069" style="position:absolute;left:11180;top:14321;width:2;height:508" coordorigin="11180,14321"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">
                  <v:shape id="Freeform 918" o:spid="_x0000_s1070" style="position:absolute;left:11180;top:14321;width:2;height:508;visibility:visible;mso-wrap-style:square;v-text-anchor:top"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" path="m,l,508e" filled="f" strokecolor="#808285" strokeweight=".15pt">
                    <v:path arrowok="t" o:connecttype="custom" o:connectlocs="0,14321;0,14829" o:connectangles="0,0"/>
                  </v:shape>
                </v:group>
                <v:group id="Group 915" o:spid="_x0000_s1071" style="position:absolute;left:11198;top:14304;width:2;height:525" coordorigin="11198,14304"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">
                  <v:shape id="Freeform 916" o:spid="_x0000_s1072" style="position:absolute;left:11198;top:14304;width:2;height:5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" path="m,l,525e" filled="f" strokecolor="#808285" strokeweight=".15pt">
                    <v:path arrowok="t" o:connecttype="custom" o:connectlocs="0,14304;0,14829" o:connectangles="0,0"/>
                  </v:shape>
                </v:group>
                <v:group id="Group 913" o:spid="_x0000_s1073" style="position:absolute;left:11052;top:14434;width:2;height:395" coordorigin="11052,14434"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">
                  <v:shape id="Freeform 914" o:spid="_x0000_s1074" style="position:absolute;left:11052;top:14434;width:2;height:395;visibility:visible;mso-wrap-style:square;v-text-anchor:top"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" path="m,l,395e" filled="f" strokecolor="#808285" strokeweight=".15pt">
                    <v:path arrowok="t" o:connecttype="custom" o:connectlocs="0,14434;0,14829" o:connectangles="0,0"/>
                  </v:shape>
                </v:group>
                <v:group id="Group 911" o:spid="_x0000_s1075" style="position:absolute;left:11113;top:14380;width:2;height:449" coordorigin="11113,14380"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">
                  <v:shape id="Freeform 912" o:spid="_x0000_s1076" style="position:absolute;left:11113;top:14380;width:2;height:449;visibility:visible;mso-wrap-style:square;v-text-anchor:top"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" path="m,l,449e" filled="f" strokecolor="#808285" strokeweight=".15pt">
                    <v:path arrowok="t" o:connecttype="custom" o:connectlocs="0,14380;0,14829" o:connectangles="0,0"/>
                  </v:shape>
                </v:group>
                <v:group id="Group 909" o:spid="_x0000_s1077" style="position:absolute;left:11150;top:14348;width:2;height:481" coordorigin="11150,14348"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">
                  <v:shape id="Freeform 910" o:spid="_x0000_s1078" style="position:absolute;left:11150;top:14348;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" path="m,l,481e" filled="f" strokecolor="#808285" strokeweight=".15pt">
                    <v:path arrowok="t" o:connecttype="custom" o:connectlocs="0,14348;0,14829" o:connectangles="0,0"/>
                  </v:shape>
                </v:group>
                <v:group id="Group 907" o:spid="_x0000_s1079" style="position:absolute;left:11168;top:14331;width:2;height:498" coordorigin="11168,14331"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">
                  <v:shape id="Freeform 908" o:spid="_x0000_s1080" style="position:absolute;left:11168;top:14331;width:2;height:498;visibility:visible;mso-wrap-style:square;v-text-anchor:top"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" path="m,l,498e" filled="f" strokecolor="#808285" strokeweight=".15pt">
                    <v:path arrowok="t" o:connecttype="custom" o:connectlocs="0,14331;0,14829" o:connectangles="0,0"/>
                  </v:shape>
                </v:group>
                <v:group id="Group 905" o:spid="_x0000_s1081" style="position:absolute;left:11211;top:14294;width:2;height:536" coordorigin="11211,14294"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">
                  <v:shape id="Freeform 906" o:spid="_x0000_s1082" style="position:absolute;left:11211;top:14294;width:2;height:536;visibility:visible;mso-wrap-style:square;v-text-anchor:top"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" path="m,l,535e" filled="f" strokecolor="#808285" strokeweight=".15pt">
                    <v:path arrowok="t" o:connecttype="custom" o:connectlocs="0,14294;0,14829" o:connectangles="0,0"/>
                  </v:shape>
                </v:group>
                <v:group id="Group 903" o:spid="_x0000_s1083" style="position:absolute;left:11217;top:14288;width:2;height:541" coordorigin="11217,14288"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">
                  <v:shape id="Freeform 904" o:spid="_x0000_s1084" style="position:absolute;left:11217;top:14288;width:2;height:541;visibility:visible;mso-wrap-style:square;v-text-anchor:top"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" path="m,l,541e" filled="f" strokecolor="#808285" strokeweight=".15pt">
                    <v:path arrowok="t" o:connecttype="custom" o:connectlocs="0,14288;0,14829" o:connectangles="0,0"/>
                  </v:shape>
                </v:group>
                <v:group id="Group 901" o:spid="_x0000_s1085" style="position:absolute;left:11015;top:14467;width:2;height:362" coordorigin="11015,14467"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">
                  <v:shape id="Freeform 902" o:spid="_x0000_s1086" style="position:absolute;left:11015;top:14467;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" path="m,l,362e" filled="f" strokecolor="#808285" strokeweight=".15pt">
                    <v:path arrowok="t" o:connecttype="custom" o:connectlocs="0,14467;0,14829" o:connectangles="0,0"/>
                  </v:shape>
                </v:group>
                <v:group id="Group 899" o:spid="_x0000_s1087" style="position:absolute;left:11046;top:14440;width:2;height:389" coordorigin="11046,14440"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">
                  <v:shape id="Freeform 900" o:spid="_x0000_s1088" style="position:absolute;left:11046;top:14440;width:2;height:389;visibility:visible;mso-wrap-style:square;v-text-anchor:top"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" path="m,l,389e" filled="f" strokecolor="#808285" strokeweight=".15pt">
                    <v:path arrowok="t" o:connecttype="custom" o:connectlocs="0,14440;0,14829" o:connectangles="0,0"/>
                  </v:shape>
                </v:group>
                <v:group id="Group 897" o:spid="_x0000_s1089" style="position:absolute;left:11082;top:14407;width:2;height:422" coordorigin="11082,14407"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">
                  <v:shape id="Freeform 898" o:spid="_x0000_s1090" style="position:absolute;left:11082;top:14407;width:2;height:4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" path="m,l,422e" filled="f" strokecolor="#808285" strokeweight=".15pt">
                    <v:path arrowok="t" o:connecttype="custom" o:connectlocs="0,14407;0,14829" o:connectangles="0,0"/>
                  </v:shape>
                </v:group>
                <v:group id="Group 895" o:spid="_x0000_s1091" style="position:absolute;left:11107;top:14386;width:2;height:443" coordorigin="11107,14386"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">
                  <v:shape id="Freeform 896" o:spid="_x0000_s1092" style="position:absolute;left:11107;top:14386;width:2;height:443;visibility:visible;mso-wrap-style:square;v-text-anchor:top"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" path="m,l,443e" filled="f" strokecolor="#808285" strokeweight=".15pt">
                    <v:path arrowok="t" o:connecttype="custom" o:connectlocs="0,14386;0,14829" o:connectangles="0,0"/>
                  </v:shape>
                </v:group>
                <v:group id="Group 893" o:spid="_x0000_s1093" style="position:absolute;left:11143;top:14353;width:2;height:476" coordorigin="11143,14353"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">
                  <v:shape id="Freeform 894" o:spid="_x0000_s1094" style="position:absolute;left:11143;top:14353;width:2;height:476;visibility:visible;mso-wrap-style:square;v-text-anchor:top"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" path="m,l,476e" filled="f" strokecolor="#808285" strokeweight=".15pt">
                    <v:path arrowok="t" o:connecttype="custom" o:connectlocs="0,14353;0,14829" o:connectangles="0,0"/>
                  </v:shape>
                </v:group>
                <v:group id="Group 891" o:spid="_x0000_s1095" style="position:absolute;left:11162;top:14337;width:2;height:492" coordorigin="11162,14337"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">
                  <v:shape id="Freeform 892" o:spid="_x0000_s1096" style="position:absolute;left:11162;top:14337;width:2;height:492;visibility:visible;mso-wrap-style:square;v-text-anchor:top"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" path="m,l,492e" filled="f" strokecolor="#808285" strokeweight=".15pt">
                    <v:path arrowok="t" o:connecttype="custom" o:connectlocs="0,14337;0,14829" o:connectangles="0,0"/>
                  </v:shape>
                </v:group>
                <v:group id="Group 889" o:spid="_x0000_s1097" style="position:absolute;left:11186;top:14315;width:2;height:514" coordorigin="11186,14315"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">
                  <v:shape id="Freeform 890" o:spid="_x0000_s1098" style="position:absolute;left:11186;top:14315;width:2;height:514;visibility:visible;mso-wrap-style:square;v-text-anchor:top"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" path="m,l,514e" filled="f" strokecolor="#808285" strokeweight=".15pt">
                    <v:path arrowok="t" o:connecttype="custom" o:connectlocs="0,14315;0,14829" o:connectangles="0,0"/>
                  </v:shape>
                </v:group>
                <v:group id="Group 887" o:spid="_x0000_s1099" style="position:absolute;left:11021;top:14462;width:2;height:368" coordorigin="11021,14462"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">
                  <v:shape id="Freeform 888" o:spid="_x0000_s1100" style="position:absolute;left:11021;top:14462;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" path="m,l,367e" filled="f" strokecolor="#808285" strokeweight=".15pt">
                    <v:path arrowok="t" o:connecttype="custom" o:connectlocs="0,14462;0,14829" o:connectangles="0,0"/>
                  </v:shape>
                </v:group>
                <v:group id="Group 885" o:spid="_x0000_s1101" style="position:absolute;left:11058;top:14429;width:2;height:400" coordorigin="11058,14429"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">
                  <v:shape id="Freeform 886" o:spid="_x0000_s1102" style="position:absolute;left:11058;top:14429;width:2;height:400;visibility:visible;mso-wrap-style:square;v-text-anchor:top"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" path="m,l,400e" filled="f" strokecolor="#808285" strokeweight=".15pt">
                    <v:path arrowok="t" o:connecttype="custom" o:connectlocs="0,14429;0,14829" o:connectangles="0,0"/>
                  </v:shape>
                </v:group>
                <v:group id="Group 883" o:spid="_x0000_s1103" style="position:absolute;left:11088;top:14402;width:2;height:427" coordorigin="11088,14402"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">
                  <v:shape id="Freeform 884" o:spid="_x0000_s1104" style="position:absolute;left:11088;top:14402;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" path="m,l,427e" filled="f" strokecolor="#808285" strokeweight=".15pt">
                    <v:path arrowok="t" o:connecttype="custom" o:connectlocs="0,14402;0,14829" o:connectangles="0,0"/>
                  </v:shape>
                </v:group>
                <v:group id="Group 881" o:spid="_x0000_s1105" style="position:absolute;left:11119;top:14375;width:2;height:454" coordorigin="11119,14375"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">
                  <v:shape id="Freeform 882" o:spid="_x0000_s1106" style="position:absolute;left:11119;top:14375;width:2;height:454;visibility:visible;mso-wrap-style:square;v-text-anchor:top"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" path="m,l,454e" filled="f" strokecolor="#808285" strokeweight=".15pt">
                    <v:path arrowok="t" o:connecttype="custom" o:connectlocs="0,14375;0,14829" o:connectangles="0,0"/>
                  </v:shape>
                </v:group>
                <v:group id="Group 879" o:spid="_x0000_s1107" style="position:absolute;left:11174;top:14326;width:2;height:503" coordorigin="11174,14326"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">
                  <v:shape id="Freeform 880" o:spid="_x0000_s1108" style="position:absolute;left:11174;top:14326;width:2;height:503;visibility:visible;mso-wrap-style:square;v-text-anchor:top"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" path="m,l,503e" filled="f" strokecolor="#808285" strokeweight=".15pt">
                    <v:path arrowok="t" o:connecttype="custom" o:connectlocs="0,14326;0,14829" o:connectangles="0,0"/>
                  </v:shape>
                </v:group>
                <v:group id="Group 877" o:spid="_x0000_s1109" style="position:absolute;left:11192;top:14310;width:2;height:519" coordorigin="11192,14310"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">
                  <v:shape id="Freeform 878" o:spid="_x0000_s1110" style="position:absolute;left:11192;top:14310;width:2;height:519;visibility:visible;mso-wrap-style:square;v-text-anchor:top"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" path="m,l,519e" filled="f" strokecolor="#808285" strokeweight=".05256mm">
                    <v:path arrowok="t" o:connecttype="custom" o:connectlocs="0,14310;0,14829" o:connectangles="0,0"/>
                  </v:shape>
                </v:group>
                <v:group id="Group 875" o:spid="_x0000_s1111" style="position:absolute;left:11040;top:14445;width:2;height:384" coordorigin="11040,14445"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">
                  <v:shape id="Freeform 876" o:spid="_x0000_s1112" style="position:absolute;left:11040;top:14445;width:2;height:384;visibility:visible;mso-wrap-style:square;v-text-anchor:top"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" path="m,l,384e" filled="f" strokecolor="#808285" strokeweight=".15pt">
                    <v:path arrowok="t" o:connecttype="custom" o:connectlocs="0,14445;0,14829" o:connectangles="0,0"/>
                  </v:shape>
                </v:group>
                <v:group id="Group 873" o:spid="_x0000_s1113" style="position:absolute;left:11076;top:14413;width:2;height:416" coordorigin="11076,14413"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">
                  <v:shape id="Freeform 874" o:spid="_x0000_s1114" style="position:absolute;left:11076;top:14413;width:2;height:416;visibility:visible;mso-wrap-style:square;v-text-anchor:top"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" path="m,l,416e" filled="f" strokecolor="#808285" strokeweight=".15pt">
                    <v:path arrowok="t" o:connecttype="custom" o:connectlocs="0,14413;0,14829" o:connectangles="0,0"/>
                  </v:shape>
                </v:group>
                <v:group id="Group 871" o:spid="_x0000_s1115" style="position:absolute;left:11137;top:14359;width:2;height:471" coordorigin="11137,14359"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">
                  <v:shape id="Freeform 872" o:spid="_x0000_s1116" style="position:absolute;left:11137;top:14359;width:2;height:471;visibility:visible;mso-wrap-style:square;v-text-anchor:top"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" path="m,l,470e" filled="f" strokecolor="#808285" strokeweight=".15pt">
                    <v:path arrowok="t" o:connecttype="custom" o:connectlocs="0,14359;0,14829" o:connectangles="0,0"/>
                  </v:shape>
                </v:group>
                <v:group id="Group 869" o:spid="_x0000_s1117" style="position:absolute;left:11156;top:14342;width:2;height:487" coordorigin="11156,14342"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">
                  <v:shape id="Freeform 870" o:spid="_x0000_s1118" style="position:absolute;left:11156;top:14342;width:2;height:487;visibility:visible;mso-wrap-style:square;v-text-anchor:top"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" path="m,l,487e" filled="f" strokecolor="#808285" strokeweight=".05256mm">
                    <v:path arrowok="t" o:connecttype="custom" o:connectlocs="0,14342;0,14829" o:connectangles="0,0"/>
                  </v:shape>
                </v:group>
                <v:group id="Group 867" o:spid="_x0000_s1119" style="position:absolute;left:11205;top:14299;width:2;height:530" coordorigin="11205,14299"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">
                  <v:shape id="Freeform 868" o:spid="_x0000_s1120" style="position:absolute;left:11205;top:14299;width:2;height:530;visibility:visible;mso-wrap-style:square;v-text-anchor:top"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" path="m,l,530e" filled="f" strokecolor="#808285" strokeweight=".15pt">
                    <v:path arrowok="t" o:connecttype="custom" o:connectlocs="0,14299;0,14829" o:connectangles="0,0"/>
                  </v:shape>
                </v:group>
                <v:group id="Group 863" o:spid="_x0000_s1121" style="position:absolute;left:11008;top:14287;width:217;height:1027" coordorigin="11008,14287"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">
                  <v:shape id="Freeform 866" o:spid="_x0000_s1122" style="position:absolute;left:11008;top:14287;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" path="m216,545r-3,l213,1026r3,l216,545xe" fillcolor="#58595b" stroked="f">
                    <v:path arrowok="t" o:connecttype="custom" o:connectlocs="216,14832;213,14832;213,15313;216,15313;216,14832" o:connectangles="0,0,0,0,0"/>
                  </v:shape>
                  <v:shape id="Freeform 865" o:spid="_x0000_s1123" style="position:absolute;left:11008;top:14287;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" path="m2,185l,188,,877r3,1l3,545r213,l216,542,3,542,2,185xe" fillcolor="#58595b" stroked="f">
                    <v:path arrowok="t" o:connecttype="custom" o:connectlocs="2,14472;0,14475;0,15164;3,15165;3,14832;216,14832;216,14829;3,14829;2,14472" o:connectangles="0,0,0,0,0,0,0,0,0"/>
                  </v:shape>
                  <v:shape id="Freeform 864" o:spid="_x0000_s1124" style="position:absolute;left:11008;top:14287;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" path="m213,r,542l216,542,216,1,213,xe" fillcolor="#58595b" stroked="f">
                    <v:path arrowok="t" o:connecttype="custom" o:connectlocs="213,14287;213,14829;216,14829;216,14288;213,14287" o:connectangles="0,0,0,0,0"/>
                  </v:shape>
                </v:group>
                <v:group id="Group 861" o:spid="_x0000_s1125" style="position:absolute;left:11011;top:15171;width:211;height:2" coordorigin="11011,15171"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">
                  <v:shape id="Freeform 862" o:spid="_x0000_s1126" style="position:absolute;left:11011;top:15171;width:211;height: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" path="m,l210,e" filled="f" strokecolor="white" strokeweight=".25622mm">
                    <v:path arrowok="t" o:connecttype="custom" o:connectlocs="0,0;210,0" o:connectangles="0,0"/>
                  </v:shape>
                </v:group>
                <v:group id="Group 859" o:spid="_x0000_s1127" style="position:absolute;left:11033;top:14451;width:2;height:378" coordorigin="11033,14451" coordsize="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">
                  <v:shape id="Freeform 860" o:spid="_x0000_s1128" style="position:absolute;left:11033;top:14451;width:2;height:378;visibility:visible;mso-wrap-style:square;v-text-anchor:top" coordsize="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" path="m,l,378e" filled="f" strokecolor="#808285" strokeweight=".05256mm">
                    <v:path arrowok="t" o:connecttype="custom" o:connectlocs="0,14451;0,14829" o:connectangles="0,0"/>
                  </v:shape>
                </v:group>
                <v:group id="Group 857" o:spid="_x0000_s1129" style="position:absolute;left:11070;top:14418;width:2;height:411" coordorigin="11070,14418"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">
                  <v:shape id="Freeform 858" o:spid="_x0000_s1130" style="position:absolute;left:11070;top:14418;width:2;height:411;visibility:visible;mso-wrap-style:square;v-text-anchor:top"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" path="m,l,411e" filled="f" strokecolor="#808285" strokeweight=".05256mm">
                    <v:path arrowok="t" o:connecttype="custom" o:connectlocs="0,14418;0,14829" o:connectangles="0,0"/>
                  </v:shape>
                </v:group>
                <v:group id="Group 855" o:spid="_x0000_s1131" style="position:absolute;left:11101;top:14391;width:2;height:438" coordorigin="11101,14391"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">
                  <v:shape id="Freeform 856" o:spid="_x0000_s1132" style="position:absolute;left:11101;top:14391;width:2;height:438;visibility:visible;mso-wrap-style:square;v-text-anchor:top"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" path="m,l,438e" filled="f" strokecolor="#808285" strokeweight=".15pt">
                    <v:path arrowok="t" o:connecttype="custom" o:connectlocs="0,14391;0,14829" o:connectangles="0,0"/>
                  </v:shape>
                </v:group>
                <v:group id="Group 853" o:spid="_x0000_s1133" style="position:absolute;left:11131;top:14364;width:2;height:465" coordorigin="11131,14364"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">
                  <v:shape id="Freeform 854" o:spid="_x0000_s1134" style="position:absolute;left:11131;top:14364;width:2;height:465;visibility:visible;mso-wrap-style:square;v-text-anchor:top"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" path="m,l,465e" filled="f" strokecolor="#808285" strokeweight=".15pt">
                    <v:path arrowok="t" o:connecttype="custom" o:connectlocs="0,14364;0,14829" o:connectangles="0,0"/>
                  </v:shape>
                </v:group>
                <v:group id="Group 851" o:spid="_x0000_s1135" style="position:absolute;left:11012;top:14470;width:2;height:359" coordorigin="11012,14470"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">
                  <v:shape id="Freeform 852" o:spid="_x0000_s1136" style="position:absolute;left:11012;top:14470;width:2;height:359;visibility:visible;mso-wrap-style:square;v-text-anchor:top"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" path="m,l,359e" filled="f" strokecolor="#ebe6e6" strokeweight=".05222mm">
                    <v:path arrowok="t" o:connecttype="custom" o:connectlocs="0,14470;0,14829" o:connectangles="0,0"/>
                  </v:shape>
                </v:group>
                <v:group id="Group 849" o:spid="_x0000_s1137" style="position:absolute;left:11018;top:14464;width:2;height:365" coordorigin="11018,14464"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">
                  <v:shape id="Freeform 850" o:spid="_x0000_s1138" style="position:absolute;left:11018;top:14464;width:2;height:365;visibility:visible;mso-wrap-style:square;v-text-anchor:top"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" path="m,l,365e" filled="f" strokecolor="#ebe6e6" strokeweight=".05433mm">
                    <v:path arrowok="t" o:connecttype="custom" o:connectlocs="0,14464;0,14829" o:connectangles="0,0"/>
                  </v:shape>
                </v:group>
                <v:group id="Group 847" o:spid="_x0000_s1139" style="position:absolute;left:11024;top:14459;width:2;height:370" coordorigin="11024,14459"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">
                  <v:shape id="Freeform 848" o:spid="_x0000_s1140" style="position:absolute;left:11024;top:14459;width:2;height:370;visibility:visible;mso-wrap-style:square;v-text-anchor:top"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" path="m,l,370e" filled="f" strokecolor="#ebe6e6" strokeweight=".05469mm">
                    <v:path arrowok="t" o:connecttype="custom" o:connectlocs="0,14459;0,14829" o:connectangles="0,0"/>
                  </v:shape>
                </v:group>
                <v:group id="Group 845" o:spid="_x0000_s1141" style="position:absolute;left:11030;top:14453;width:2;height:376" coordorigin="11030,14453"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">
                  <v:shape id="Freeform 846" o:spid="_x0000_s1142" style="position:absolute;left:11030;top:14453;width:2;height:376;visibility:visible;mso-wrap-style:square;v-text-anchor:top"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" path="m,l,376e" filled="f" strokecolor="#ebe6e6" strokeweight=".05469mm">
                    <v:path arrowok="t" o:connecttype="custom" o:connectlocs="0,14453;0,14829" o:connectangles="0,0"/>
                  </v:shape>
                </v:group>
                <v:group id="Group 843" o:spid="_x0000_s1143" style="position:absolute;left:11036;top:14448;width:2;height:381" coordorigin="11036,14448"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">
                  <v:shape id="Freeform 844" o:spid="_x0000_s1144" style="position:absolute;left:11036;top:14448;width:2;height:381;visibility:visible;mso-wrap-style:square;v-text-anchor:top"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" path="m,l,381e" filled="f" strokecolor="#ebe6e6" strokeweight=".05539mm">
                    <v:path arrowok="t" o:connecttype="custom" o:connectlocs="0,14448;0,14829" o:connectangles="0,0"/>
                  </v:shape>
                </v:group>
                <v:group id="Group 841" o:spid="_x0000_s1145" style="position:absolute;left:11043;top:14443;width:2;height:387" coordorigin="11043,14443"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">
                  <v:shape id="Freeform 842" o:spid="_x0000_s1146" style="position:absolute;left:11043;top:14443;width:2;height:387;visibility:visible;mso-wrap-style:square;v-text-anchor:top"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" path="m,l,386e" filled="f" strokecolor="#ebe6e6" strokeweight=".05433mm">
                    <v:path arrowok="t" o:connecttype="custom" o:connectlocs="0,14443;0,14829" o:connectangles="0,0"/>
                  </v:shape>
                </v:group>
                <v:group id="Group 839" o:spid="_x0000_s1147" style="position:absolute;left:11049;top:14437;width:2;height:392" coordorigin="11049,14437"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">
                  <v:shape id="Freeform 840" o:spid="_x0000_s1148" style="position:absolute;left:11049;top:14437;width:2;height:392;visibility:visible;mso-wrap-style:square;v-text-anchor:top"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" path="m,l,392e" filled="f" strokecolor="#ebe6e6" strokeweight=".05469mm">
                    <v:path arrowok="t" o:connecttype="custom" o:connectlocs="0,14437;0,14829" o:connectangles="0,0"/>
                  </v:shape>
                </v:group>
                <v:group id="Group 837" o:spid="_x0000_s1149" style="position:absolute;left:11055;top:14432;width:2;height:397" coordorigin="11055,14432"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">
                  <v:shape id="Freeform 838" o:spid="_x0000_s1150" style="position:absolute;left:11055;top:14432;width:2;height:397;visibility:visible;mso-wrap-style:square;v-text-anchor:top"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" path="m,l,397e" filled="f" strokecolor="#ebe6e6" strokeweight=".05433mm">
                    <v:path arrowok="t" o:connecttype="custom" o:connectlocs="0,14432;0,14829" o:connectangles="0,0"/>
                  </v:shape>
                </v:group>
                <v:group id="Group 835" o:spid="_x0000_s1151" style="position:absolute;left:11061;top:14426;width:2;height:403" coordorigin="11061,14426"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">
                  <v:shape id="Freeform 836" o:spid="_x0000_s1152" style="position:absolute;left:11061;top:14426;width:2;height:403;visibility:visible;mso-wrap-style:square;v-text-anchor:top"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" path="m,l,403e" filled="f" strokecolor="#ebe6e6" strokeweight=".05469mm">
                    <v:path arrowok="t" o:connecttype="custom" o:connectlocs="0,14426;0,14829" o:connectangles="0,0"/>
                  </v:shape>
                </v:group>
                <v:group id="Group 833" o:spid="_x0000_s1153" style="position:absolute;left:11067;top:14421;width:2;height:408" coordorigin="11067,14421"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">
                  <v:shape id="Freeform 834" o:spid="_x0000_s1154" style="position:absolute;left:11067;top:14421;width:2;height:408;visibility:visible;mso-wrap-style:square;v-text-anchor:top"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" path="m,l,408e" filled="f" strokecolor="#ebe6e6" strokeweight=".05469mm">
                    <v:path arrowok="t" o:connecttype="custom" o:connectlocs="0,14421;0,14829" o:connectangles="0,0"/>
                  </v:shape>
                </v:group>
                <v:group id="Group 831" o:spid="_x0000_s1155" style="position:absolute;left:11073;top:14415;width:2;height:414" coordorigin="11073,14415"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">
                  <v:shape id="Freeform 832" o:spid="_x0000_s1156" style="position:absolute;left:11073;top:14415;width:2;height:414;visibility:visible;mso-wrap-style:square;v-text-anchor:top"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" path="m,l,414e" filled="f" strokecolor="#ebe6e6" strokeweight=".05469mm">
                    <v:path arrowok="t" o:connecttype="custom" o:connectlocs="0,14415;0,14829" o:connectangles="0,0"/>
                  </v:shape>
                </v:group>
                <v:group id="Group 829" o:spid="_x0000_s1157" style="position:absolute;left:11079;top:14410;width:2;height:419" coordorigin="11079,14410"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">
                  <v:shape id="Freeform 830" o:spid="_x0000_s1158" style="position:absolute;left:11079;top:14410;width:2;height:4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" path="m,l,419e" filled="f" strokecolor="#ebe6e6" strokeweight=".05503mm">
                    <v:path arrowok="t" o:connecttype="custom" o:connectlocs="0,14410;0,14829" o:connectangles="0,0"/>
                  </v:shape>
                </v:group>
                <v:group id="Group 827" o:spid="_x0000_s1159" style="position:absolute;left:11085;top:14405;width:2;height:425" coordorigin="11085,14405"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">
                  <v:shape id="Freeform 828" o:spid="_x0000_s1160" style="position:absolute;left:11085;top:14405;width:2;height:4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" path="m,l,424e" filled="f" strokecolor="#ebe6e6" strokeweight=".05469mm">
                    <v:path arrowok="t" o:connecttype="custom" o:connectlocs="0,14405;0,14829" o:connectangles="0,0"/>
                  </v:shape>
                </v:group>
                <v:group id="Group 825" o:spid="_x0000_s1161" style="position:absolute;left:11091;top:14399;width:2;height:430" coordorigin="11091,14399"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">
                  <v:shape id="Freeform 826" o:spid="_x0000_s1162" style="position:absolute;left:11091;top:14399;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" path="m,l,430e" filled="f" strokecolor="#ebe6e6" strokeweight=".05433mm">
                    <v:path arrowok="t" o:connecttype="custom" o:connectlocs="0,14399;0,14829" o:connectangles="0,0"/>
                  </v:shape>
                </v:group>
                <v:group id="Group 823" o:spid="_x0000_s1163" style="position:absolute;left:11098;top:14394;width:2;height:435" coordorigin="11098,14394"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">
                  <v:shape id="Freeform 824" o:spid="_x0000_s1164" style="position:absolute;left:11098;top:14394;width:2;height:435;visibility:visible;mso-wrap-style:square;v-text-anchor:top"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" path="m,l,435e" filled="f" strokecolor="#ebe6e6" strokeweight=".05469mm">
                    <v:path arrowok="t" o:connecttype="custom" o:connectlocs="0,14394;0,14829" o:connectangles="0,0"/>
                  </v:shape>
                </v:group>
                <v:group id="Group 821" o:spid="_x0000_s1165" style="position:absolute;left:11104;top:14388;width:2;height:441" coordorigin="11104,14388"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">
                  <v:shape id="Freeform 822" o:spid="_x0000_s1166" style="position:absolute;left:11104;top:14388;width:2;height:4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" path="m,l,441e" filled="f" strokecolor="#ebe6e6" strokeweight=".05433mm">
                    <v:path arrowok="t" o:connecttype="custom" o:connectlocs="0,14388;0,14829" o:connectangles="0,0"/>
                  </v:shape>
                </v:group>
                <v:group id="Group 819" o:spid="_x0000_s1167" style="position:absolute;left:11110;top:14383;width:2;height:446" coordorigin="11110,14383"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">
                  <v:shape id="Freeform 820" o:spid="_x0000_s1168" style="position:absolute;left:11110;top:14383;width:2;height:446;visibility:visible;mso-wrap-style:square;v-text-anchor:top"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" path="m,l,446e" filled="f" strokecolor="#ebe6e6" strokeweight=".05469mm">
                    <v:path arrowok="t" o:connecttype="custom" o:connectlocs="0,14383;0,14829" o:connectangles="0,0"/>
                  </v:shape>
                </v:group>
                <v:group id="Group 817" o:spid="_x0000_s1169" style="position:absolute;left:11116;top:14378;width:2;height:452" coordorigin="11116,14378"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">
                  <v:shape id="Freeform 818" o:spid="_x0000_s1170" style="position:absolute;left:11116;top:14378;width:2;height:452;visibility:visible;mso-wrap-style:square;v-text-anchor:top"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" path="m,l,451e" filled="f" strokecolor="#ebe6e6" strokeweight=".05503mm">
                    <v:path arrowok="t" o:connecttype="custom" o:connectlocs="0,14378;0,14829" o:connectangles="0,0"/>
                  </v:shape>
                </v:group>
                <v:group id="Group 815" o:spid="_x0000_s1171" style="position:absolute;left:11122;top:14372;width:2;height:457" coordorigin="11122,14372"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">
                  <v:shape id="Freeform 816" o:spid="_x0000_s1172" style="position:absolute;left:11122;top:14372;width:2;height:457;visibility:visible;mso-wrap-style:square;v-text-anchor:top"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" path="m,l,457e" filled="f" strokecolor="#ebe6e6" strokeweight=".05469mm">
                    <v:path arrowok="t" o:connecttype="custom" o:connectlocs="0,14372;0,14829" o:connectangles="0,0"/>
                  </v:shape>
                </v:group>
                <v:group id="Group 813" o:spid="_x0000_s1173" style="position:absolute;left:11128;top:14367;width:2;height:462" coordorigin="11128,14367"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">
                  <v:shape id="Freeform 814" o:spid="_x0000_s1174" style="position:absolute;left:11128;top:14367;width:2;height:462;visibility:visible;mso-wrap-style:square;v-text-anchor:top"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" path="m,l,462e" filled="f" strokecolor="#ebe6e6" strokeweight=".05433mm">
                    <v:path arrowok="t" o:connecttype="custom" o:connectlocs="0,14367;0,14829" o:connectangles="0,0"/>
                  </v:shape>
                </v:group>
                <v:group id="Group 811" o:spid="_x0000_s1175" style="position:absolute;left:11134;top:14361;width:2;height:468" coordorigin="11134,14361"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">
                  <v:shape id="Freeform 812" o:spid="_x0000_s1176" style="position:absolute;left:11134;top:14361;width:2;height:468;visibility:visible;mso-wrap-style:square;v-text-anchor:top"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" path="m,l,468e" filled="f" strokecolor="#ebe6e6" strokeweight=".05469mm">
                    <v:path arrowok="t" o:connecttype="custom" o:connectlocs="0,14361;0,14829" o:connectangles="0,0"/>
                  </v:shape>
                </v:group>
                <v:group id="Group 809" o:spid="_x0000_s1177" style="position:absolute;left:11140;top:14356;width:2;height:473" coordorigin="11140,14356"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">
                  <v:shape id="Freeform 810" o:spid="_x0000_s1178" style="position:absolute;left:11140;top:14356;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" path="m,l,473e" filled="f" strokecolor="#ebe6e6" strokeweight=".05433mm">
                    <v:path arrowok="t" o:connecttype="custom" o:connectlocs="0,14356;0,14829" o:connectangles="0,0"/>
                  </v:shape>
                </v:group>
                <v:group id="Group 807" o:spid="_x0000_s1179" style="position:absolute;left:11146;top:14350;width:2;height:479" coordorigin="11146,14350"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">
                  <v:shape id="Freeform 808" o:spid="_x0000_s1180" style="position:absolute;left:11146;top:14350;width:2;height:479;visibility:visible;mso-wrap-style:square;v-text-anchor:top"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" path="m,l,479e" filled="f" strokecolor="#ebe6e6" strokeweight=".05469mm">
                    <v:path arrowok="t" o:connecttype="custom" o:connectlocs="0,14350;0,14829" o:connectangles="0,0"/>
                  </v:shape>
                </v:group>
                <v:group id="Group 805" o:spid="_x0000_s1181" style="position:absolute;left:11153;top:14345;width:2;height:484" coordorigin="11153,14345"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">
                  <v:shape id="Freeform 806" o:spid="_x0000_s1182" style="position:absolute;left:11153;top:14345;width:2;height:484;visibility:visible;mso-wrap-style:square;v-text-anchor:top"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" path="m,l,484e" filled="f" strokecolor="#ebe6e6" strokeweight=".05469mm">
                    <v:path arrowok="t" o:connecttype="custom" o:connectlocs="0,14345;0,14829" o:connectangles="0,0"/>
                  </v:shape>
                </v:group>
                <v:group id="Group 803" o:spid="_x0000_s1183" style="position:absolute;left:11159;top:14340;width:2;height:490" coordorigin="11159,14340"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">
                  <v:shape id="Freeform 804" o:spid="_x0000_s1184" style="position:absolute;left:11159;top:14340;width:2;height:490;visibility:visible;mso-wrap-style:square;v-text-anchor:top"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" path="m,l,489e" filled="f" strokecolor="#ebe6e6" strokeweight=".05539mm">
                    <v:path arrowok="t" o:connecttype="custom" o:connectlocs="0,14340;0,14829" o:connectangles="0,0"/>
                  </v:shape>
                </v:group>
                <v:group id="Group 801" o:spid="_x0000_s1185" style="position:absolute;left:11165;top:14334;width:2;height:495" coordorigin="11165,14334"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">
                  <v:shape id="Freeform 802" o:spid="_x0000_s1186" style="position:absolute;left:11165;top:14334;width:2;height:495;visibility:visible;mso-wrap-style:square;v-text-anchor:top"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" path="m,l,495e" filled="f" strokecolor="#ebe6e6" strokeweight=".05433mm">
                    <v:path arrowok="t" o:connecttype="custom" o:connectlocs="0,14334;0,14829" o:connectangles="0,0"/>
                  </v:shape>
                </v:group>
                <v:group id="Group 799" o:spid="_x0000_s1187" style="position:absolute;left:11171;top:14329;width:2;height:500" coordorigin="11171,14329"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">
                  <v:shape id="Freeform 800" o:spid="_x0000_s1188" style="position:absolute;left:11171;top:14329;width:2;height:500;visibility:visible;mso-wrap-style:square;v-text-anchor:top"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" path="m,l,500e" filled="f" strokecolor="#ebe6e6" strokeweight=".05469mm">
                    <v:path arrowok="t" o:connecttype="custom" o:connectlocs="0,14329;0,14829" o:connectangles="0,0"/>
                  </v:shape>
                </v:group>
                <v:group id="Group 797" o:spid="_x0000_s1189" style="position:absolute;left:11177;top:14323;width:2;height:506" coordorigin="11177,14323"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">
                  <v:shape id="Freeform 798" o:spid="_x0000_s1190" style="position:absolute;left:11177;top:14323;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" path="m,l,506e" filled="f" strokecolor="#ebe6e6" strokeweight=".05433mm">
                    <v:path arrowok="t" o:connecttype="custom" o:connectlocs="0,14323;0,14829" o:connectangles="0,0"/>
                  </v:shape>
                </v:group>
                <v:group id="Group 795" o:spid="_x0000_s1191" style="position:absolute;left:11183;top:14318;width:2;height:511" coordorigin="11183,14318"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">
                  <v:shape id="Freeform 796" o:spid="_x0000_s1192" style="position:absolute;left:11183;top:14318;width:2;height:5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" path="m,l,511e" filled="f" strokecolor="#ebe6e6" strokeweight=".05469mm">
                    <v:path arrowok="t" o:connecttype="custom" o:connectlocs="0,14318;0,14829" o:connectangles="0,0"/>
                  </v:shape>
                </v:group>
                <v:group id="Group 793" o:spid="_x0000_s1193" style="position:absolute;left:11189;top:14313;width:2;height:517" coordorigin="11189,14313"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">
                  <v:shape id="Freeform 794" o:spid="_x0000_s1194" style="position:absolute;left:11189;top:14313;width:2;height:517;visibility:visible;mso-wrap-style:square;v-text-anchor:top"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" path="m,l,516e" filled="f" strokecolor="#ebe6e6" strokeweight=".05469mm">
                    <v:path arrowok="t" o:connecttype="custom" o:connectlocs="0,14313;0,14829" o:connectangles="0,0"/>
                  </v:shape>
                </v:group>
                <v:group id="Group 791" o:spid="_x0000_s1195" style="position:absolute;left:11195;top:14307;width:2;height:522" coordorigin="11195,14307"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">
                  <v:shape id="Freeform 792" o:spid="_x0000_s1196" style="position:absolute;left:11195;top:14307;width:2;height:522;visibility:visible;mso-wrap-style:square;v-text-anchor:top"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" path="m,l,522e" filled="f" strokecolor="#ebe6e6" strokeweight=".05539mm">
                    <v:path arrowok="t" o:connecttype="custom" o:connectlocs="0,14307;0,14829" o:connectangles="0,0"/>
                  </v:shape>
                </v:group>
                <v:group id="Group 789" o:spid="_x0000_s1197" style="position:absolute;left:11202;top:14302;width:2;height:527" coordorigin="11202,14302"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">
                  <v:shape id="Freeform 790" o:spid="_x0000_s1198" style="position:absolute;left:11202;top:14302;width:2;height:5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" path="m,l,527e" filled="f" strokecolor="#ebe6e6" strokeweight=".05433mm">
                    <v:path arrowok="t" o:connecttype="custom" o:connectlocs="0,14302;0,14829" o:connectangles="0,0"/>
                  </v:shape>
                </v:group>
                <v:group id="Group 787" o:spid="_x0000_s1199" style="position:absolute;left:11208;top:14296;width:2;height:533" coordorigin="11208,14296"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">
                  <v:shape id="Freeform 788" o:spid="_x0000_s1200" style="position:absolute;left:11208;top:14296;width:2;height:533;visibility:visible;mso-wrap-style:square;v-text-anchor:top"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" path="m,l,533e" filled="f" strokecolor="#ebe6e6" strokeweight=".05469mm">
                    <v:path arrowok="t" o:connecttype="custom" o:connectlocs="0,14296;0,14829" o:connectangles="0,0"/>
                  </v:shape>
                </v:group>
                <v:group id="Group 785" o:spid="_x0000_s1201" style="position:absolute;left:11214;top:14291;width:2;height:538" coordorigin="11214,14291"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">
                  <v:shape id="Freeform 786" o:spid="_x0000_s1202" style="position:absolute;left:11214;top:14291;width:2;height:538;visibility:visible;mso-wrap-style:square;v-text-anchor:top"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" path="m,l,538e" filled="f" strokecolor="#ebe6e6" strokeweight=".05433mm">
                    <v:path arrowok="t" o:connecttype="custom" o:connectlocs="0,14291;0,14829" o:connectangles="0,0"/>
                  </v:shape>
                </v:group>
                <v:group id="Group 783" o:spid="_x0000_s1203" style="position:absolute;left:11220;top:14287;width:2;height:543" coordorigin="11220,14287" coordsize="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">
                  <v:shape id="Freeform 784" o:spid="_x0000_s1204" style="position:absolute;left:11220;top:14287;width:2;height:543;visibility:visible;mso-wrap-style:square;v-text-anchor:top" coordsize="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" path="m,l,542e" filled="f" strokecolor="#ebe6e6" strokeweight=".15pt">
                    <v:path arrowok="t" o:connecttype="custom" o:connectlocs="0,14287;0,14829" o:connectangles="0,0"/>
                  </v:shape>
                </v:group>
                <v:group id="Group 774" o:spid="_x0000_s1205" style="position:absolute;left:10978;top:14272;width:242;height:206" coordorigin="10978,14272"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">
                  <v:shape id="Freeform 782" o:spid="_x0000_s1206" style="position:absolute;left:10978;top:14272;width:242;height:206;visibility:visible;mso-wrap-style:square;v-text-anchor:top"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" path="m135,l61,6,,21,,206r27,l32,200r4,-2l39,195,54,181r3,-2l242,15,208,6,135,xe" fillcolor="#58595b" stroked="f">
                    <v:path arrowok="t" o:connecttype="custom" o:connectlocs="135,14272;61,14278;0,14293;0,14478;27,14478;32,14472;36,14470;39,14467;54,14453;57,14451;242,14287;208,14278;135,14272" o:connectangles="0,0,0,0,0,0,0,0,0,0,0,0,0"/>
                  </v:shape>
                  <v:shape id="Picture 781" o:spid="_x0000_s1207" type="#_x0000_t75" style="position:absolute;left:11200;top:14088;width:783;height: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">
                    <v:imagedata r:id="rId82" o:title=""/>
                  </v:shape>
                  <v:shape id="Picture 780" o:spid="_x0000_s1208" type="#_x0000_t75" style="position:absolute;left:11200;top:14088;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">
                    <v:imagedata r:id="rId83" o:title=""/>
                  </v:shape>
                  <v:shape id="Picture 779" o:spid="_x0000_s1209" type="#_x0000_t75" style="position:absolute;left:11200;top:14088;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">
                    <v:imagedata r:id="rId84" o:title=""/>
                  </v:shape>
                  <v:shape id="Picture 778" o:spid="_x0000_s1210" type="#_x0000_t75" style="position:absolute;left:10243;top:14088;width:783;height: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">
                    <v:imagedata r:id="rId85" o:title=""/>
                  </v:shape>
                  <v:shape id="Picture 777" o:spid="_x0000_s1211" type="#_x0000_t75" style="position:absolute;left:10547;top:14088;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">
                    <v:imagedata r:id="rId86" o:title=""/>
                  </v:shape>
                  <v:shape id="Picture 776" o:spid="_x0000_s1212" type="#_x0000_t75" style="position:absolute;left:10810;top:14088;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">
                    <v:imagedata r:id="rId87" o:title=""/>
                  </v:shape>
                  <v:shape id="Picture 775" o:spid="_x0000_s1213" type="#_x0000_t75" style="position:absolute;left:11002;top:14088;width:220;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">
                    <v:imagedata r:id="rId88" o:title=""/>
                  </v:shape>
                </v:group>
                <v:group id="Group 772" o:spid="_x0000_s1214" style="position:absolute;left:11027;top:14456;width:2;height:373" coordorigin="11027,14456"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">
                  <v:shape id="Freeform 773" o:spid="_x0000_s1215" style="position:absolute;left:11027;top:14456;width:2;height:373;visibility:visible;mso-wrap-style:square;v-text-anchor:top"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" path="m,l,373e" filled="f" strokecolor="#808285" strokeweight=".15pt">
                    <v:path arrowok="t" o:connecttype="custom" o:connectlocs="0,14456;0,14829" o:connectangles="0,0"/>
                  </v:shape>
                </v:group>
                <v:group id="Group 770" o:spid="_x0000_s1216" style="position:absolute;left:11064;top:14424;width:2;height:406" coordorigin="11064,14424"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">
                  <v:shape id="Freeform 771" o:spid="_x0000_s1217" style="position:absolute;left:11064;top:14424;width:2;height:406;visibility:visible;mso-wrap-style:square;v-text-anchor:top"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" path="m,l,405e" filled="f" strokecolor="#808285" strokeweight=".15pt">
                    <v:path arrowok="t" o:connecttype="custom" o:connectlocs="0,14424;0,14829" o:connectangles="0,0"/>
                  </v:shape>
                </v:group>
                <v:group id="Group 768" o:spid="_x0000_s1218" style="position:absolute;left:11095;top:14397;width:2;height:433" coordorigin="11095,14397"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">
                  <v:shape id="Freeform 769" o:spid="_x0000_s1219" style="position:absolute;left:11095;top:14397;width:2;height:4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" path="m,l,432e" filled="f" strokecolor="#808285" strokeweight=".15pt">
                    <v:path arrowok="t" o:connecttype="custom" o:connectlocs="0,14397;0,14829" o:connectangles="0,0"/>
                  </v:shape>
                </v:group>
                <v:group id="Group 766" o:spid="_x0000_s1220" style="position:absolute;left:11125;top:14369;width:2;height:460" coordorigin="11125,14369"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">
                  <v:shape id="Freeform 767" o:spid="_x0000_s1221" style="position:absolute;left:11125;top:14369;width:2;height:460;visibility:visible;mso-wrap-style:square;v-text-anchor:top"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" path="m,l,460e" filled="f" strokecolor="#808285" strokeweight=".15pt">
                    <v:path arrowok="t" o:connecttype="custom" o:connectlocs="0,14369;0,14829" o:connectangles="0,0"/>
                  </v:shape>
                </v:group>
                <v:group id="Group 764" o:spid="_x0000_s1222" style="position:absolute;left:11180;top:14321;width:2;height:508" coordorigin="11180,14321"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">
                  <v:shape id="Freeform 765" o:spid="_x0000_s1223" style="position:absolute;left:11180;top:14321;width:2;height:508;visibility:visible;mso-wrap-style:square;v-text-anchor:top"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" path="m,l,508e" filled="f" strokecolor="#808285" strokeweight=".15pt">
                    <v:path arrowok="t" o:connecttype="custom" o:connectlocs="0,14321;0,14829" o:connectangles="0,0"/>
                  </v:shape>
                </v:group>
                <v:group id="Group 762" o:spid="_x0000_s1224" style="position:absolute;left:11198;top:14304;width:2;height:525" coordorigin="11198,14304"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">
                  <v:shape id="Freeform 763" o:spid="_x0000_s1225" style="position:absolute;left:11198;top:14304;width:2;height:5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" path="m,l,525e" filled="f" strokecolor="#808285" strokeweight=".15pt">
                    <v:path arrowok="t" o:connecttype="custom" o:connectlocs="0,14304;0,14829" o:connectangles="0,0"/>
                  </v:shape>
                </v:group>
                <v:group id="Group 760" o:spid="_x0000_s1226" style="position:absolute;left:11052;top:14434;width:2;height:395" coordorigin="11052,14434"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">
                  <v:shape id="Freeform 761" o:spid="_x0000_s1227" style="position:absolute;left:11052;top:14434;width:2;height:395;visibility:visible;mso-wrap-style:square;v-text-anchor:top"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" path="m,l,395e" filled="f" strokecolor="#808285" strokeweight=".15pt">
                    <v:path arrowok="t" o:connecttype="custom" o:connectlocs="0,14434;0,14829" o:connectangles="0,0"/>
                  </v:shape>
                </v:group>
                <v:group id="Group 758" o:spid="_x0000_s1228" style="position:absolute;left:11113;top:14380;width:2;height:449" coordorigin="11113,14380"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">
                  <v:shape id="Freeform 759" o:spid="_x0000_s1229" style="position:absolute;left:11113;top:14380;width:2;height:449;visibility:visible;mso-wrap-style:square;v-text-anchor:top"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" path="m,l,449e" filled="f" strokecolor="#808285" strokeweight=".15pt">
                    <v:path arrowok="t" o:connecttype="custom" o:connectlocs="0,14380;0,14829" o:connectangles="0,0"/>
                  </v:shape>
                </v:group>
                <v:group id="Group 756" o:spid="_x0000_s1230" style="position:absolute;left:11150;top:14348;width:2;height:481" coordorigin="11150,14348"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">
                  <v:shape id="Freeform 757" o:spid="_x0000_s1231" style="position:absolute;left:11150;top:14348;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" path="m,l,481e" filled="f" strokecolor="#808285" strokeweight=".15pt">
                    <v:path arrowok="t" o:connecttype="custom" o:connectlocs="0,14348;0,14829" o:connectangles="0,0"/>
                  </v:shape>
                </v:group>
                <v:group id="Group 754" o:spid="_x0000_s1232" style="position:absolute;left:11168;top:14331;width:2;height:498" coordorigin="11168,14331"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">
                  <v:shape id="Freeform 755" o:spid="_x0000_s1233" style="position:absolute;left:11168;top:14331;width:2;height:498;visibility:visible;mso-wrap-style:square;v-text-anchor:top"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" path="m,l,498e" filled="f" strokecolor="#808285" strokeweight=".15pt">
                    <v:path arrowok="t" o:connecttype="custom" o:connectlocs="0,14331;0,14829" o:connectangles="0,0"/>
                  </v:shape>
                </v:group>
                <v:group id="Group 752" o:spid="_x0000_s1234" style="position:absolute;left:11211;top:14294;width:2;height:536" coordorigin="11211,14294"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">
                  <v:shape id="Freeform 753" o:spid="_x0000_s1235" style="position:absolute;left:11211;top:14294;width:2;height:536;visibility:visible;mso-wrap-style:square;v-text-anchor:top"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" path="m,l,535e" filled="f" strokecolor="#808285" strokeweight=".15pt">
                    <v:path arrowok="t" o:connecttype="custom" o:connectlocs="0,14294;0,14829" o:connectangles="0,0"/>
                  </v:shape>
                </v:group>
                <v:group id="Group 750" o:spid="_x0000_s1236" style="position:absolute;left:11217;top:14288;width:2;height:541" coordorigin="11217,14288"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">
                  <v:shape id="Freeform 751" o:spid="_x0000_s1237" style="position:absolute;left:11217;top:14288;width:2;height:541;visibility:visible;mso-wrap-style:square;v-text-anchor:top"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" path="m,l,541e" filled="f" strokecolor="#808285" strokeweight=".15pt">
                    <v:path arrowok="t" o:connecttype="custom" o:connectlocs="0,14288;0,14829" o:connectangles="0,0"/>
                  </v:shape>
                </v:group>
                <v:group id="Group 748" o:spid="_x0000_s1238" style="position:absolute;left:11015;top:14467;width:2;height:362" coordorigin="11015,14467"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">
                  <v:shape id="Freeform 749" o:spid="_x0000_s1239" style="position:absolute;left:11015;top:14467;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" path="m,l,362e" filled="f" strokecolor="#808285" strokeweight=".15pt">
                    <v:path arrowok="t" o:connecttype="custom" o:connectlocs="0,14467;0,14829" o:connectangles="0,0"/>
                  </v:shape>
                </v:group>
                <v:group id="Group 746" o:spid="_x0000_s1240" style="position:absolute;left:11046;top:14440;width:2;height:389" coordorigin="11046,14440"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">
                  <v:shape id="Freeform 747" o:spid="_x0000_s1241" style="position:absolute;left:11046;top:14440;width:2;height:389;visibility:visible;mso-wrap-style:square;v-text-anchor:top"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" path="m,l,389e" filled="f" strokecolor="#808285" strokeweight=".15pt">
                    <v:path arrowok="t" o:connecttype="custom" o:connectlocs="0,14440;0,14829" o:connectangles="0,0"/>
                  </v:shape>
                </v:group>
                <v:group id="Group 744" o:spid="_x0000_s1242" style="position:absolute;left:11082;top:14407;width:2;height:422" coordorigin="11082,14407"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">
                  <v:shape id="Freeform 745" o:spid="_x0000_s1243" style="position:absolute;left:11082;top:14407;width:2;height:4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" path="m,l,422e" filled="f" strokecolor="#808285" strokeweight=".15pt">
                    <v:path arrowok="t" o:connecttype="custom" o:connectlocs="0,14407;0,14829" o:connectangles="0,0"/>
                  </v:shape>
                </v:group>
                <v:group id="Group 742" o:spid="_x0000_s1244" style="position:absolute;left:11107;top:14386;width:2;height:443" coordorigin="11107,14386"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">
                  <v:shape id="Freeform 743" o:spid="_x0000_s1245" style="position:absolute;left:11107;top:14386;width:2;height:443;visibility:visible;mso-wrap-style:square;v-text-anchor:top"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" path="m,l,443e" filled="f" strokecolor="#808285" strokeweight=".15pt">
                    <v:path arrowok="t" o:connecttype="custom" o:connectlocs="0,14386;0,14829" o:connectangles="0,0"/>
                  </v:shape>
                </v:group>
                <v:group id="Group 740" o:spid="_x0000_s1246" style="position:absolute;left:11143;top:14353;width:2;height:476" coordorigin="11143,14353"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">
                  <v:shape id="Freeform 741" o:spid="_x0000_s1247" style="position:absolute;left:11143;top:14353;width:2;height:476;visibility:visible;mso-wrap-style:square;v-text-anchor:top"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" path="m,l,476e" filled="f" strokecolor="#808285" strokeweight=".15pt">
                    <v:path arrowok="t" o:connecttype="custom" o:connectlocs="0,14353;0,14829" o:connectangles="0,0"/>
                  </v:shape>
                </v:group>
                <v:group id="Group 738" o:spid="_x0000_s1248" style="position:absolute;left:11162;top:14337;width:2;height:492" coordorigin="11162,14337"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">
                  <v:shape id="Freeform 739" o:spid="_x0000_s1249" style="position:absolute;left:11162;top:14337;width:2;height:492;visibility:visible;mso-wrap-style:square;v-text-anchor:top"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" path="m,l,492e" filled="f" strokecolor="#808285" strokeweight=".15pt">
                    <v:path arrowok="t" o:connecttype="custom" o:connectlocs="0,14337;0,14829" o:connectangles="0,0"/>
                  </v:shape>
                </v:group>
                <v:group id="Group 736" o:spid="_x0000_s1250" style="position:absolute;left:11186;top:14315;width:2;height:514" coordorigin="11186,14315"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">
                  <v:shape id="Freeform 737" o:spid="_x0000_s1251" style="position:absolute;left:11186;top:14315;width:2;height:514;visibility:visible;mso-wrap-style:square;v-text-anchor:top"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" path="m,l,514e" filled="f" strokecolor="#808285" strokeweight=".15pt">
                    <v:path arrowok="t" o:connecttype="custom" o:connectlocs="0,14315;0,14829" o:connectangles="0,0"/>
                  </v:shape>
                </v:group>
                <v:group id="Group 734" o:spid="_x0000_s1252" style="position:absolute;left:11021;top:14462;width:2;height:368" coordorigin="11021,14462"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">
                  <v:shape id="Freeform 735" o:spid="_x0000_s1253" style="position:absolute;left:11021;top:14462;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" path="m,l,367e" filled="f" strokecolor="#808285" strokeweight=".15pt">
                    <v:path arrowok="t" o:connecttype="custom" o:connectlocs="0,14462;0,14829" o:connectangles="0,0"/>
                  </v:shape>
                </v:group>
                <v:group id="Group 732" o:spid="_x0000_s1254" style="position:absolute;left:11058;top:14429;width:2;height:400" coordorigin="11058,14429"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">
                  <v:shape id="Freeform 733" o:spid="_x0000_s1255" style="position:absolute;left:11058;top:14429;width:2;height:400;visibility:visible;mso-wrap-style:square;v-text-anchor:top"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" path="m,l,400e" filled="f" strokecolor="#808285" strokeweight=".15pt">
                    <v:path arrowok="t" o:connecttype="custom" o:connectlocs="0,14429;0,14829" o:connectangles="0,0"/>
                  </v:shape>
                </v:group>
                <v:group id="Group 730" o:spid="_x0000_s1256" style="position:absolute;left:11088;top:14402;width:2;height:427" coordorigin="11088,14402"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">
                  <v:shape id="Freeform 731" o:spid="_x0000_s1257" style="position:absolute;left:11088;top:14402;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" path="m,l,427e" filled="f" strokecolor="#808285" strokeweight=".15pt">
                    <v:path arrowok="t" o:connecttype="custom" o:connectlocs="0,14402;0,14829" o:connectangles="0,0"/>
                  </v:shape>
                </v:group>
                <v:group id="Group 728" o:spid="_x0000_s1258" style="position:absolute;left:11119;top:14375;width:2;height:454" coordorigin="11119,14375"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">
                  <v:shape id="Freeform 729" o:spid="_x0000_s1259" style="position:absolute;left:11119;top:14375;width:2;height:454;visibility:visible;mso-wrap-style:square;v-text-anchor:top"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" path="m,l,454e" filled="f" strokecolor="#808285" strokeweight=".15pt">
                    <v:path arrowok="t" o:connecttype="custom" o:connectlocs="0,14375;0,14829" o:connectangles="0,0"/>
                  </v:shape>
                </v:group>
                <v:group id="Group 726" o:spid="_x0000_s1260" style="position:absolute;left:11174;top:14326;width:2;height:503" coordorigin="11174,14326"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">
                  <v:shape id="Freeform 727" o:spid="_x0000_s1261" style="position:absolute;left:11174;top:14326;width:2;height:503;visibility:visible;mso-wrap-style:square;v-text-anchor:top"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" path="m,l,503e" filled="f" strokecolor="#808285" strokeweight=".15pt">
                    <v:path arrowok="t" o:connecttype="custom" o:connectlocs="0,14326;0,14829" o:connectangles="0,0"/>
                  </v:shape>
                </v:group>
                <v:group id="Group 724" o:spid="_x0000_s1262" style="position:absolute;left:11192;top:14310;width:2;height:519" coordorigin="11192,14310"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">
                  <v:shape id="Freeform 725" o:spid="_x0000_s1263" style="position:absolute;left:11192;top:14310;width:2;height:519;visibility:visible;mso-wrap-style:square;v-text-anchor:top"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" path="m,l,519e" filled="f" strokecolor="#808285" strokeweight=".05256mm">
                    <v:path arrowok="t" o:connecttype="custom" o:connectlocs="0,14310;0,14829" o:connectangles="0,0"/>
                  </v:shape>
                </v:group>
                <v:group id="Group 722" o:spid="_x0000_s1264" style="position:absolute;left:11040;top:14445;width:2;height:384" coordorigin="11040,14445"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">
                  <v:shape id="Freeform 723" o:spid="_x0000_s1265" style="position:absolute;left:11040;top:14445;width:2;height:384;visibility:visible;mso-wrap-style:square;v-text-anchor:top"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" path="m,l,384e" filled="f" strokecolor="#808285" strokeweight=".15pt">
                    <v:path arrowok="t" o:connecttype="custom" o:connectlocs="0,14445;0,14829" o:connectangles="0,0"/>
                  </v:shape>
                </v:group>
                <v:group id="Group 720" o:spid="_x0000_s1266" style="position:absolute;left:11076;top:14413;width:2;height:416" coordorigin="11076,14413"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">
                  <v:shape id="Freeform 721" o:spid="_x0000_s1267" style="position:absolute;left:11076;top:14413;width:2;height:416;visibility:visible;mso-wrap-style:square;v-text-anchor:top"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" path="m,l,416e" filled="f" strokecolor="#808285" strokeweight=".15pt">
                    <v:path arrowok="t" o:connecttype="custom" o:connectlocs="0,14413;0,14829" o:connectangles="0,0"/>
                  </v:shape>
                </v:group>
                <v:group id="Group 718" o:spid="_x0000_s1268" style="position:absolute;left:11137;top:14359;width:2;height:471" coordorigin="11137,14359"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">
                  <v:shape id="Freeform 719" o:spid="_x0000_s1269" style="position:absolute;left:11137;top:14359;width:2;height:471;visibility:visible;mso-wrap-style:square;v-text-anchor:top"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" path="m,l,470e" filled="f" strokecolor="#808285" strokeweight=".15pt">
                    <v:path arrowok="t" o:connecttype="custom" o:connectlocs="0,14359;0,14829" o:connectangles="0,0"/>
                  </v:shape>
                </v:group>
                <v:group id="Group 716" o:spid="_x0000_s1270" style="position:absolute;left:11156;top:14342;width:2;height:487" coordorigin="11156,14342"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">
                  <v:shape id="Freeform 717" o:spid="_x0000_s1271" style="position:absolute;left:11156;top:14342;width:2;height:487;visibility:visible;mso-wrap-style:square;v-text-anchor:top"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" path="m,l,487e" filled="f" strokecolor="#808285" strokeweight=".05256mm">
                    <v:path arrowok="t" o:connecttype="custom" o:connectlocs="0,14342;0,14829" o:connectangles="0,0"/>
                  </v:shape>
                </v:group>
                <v:group id="Group 714" o:spid="_x0000_s1272" style="position:absolute;left:11205;top:14299;width:2;height:530" coordorigin="11205,14299"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">
                  <v:shape id="Freeform 715" o:spid="_x0000_s1273" style="position:absolute;left:11205;top:14299;width:2;height:530;visibility:visible;mso-wrap-style:square;v-text-anchor:top"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" path="m,l,530e" filled="f" strokecolor="#808285" strokeweight=".15pt">
                    <v:path arrowok="t" o:connecttype="custom" o:connectlocs="0,14299;0,14829" o:connectangles="0,0"/>
                  </v:shape>
                </v:group>
                <v:group id="Group 709" o:spid="_x0000_s1274" style="position:absolute;left:11008;top:14283;width:217;height:860" coordorigin="11008,14283"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">
                  <v:shape id="Freeform 713" o:spid="_x0000_s1275" style="position:absolute;left:11008;top:14283;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" path="m216,549r-3,l213,859r3,l216,549xe" fillcolor="#58595b" stroked="f">
                    <v:path arrowok="t" o:connecttype="custom" o:connectlocs="216,14832;213,14832;213,15142;216,15142;216,14832" o:connectangles="0,0,0,0,0"/>
                  </v:shape>
                  <v:shape id="Freeform 712" o:spid="_x0000_s1276" style="position:absolute;left:11008;top:14283;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" path="m2,189l,192,,854r3,1l3,549r213,l216,546,3,546,2,189xe" fillcolor="#58595b" stroked="f">
                    <v:path arrowok="t" o:connecttype="custom" o:connectlocs="2,14472;0,14475;0,15137;3,15138;3,14832;216,14832;216,14829;3,14829;2,14472" o:connectangles="0,0,0,0,0,0,0,0,0"/>
                  </v:shape>
                  <v:shape id="Freeform 711" o:spid="_x0000_s1277" style="position:absolute;left:11008;top:14283;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" path="m216,r-3,2l213,546r3,l216,xe" fillcolor="#58595b" stroked="f">
                    <v:path arrowok="t" o:connecttype="custom" o:connectlocs="216,14283;213,14285;213,14829;216,14829;216,14283" o:connectangles="0,0,0,0,0"/>
                  </v:shape>
                  <v:shape id="Picture 710" o:spid="_x0000_s1278" type="#_x0000_t75" style="position:absolute;left:11011;top:14449;width:211;height: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">
                    <v:imagedata r:id="rId89" o:title=""/>
                  </v:shape>
                </v:group>
                <v:group id="Group 707" o:spid="_x0000_s1279" style="position:absolute;left:11070;top:14418;width:2;height:411" coordorigin="11070,14418"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">
                  <v:shape id="Freeform 708" o:spid="_x0000_s1280" style="position:absolute;left:11070;top:14418;width:2;height:411;visibility:visible;mso-wrap-style:square;v-text-anchor:top"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" path="m,l,411e" filled="f" strokecolor="#808285" strokeweight=".05256mm">
                    <v:path arrowok="t" o:connecttype="custom" o:connectlocs="0,14418;0,14829" o:connectangles="0,0"/>
                  </v:shape>
                </v:group>
                <v:group id="Group 705" o:spid="_x0000_s1281" style="position:absolute;left:11101;top:14391;width:2;height:438" coordorigin="11101,14391"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">
                  <v:shape id="Freeform 706" o:spid="_x0000_s1282" style="position:absolute;left:11101;top:14391;width:2;height:438;visibility:visible;mso-wrap-style:square;v-text-anchor:top"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" path="m,l,438e" filled="f" strokecolor="#808285" strokeweight=".15pt">
                    <v:path arrowok="t" o:connecttype="custom" o:connectlocs="0,14391;0,14829" o:connectangles="0,0"/>
                  </v:shape>
                </v:group>
                <v:group id="Group 703" o:spid="_x0000_s1283" style="position:absolute;left:11131;top:14364;width:2;height:465" coordorigin="11131,14364"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">
                  <v:shape id="Freeform 704" o:spid="_x0000_s1284" style="position:absolute;left:11131;top:14364;width:2;height:465;visibility:visible;mso-wrap-style:square;v-text-anchor:top"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" path="m,l,465e" filled="f" strokecolor="#808285" strokeweight=".15pt">
                    <v:path arrowok="t" o:connecttype="custom" o:connectlocs="0,14364;0,14829" o:connectangles="0,0"/>
                  </v:shape>
                </v:group>
                <v:group id="Group 701" o:spid="_x0000_s1285" style="position:absolute;left:11012;top:14470;width:2;height:359" coordorigin="11012,14470"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">
                  <v:shape id="Freeform 702" o:spid="_x0000_s1286" style="position:absolute;left:11012;top:14470;width:2;height:359;visibility:visible;mso-wrap-style:square;v-text-anchor:top"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" path="m,l,359e" filled="f" strokecolor="white" strokeweight=".05222mm">
                    <v:path arrowok="t" o:connecttype="custom" o:connectlocs="0,14470;0,14829" o:connectangles="0,0"/>
                  </v:shape>
                </v:group>
                <v:group id="Group 699" o:spid="_x0000_s1287" style="position:absolute;left:11018;top:14464;width:2;height:365" coordorigin="11018,14464"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">
                  <v:shape id="Freeform 700" o:spid="_x0000_s1288" style="position:absolute;left:11018;top:14464;width:2;height:365;visibility:visible;mso-wrap-style:square;v-text-anchor:top"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" path="m,l,365e" filled="f" strokecolor="white" strokeweight=".05433mm">
                    <v:path arrowok="t" o:connecttype="custom" o:connectlocs="0,14464;0,14829" o:connectangles="0,0"/>
                  </v:shape>
                </v:group>
                <v:group id="Group 697" o:spid="_x0000_s1289" style="position:absolute;left:11024;top:14459;width:2;height:370" coordorigin="11024,14459"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">
                  <v:shape id="Freeform 698" o:spid="_x0000_s1290" style="position:absolute;left:11024;top:14459;width:2;height:370;visibility:visible;mso-wrap-style:square;v-text-anchor:top"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" path="m,l,370e" filled="f" strokecolor="white" strokeweight=".05469mm">
                    <v:path arrowok="t" o:connecttype="custom" o:connectlocs="0,14459;0,14829" o:connectangles="0,0"/>
                  </v:shape>
                </v:group>
                <v:group id="Group 695" o:spid="_x0000_s1291" style="position:absolute;left:11030;top:14453;width:2;height:376" coordorigin="11030,14453"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">
                  <v:shape id="Freeform 696" o:spid="_x0000_s1292" style="position:absolute;left:11030;top:14453;width:2;height:376;visibility:visible;mso-wrap-style:square;v-text-anchor:top"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" path="m,l,376e" filled="f" strokecolor="white" strokeweight=".05469mm">
                    <v:path arrowok="t" o:connecttype="custom" o:connectlocs="0,14453;0,14829" o:connectangles="0,0"/>
                  </v:shape>
                </v:group>
                <v:group id="Group 693" o:spid="_x0000_s1293" style="position:absolute;left:11036;top:14448;width:2;height:381" coordorigin="11036,14448"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">
                  <v:shape id="Freeform 694" o:spid="_x0000_s1294" style="position:absolute;left:11036;top:14448;width:2;height:381;visibility:visible;mso-wrap-style:square;v-text-anchor:top"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" path="m,l,381e" filled="f" strokecolor="white" strokeweight=".05539mm">
                    <v:path arrowok="t" o:connecttype="custom" o:connectlocs="0,14448;0,14829" o:connectangles="0,0"/>
                  </v:shape>
                </v:group>
                <v:group id="Group 691" o:spid="_x0000_s1295" style="position:absolute;left:11043;top:14443;width:2;height:387" coordorigin="11043,14443"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">
                  <v:shape id="Freeform 692" o:spid="_x0000_s1296" style="position:absolute;left:11043;top:14443;width:2;height:387;visibility:visible;mso-wrap-style:square;v-text-anchor:top"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" path="m,l,386e" filled="f" strokecolor="white" strokeweight=".05433mm">
                    <v:path arrowok="t" o:connecttype="custom" o:connectlocs="0,14443;0,14829" o:connectangles="0,0"/>
                  </v:shape>
                </v:group>
                <v:group id="Group 689" o:spid="_x0000_s1297" style="position:absolute;left:11049;top:14437;width:2;height:392" coordorigin="11049,14437"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">
                  <v:shape id="Freeform 690" o:spid="_x0000_s1298" style="position:absolute;left:11049;top:14437;width:2;height:392;visibility:visible;mso-wrap-style:square;v-text-anchor:top"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" path="m,l,392e" filled="f" strokecolor="white" strokeweight=".05469mm">
                    <v:path arrowok="t" o:connecttype="custom" o:connectlocs="0,14437;0,14829" o:connectangles="0,0"/>
                  </v:shape>
                </v:group>
                <v:group id="Group 687" o:spid="_x0000_s1299" style="position:absolute;left:11055;top:14432;width:2;height:397" coordorigin="11055,14432"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">
                  <v:shape id="Freeform 688" o:spid="_x0000_s1300" style="position:absolute;left:11055;top:14432;width:2;height:397;visibility:visible;mso-wrap-style:square;v-text-anchor:top"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" path="m,l,397e" filled="f" strokecolor="white" strokeweight=".05433mm">
                    <v:path arrowok="t" o:connecttype="custom" o:connectlocs="0,14432;0,14829" o:connectangles="0,0"/>
                  </v:shape>
                </v:group>
                <v:group id="Group 685" o:spid="_x0000_s1301" style="position:absolute;left:11061;top:14426;width:2;height:403" coordorigin="11061,14426"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">
                  <v:shape id="Freeform 686" o:spid="_x0000_s1302" style="position:absolute;left:11061;top:14426;width:2;height:403;visibility:visible;mso-wrap-style:square;v-text-anchor:top"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" path="m,l,403e" filled="f" strokecolor="white" strokeweight=".05469mm">
                    <v:path arrowok="t" o:connecttype="custom" o:connectlocs="0,14426;0,14829" o:connectangles="0,0"/>
                  </v:shape>
                </v:group>
                <v:group id="Group 683" o:spid="_x0000_s1303" style="position:absolute;left:11067;top:14421;width:2;height:408" coordorigin="11067,14421"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">
                  <v:shape id="Freeform 684" o:spid="_x0000_s1304" style="position:absolute;left:11067;top:14421;width:2;height:408;visibility:visible;mso-wrap-style:square;v-text-anchor:top"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" path="m,l,408e" filled="f" strokecolor="white" strokeweight=".05469mm">
                    <v:path arrowok="t" o:connecttype="custom" o:connectlocs="0,14421;0,14829" o:connectangles="0,0"/>
                  </v:shape>
                </v:group>
                <v:group id="Group 681" o:spid="_x0000_s1305" style="position:absolute;left:11073;top:14415;width:2;height:414" coordorigin="11073,14415"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">
                  <v:shape id="Freeform 682" o:spid="_x0000_s1306" style="position:absolute;left:11073;top:14415;width:2;height:414;visibility:visible;mso-wrap-style:square;v-text-anchor:top"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" path="m,l,414e" filled="f" strokecolor="white" strokeweight=".05469mm">
                    <v:path arrowok="t" o:connecttype="custom" o:connectlocs="0,14415;0,14829" o:connectangles="0,0"/>
                  </v:shape>
                </v:group>
                <v:group id="Group 679" o:spid="_x0000_s1307" style="position:absolute;left:11079;top:14410;width:2;height:419" coordorigin="11079,14410"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">
                  <v:shape id="Freeform 680" o:spid="_x0000_s1308" style="position:absolute;left:11079;top:14410;width:2;height:4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" path="m,l,419e" filled="f" strokecolor="white" strokeweight=".05503mm">
                    <v:path arrowok="t" o:connecttype="custom" o:connectlocs="0,14410;0,14829" o:connectangles="0,0"/>
                  </v:shape>
                </v:group>
                <v:group id="Group 677" o:spid="_x0000_s1309" style="position:absolute;left:11085;top:14405;width:2;height:425" coordorigin="11085,14405"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">
                  <v:shape id="Freeform 678" o:spid="_x0000_s1310" style="position:absolute;left:11085;top:14405;width:2;height:4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" path="m,l,424e" filled="f" strokecolor="white" strokeweight=".05469mm">
                    <v:path arrowok="t" o:connecttype="custom" o:connectlocs="0,14405;0,14829" o:connectangles="0,0"/>
                  </v:shape>
                </v:group>
                <v:group id="Group 675" o:spid="_x0000_s1311" style="position:absolute;left:11091;top:14399;width:2;height:430" coordorigin="11091,14399"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">
                  <v:shape id="Freeform 676" o:spid="_x0000_s1312" style="position:absolute;left:11091;top:14399;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" path="m,l,430e" filled="f" strokecolor="white" strokeweight=".05433mm">
                    <v:path arrowok="t" o:connecttype="custom" o:connectlocs="0,14399;0,14829" o:connectangles="0,0"/>
                  </v:shape>
                </v:group>
                <v:group id="Group 673" o:spid="_x0000_s1313" style="position:absolute;left:11098;top:14394;width:2;height:435" coordorigin="11098,14394"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">
                  <v:shape id="Freeform 674" o:spid="_x0000_s1314" style="position:absolute;left:11098;top:14394;width:2;height:435;visibility:visible;mso-wrap-style:square;v-text-anchor:top"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" path="m,l,435e" filled="f" strokecolor="white" strokeweight=".05469mm">
                    <v:path arrowok="t" o:connecttype="custom" o:connectlocs="0,14394;0,14829" o:connectangles="0,0"/>
                  </v:shape>
                </v:group>
                <v:group id="Group 671" o:spid="_x0000_s1315" style="position:absolute;left:11104;top:14388;width:2;height:441" coordorigin="11104,14388"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">
                  <v:shape id="Freeform 672" o:spid="_x0000_s1316" style="position:absolute;left:11104;top:14388;width:2;height:4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" path="m,l,441e" filled="f" strokecolor="white" strokeweight=".05433mm">
                    <v:path arrowok="t" o:connecttype="custom" o:connectlocs="0,14388;0,14829" o:connectangles="0,0"/>
                  </v:shape>
                </v:group>
                <v:group id="Group 669" o:spid="_x0000_s1317" style="position:absolute;left:11110;top:14383;width:2;height:446" coordorigin="11110,14383"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">
                  <v:shape id="Freeform 670" o:spid="_x0000_s1318" style="position:absolute;left:11110;top:14383;width:2;height:446;visibility:visible;mso-wrap-style:square;v-text-anchor:top"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" path="m,l,446e" filled="f" strokecolor="white" strokeweight=".05469mm">
                    <v:path arrowok="t" o:connecttype="custom" o:connectlocs="0,14383;0,14829" o:connectangles="0,0"/>
                  </v:shape>
                </v:group>
                <v:group id="Group 667" o:spid="_x0000_s1319" style="position:absolute;left:11116;top:14378;width:2;height:452" coordorigin="11116,14378"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">
                  <v:shape id="Freeform 668" o:spid="_x0000_s1320" style="position:absolute;left:11116;top:14378;width:2;height:452;visibility:visible;mso-wrap-style:square;v-text-anchor:top"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" path="m,l,451e" filled="f" strokecolor="white" strokeweight=".05503mm">
                    <v:path arrowok="t" o:connecttype="custom" o:connectlocs="0,14378;0,14829" o:connectangles="0,0"/>
                  </v:shape>
                </v:group>
                <v:group id="Group 665" o:spid="_x0000_s1321" style="position:absolute;left:11122;top:14372;width:2;height:457" coordorigin="11122,14372"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">
                  <v:shape id="Freeform 666" o:spid="_x0000_s1322" style="position:absolute;left:11122;top:14372;width:2;height:457;visibility:visible;mso-wrap-style:square;v-text-anchor:top"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" path="m,l,457e" filled="f" strokecolor="white" strokeweight=".05469mm">
                    <v:path arrowok="t" o:connecttype="custom" o:connectlocs="0,14372;0,14829" o:connectangles="0,0"/>
                  </v:shape>
                </v:group>
                <v:group id="Group 663" o:spid="_x0000_s1323" style="position:absolute;left:11128;top:14367;width:2;height:462" coordorigin="11128,14367"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">
                  <v:shape id="Freeform 664" o:spid="_x0000_s1324" style="position:absolute;left:11128;top:14367;width:2;height:462;visibility:visible;mso-wrap-style:square;v-text-anchor:top"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" path="m,l,462e" filled="f" strokecolor="white" strokeweight=".05433mm">
                    <v:path arrowok="t" o:connecttype="custom" o:connectlocs="0,14367;0,14829" o:connectangles="0,0"/>
                  </v:shape>
                </v:group>
                <v:group id="Group 661" o:spid="_x0000_s1325" style="position:absolute;left:11134;top:14361;width:2;height:468" coordorigin="11134,14361"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">
                  <v:shape id="Freeform 662" o:spid="_x0000_s1326" style="position:absolute;left:11134;top:14361;width:2;height:468;visibility:visible;mso-wrap-style:square;v-text-anchor:top"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" path="m,l,468e" filled="f" strokecolor="white" strokeweight=".05469mm">
                    <v:path arrowok="t" o:connecttype="custom" o:connectlocs="0,14361;0,14829" o:connectangles="0,0"/>
                  </v:shape>
                </v:group>
                <v:group id="Group 659" o:spid="_x0000_s1327" style="position:absolute;left:11140;top:14356;width:2;height:473" coordorigin="11140,14356"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">
                  <v:shape id="Freeform 660" o:spid="_x0000_s1328" style="position:absolute;left:11140;top:14356;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" path="m,l,473e" filled="f" strokecolor="white" strokeweight=".05433mm">
                    <v:path arrowok="t" o:connecttype="custom" o:connectlocs="0,14356;0,14829" o:connectangles="0,0"/>
                  </v:shape>
                </v:group>
                <v:group id="Group 657" o:spid="_x0000_s1329" style="position:absolute;left:11146;top:14350;width:2;height:479" coordorigin="11146,14350"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">
                  <v:shape id="Freeform 658" o:spid="_x0000_s1330" style="position:absolute;left:11146;top:14350;width:2;height:479;visibility:visible;mso-wrap-style:square;v-text-anchor:top"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" path="m,l,479e" filled="f" strokecolor="white" strokeweight=".05469mm">
                    <v:path arrowok="t" o:connecttype="custom" o:connectlocs="0,14350;0,14829" o:connectangles="0,0"/>
                  </v:shape>
                </v:group>
                <v:group id="Group 655" o:spid="_x0000_s1331" style="position:absolute;left:11153;top:14345;width:2;height:484" coordorigin="11153,14345"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">
                  <v:shape id="Freeform 656" o:spid="_x0000_s1332" style="position:absolute;left:11153;top:14345;width:2;height:484;visibility:visible;mso-wrap-style:square;v-text-anchor:top"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" path="m,l,484e" filled="f" strokecolor="white" strokeweight=".05469mm">
                    <v:path arrowok="t" o:connecttype="custom" o:connectlocs="0,14345;0,14829" o:connectangles="0,0"/>
                  </v:shape>
                </v:group>
                <v:group id="Group 653" o:spid="_x0000_s1333" style="position:absolute;left:11159;top:14340;width:2;height:490" coordorigin="11159,14340"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">
                  <v:shape id="Freeform 654" o:spid="_x0000_s1334" style="position:absolute;left:11159;top:14340;width:2;height:490;visibility:visible;mso-wrap-style:square;v-text-anchor:top"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" path="m,l,489e" filled="f" strokecolor="white" strokeweight=".05539mm">
                    <v:path arrowok="t" o:connecttype="custom" o:connectlocs="0,14340;0,14829" o:connectangles="0,0"/>
                  </v:shape>
                </v:group>
                <v:group id="Group 651" o:spid="_x0000_s1335" style="position:absolute;left:11165;top:14334;width:2;height:495" coordorigin="11165,14334"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">
                  <v:shape id="Freeform 652" o:spid="_x0000_s1336" style="position:absolute;left:11165;top:14334;width:2;height:495;visibility:visible;mso-wrap-style:square;v-text-anchor:top"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" path="m,l,495e" filled="f" strokecolor="white" strokeweight=".05433mm">
                    <v:path arrowok="t" o:connecttype="custom" o:connectlocs="0,14334;0,14829" o:connectangles="0,0"/>
                  </v:shape>
                </v:group>
                <v:group id="Group 649" o:spid="_x0000_s1337" style="position:absolute;left:11171;top:14329;width:2;height:500" coordorigin="11171,14329"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">
                  <v:shape id="Freeform 650" o:spid="_x0000_s1338" style="position:absolute;left:11171;top:14329;width:2;height:500;visibility:visible;mso-wrap-style:square;v-text-anchor:top"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" path="m,l,500e" filled="f" strokecolor="white" strokeweight=".05469mm">
                    <v:path arrowok="t" o:connecttype="custom" o:connectlocs="0,14329;0,14829" o:connectangles="0,0"/>
                  </v:shape>
                </v:group>
                <v:group id="Group 647" o:spid="_x0000_s1339" style="position:absolute;left:11177;top:14323;width:2;height:506" coordorigin="11177,14323"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">
                  <v:shape id="Freeform 648" o:spid="_x0000_s1340" style="position:absolute;left:11177;top:14323;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" path="m,l,506e" filled="f" strokecolor="white" strokeweight=".05433mm">
                    <v:path arrowok="t" o:connecttype="custom" o:connectlocs="0,14323;0,14829" o:connectangles="0,0"/>
                  </v:shape>
                </v:group>
                <v:group id="Group 645" o:spid="_x0000_s1341" style="position:absolute;left:11183;top:14318;width:2;height:511" coordorigin="11183,14318"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">
                  <v:shape id="Freeform 646" o:spid="_x0000_s1342" style="position:absolute;left:11183;top:14318;width:2;height:5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" path="m,l,511e" filled="f" strokecolor="white" strokeweight=".05469mm">
                    <v:path arrowok="t" o:connecttype="custom" o:connectlocs="0,14318;0,14829" o:connectangles="0,0"/>
                  </v:shape>
                </v:group>
                <v:group id="Group 643" o:spid="_x0000_s1343" style="position:absolute;left:11189;top:14313;width:2;height:517" coordorigin="11189,14313"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">
                  <v:shape id="Freeform 644" o:spid="_x0000_s1344" style="position:absolute;left:11189;top:14313;width:2;height:517;visibility:visible;mso-wrap-style:square;v-text-anchor:top"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" path="m,l,516e" filled="f" strokecolor="white" strokeweight=".05469mm">
                    <v:path arrowok="t" o:connecttype="custom" o:connectlocs="0,14313;0,14829" o:connectangles="0,0"/>
                  </v:shape>
                </v:group>
                <v:group id="Group 641" o:spid="_x0000_s1345" style="position:absolute;left:11195;top:14307;width:2;height:522" coordorigin="11195,14307"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">
                  <v:shape id="Freeform 642" o:spid="_x0000_s1346" style="position:absolute;left:11195;top:14307;width:2;height:522;visibility:visible;mso-wrap-style:square;v-text-anchor:top"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" path="m,l,522e" filled="f" strokecolor="white" strokeweight=".05539mm">
                    <v:path arrowok="t" o:connecttype="custom" o:connectlocs="0,14307;0,14829" o:connectangles="0,0"/>
                  </v:shape>
                </v:group>
                <v:group id="Group 639" o:spid="_x0000_s1347" style="position:absolute;left:11202;top:14302;width:2;height:527" coordorigin="11202,14302"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">
                  <v:shape id="Freeform 640" o:spid="_x0000_s1348" style="position:absolute;left:11202;top:14302;width:2;height:5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" path="m,l,527e" filled="f" strokecolor="white" strokeweight=".05433mm">
                    <v:path arrowok="t" o:connecttype="custom" o:connectlocs="0,14302;0,14829" o:connectangles="0,0"/>
                  </v:shape>
                </v:group>
                <v:group id="Group 637" o:spid="_x0000_s1349" style="position:absolute;left:11208;top:14296;width:2;height:533" coordorigin="11208,14296"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">
                  <v:shape id="Freeform 638" o:spid="_x0000_s1350" style="position:absolute;left:11208;top:14296;width:2;height:533;visibility:visible;mso-wrap-style:square;v-text-anchor:top"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" path="m,l,533e" filled="f" strokecolor="white" strokeweight=".05469mm">
                    <v:path arrowok="t" o:connecttype="custom" o:connectlocs="0,14296;0,14829" o:connectangles="0,0"/>
                  </v:shape>
                </v:group>
                <v:group id="Group 635" o:spid="_x0000_s1351" style="position:absolute;left:11214;top:14291;width:2;height:538" coordorigin="11214,14291"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">
                  <v:shape id="Freeform 636" o:spid="_x0000_s1352" style="position:absolute;left:11214;top:14291;width:2;height:538;visibility:visible;mso-wrap-style:square;v-text-anchor:top"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" path="m,l,538e" filled="f" strokecolor="white" strokeweight=".05433mm">
                    <v:path arrowok="t" o:connecttype="custom" o:connectlocs="0,14291;0,14829" o:connectangles="0,0"/>
                  </v:shape>
                </v:group>
                <v:group id="Group 632" o:spid="_x0000_s1353" style="position:absolute;left:11220;top:14285;width:2;height:544" coordorigin="11220,14285" coordsize="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">
                  <v:shape id="Freeform 634" o:spid="_x0000_s1354" style="position:absolute;left:11220;top:14285;width:2;height:544;visibility:visible;mso-wrap-style:square;v-text-anchor:top" coordsize="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" path="m,l,544e" filled="f" strokecolor="white" strokeweight=".15pt">
                    <v:path arrowok="t" o:connecttype="custom" o:connectlocs="0,14285;0,14829" o:connectangles="0,0"/>
                  </v:shape>
                  <v:shape id="Picture 633" o:spid="_x0000_s1355" type="#_x0000_t75" style="position:absolute;left:10959;top:13975;width:309;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">
                    <v:imagedata r:id="rId90" o:title=""/>
                  </v:shape>
                </v:group>
                <v:group id="Group 629" o:spid="_x0000_s1356" style="position:absolute;left:10656;top:14270;width:913;height:911" coordorigin="10656,14270"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">
                  <v:shape id="Freeform 631" o:spid="_x0000_s1357" style="position:absolute;left:10656;top:14270;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" path="m457,l383,6,313,23,247,51,187,88r-53,46l88,187,51,246,24,311,6,381,,455r6,74l24,599r27,65l88,724r46,53l187,822r60,37l313,887r70,17l457,910r29,-2l457,908r-74,-6l313,885,248,857,189,821,136,775,90,723,53,663,26,598,9,529,3,455,9,382,26,312,53,247,90,188r46,-53l189,90,248,53,313,26,383,8,457,2r29,l457,xe" fillcolor="#58595b" stroked="f">
                    <v:path arrowok="t" o:connecttype="custom" o:connectlocs="457,14270;383,14276;313,14293;247,14321;187,14358;134,14404;88,14457;51,14516;24,14581;6,14651;0,14725;6,14799;24,14869;51,14934;88,14994;134,15047;187,15092;247,15129;313,15157;383,15174;457,15180;486,15178;457,15178;383,15172;313,15155;248,15127;189,15091;136,15045;90,14993;53,14933;26,14868;9,14799;3,14725;9,14652;26,14582;53,14517;90,14458;136,14405;189,14360;248,14323;313,14296;383,14278;457,14272;486,14272;457,14270" o:connectangles="0,0,0,0,0,0,0,0,0,0,0,0,0,0,0,0,0,0,0,0,0,0,0,0,0,0,0,0,0,0,0,0,0,0,0,0,0,0,0,0,0,0,0,0,0"/>
                  </v:shape>
                  <v:shape id="Freeform 630" o:spid="_x0000_s1358" style="position:absolute;left:10656;top:14270;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" path="m486,2r-29,l530,8r70,18l665,53r60,37l778,135r45,53l860,247r28,65l905,382r6,73l905,529r-17,69l860,663r-37,60l778,775r-53,46l665,857r-65,28l530,902r-73,6l486,908,601,887r65,-28l726,822r53,-45l825,724r37,-60l890,599r17,-70l913,455r-6,-74l890,311,862,246,825,187,779,134,726,88,666,51,601,23,531,6,486,2xe" fillcolor="#58595b" stroked="f">
                    <v:path arrowok="t" o:connecttype="custom" o:connectlocs="486,14272;457,14272;530,14278;600,14296;665,14323;725,14360;778,14405;823,14458;860,14517;888,14582;905,14652;911,14725;905,14799;888,14868;860,14933;823,14993;778,15045;725,15091;665,15127;600,15155;530,15172;457,15178;486,15178;601,15157;666,15129;726,15092;779,15047;825,14994;862,14934;890,14869;907,14799;913,14725;907,14651;890,14581;862,14516;825,14457;779,14404;726,14358;666,14321;601,14293;531,14276;486,14272" o:connectangles="0,0,0,0,0,0,0,0,0,0,0,0,0,0,0,0,0,0,0,0,0,0,0,0,0,0,0,0,0,0,0,0,0,0,0,0,0,0,0,0,0,0"/>
                  </v:shape>
                </v:group>
                <v:group id="Group 626" o:spid="_x0000_s1359" style="position:absolute;left:10656;top:14270;width:913;height:911" coordorigin="10656,14270"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">
                  <v:shape id="Freeform 628" o:spid="_x0000_s1360" style="position:absolute;left:10656;top:14270;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" path="m457,l383,6,313,23,247,51,187,88r-53,46l88,187,51,246,24,312,6,381,,455r6,74l24,599r27,65l88,724r46,53l187,822r60,37l313,887r70,17l457,910r30,-2l457,908r-74,-6l313,885,248,857,189,821,136,775,90,723,53,663,26,598,9,529,3,455,9,382,26,312,53,247,90,188r46,-53l189,90,248,53,313,26,383,8,457,3r30,l457,xe" fillcolor="#58595b" stroked="f">
                    <v:path arrowok="t" o:connecttype="custom" o:connectlocs="457,14270;383,14276;313,14293;247,14321;187,14358;134,14404;88,14457;51,14516;24,14582;6,14651;0,14725;6,14799;24,14869;51,14934;88,14994;134,15047;187,15092;247,15129;313,15157;383,15174;457,15180;487,15178;457,15178;383,15172;313,15155;248,15127;189,15091;136,15045;90,14993;53,14933;26,14868;9,14799;3,14725;9,14652;26,14582;53,14517;90,14458;136,14405;189,14360;248,14323;313,14296;383,14278;457,14273;487,14273;457,14270" o:connectangles="0,0,0,0,0,0,0,0,0,0,0,0,0,0,0,0,0,0,0,0,0,0,0,0,0,0,0,0,0,0,0,0,0,0,0,0,0,0,0,0,0,0,0,0,0"/>
                  </v:shape>
                  <v:shape id="Freeform 627" o:spid="_x0000_s1361" style="position:absolute;left:10656;top:14270;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" path="m487,3r-30,l530,8r70,18l665,53r60,37l778,135r45,53l860,247r28,65l905,382r6,73l905,529r-17,69l860,663r-37,60l778,775r-53,46l665,857r-65,28l530,902r-73,6l487,908,601,887r65,-28l726,822r53,-45l825,724r37,-60l890,599r17,-70l913,455r-6,-74l890,312,862,246,825,187,779,134,726,88,666,51,601,23,531,6,487,3xe" fillcolor="#58595b" stroked="f">
                    <v:path arrowok="t" o:connecttype="custom" o:connectlocs="487,14273;457,14273;530,14278;600,14296;665,14323;725,14360;778,14405;823,14458;860,14517;888,14582;905,14652;911,14725;905,14799;888,14868;860,14933;823,14993;778,15045;725,15091;665,15127;600,15155;530,15172;457,15178;487,15178;601,15157;666,15129;726,15092;779,15047;825,14994;862,14934;890,14869;907,14799;913,14725;907,14651;890,14582;862,14516;825,14457;779,14404;726,14358;666,14321;601,14293;531,14276;487,14273" o:connectangles="0,0,0,0,0,0,0,0,0,0,0,0,0,0,0,0,0,0,0,0,0,0,0,0,0,0,0,0,0,0,0,0,0,0,0,0,0,0,0,0,0,0"/>
                  </v:shape>
                </v:group>
                <v:group id="Group 624" o:spid="_x0000_s1362" style="position:absolute;left:11519;top:14944;width:39;height:9" coordorigin="11519,14944"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">
                  <v:shape id="Freeform 625" o:spid="_x0000_s1363" style="position:absolute;left:11519;top:14944;width:39;height:9;visibility:visible;mso-wrap-style:square;v-text-anchor:top"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" path="m38,l5,,3,4,,9r34,l38,xe" fillcolor="#5e878d" stroked="f">
                    <v:path arrowok="t" o:connecttype="custom" o:connectlocs="38,14944;5,14944;3,14948;0,14953;34,14953;38,14944" o:connectangles="0,0,0,0,0,0"/>
                  </v:shape>
                </v:group>
                <v:group id="Group 622" o:spid="_x0000_s1364" style="position:absolute;left:11562;top:14835;width:34;height:9" coordorigin="11562,14835"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">
                  <v:shape id="Freeform 623" o:spid="_x0000_s1365" style="position:absolute;left:11562;top:14835;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" path="m34,l2,,,9r31,l34,xe" fillcolor="#5e878d" stroked="f">
                    <v:path arrowok="t" o:connecttype="custom" o:connectlocs="34,14835;2,14835;0,14844;31,14844;34,14835" o:connectangles="0,0,0,0,0"/>
                  </v:shape>
                </v:group>
                <v:group id="Group 620" o:spid="_x0000_s1366" style="position:absolute;left:11577;top:14748;width:30;height:2" coordorigin="11577,14748"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">
                  <v:shape id="Freeform 621" o:spid="_x0000_s1367" style="position:absolute;left:11577;top:14748;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" path="m,l29,e" filled="f" strokecolor="#5e878d" strokeweight=".15806mm">
                    <v:path arrowok="t" o:connecttype="custom" o:connectlocs="0,0;29,0" o:connectangles="0,0"/>
                  </v:shape>
                </v:group>
                <v:group id="Group 618" o:spid="_x0000_s1368" style="position:absolute;left:11573;top:14653;width:27;height:9" coordorigin="11573,14653"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">
                  <v:shape id="Freeform 619" o:spid="_x0000_s1369" style="position:absolute;left:11573;top:14653;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" path="m24,l,,1,9r25,l24,xe" fillcolor="#5e878d" stroked="f">
                    <v:path arrowok="t" o:connecttype="custom" o:connectlocs="24,14653;0,14653;1,14662;26,14662;24,14653" o:connectangles="0,0,0,0,0"/>
                  </v:shape>
                </v:group>
                <v:group id="Group 616" o:spid="_x0000_s1370" style="position:absolute;left:11513;top:14489;width:21;height:9" coordorigin="11513,14489"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">
                  <v:shape id="Freeform 617" o:spid="_x0000_s1371" style="position:absolute;left:11513;top:14489;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" path="m15,l,,6,9r15,l15,xe" fillcolor="#5e878d" stroked="f">
                    <v:path arrowok="t" o:connecttype="custom" o:connectlocs="15,14489;0,14489;6,14498;21,14498;15,14489" o:connectangles="0,0,0,0,0"/>
                  </v:shape>
                </v:group>
                <v:group id="Group 614" o:spid="_x0000_s1372" style="position:absolute;left:11476;top:14434;width:18;height:9" coordorigin="11476,14434"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">
                  <v:shape id="Freeform 615" o:spid="_x0000_s1373" style="position:absolute;left:11476;top:14434;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" path="m9,l,,2,3,7,9r10,l9,xe" fillcolor="#5e878d" stroked="f">
                    <v:path arrowok="t" o:connecttype="custom" o:connectlocs="9,14434;0,14434;2,14437;7,14443;17,14443;9,14434" o:connectangles="0,0,0,0,0,0"/>
                  </v:shape>
                </v:group>
                <v:group id="Group 612" o:spid="_x0000_s1374" style="position:absolute;left:11552;top:14871;width:34;height:9" coordorigin="11552,14871"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">
                  <v:shape id="Freeform 613" o:spid="_x0000_s1375" style="position:absolute;left:11552;top:14871;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" path="m34,l3,,1,8,,9r32,l34,xe" fillcolor="#5e878d" stroked="f">
                    <v:path arrowok="t" o:connecttype="custom" o:connectlocs="34,14871;3,14871;1,14879;0,14880;32,14880;34,14871" o:connectangles="0,0,0,0,0,0"/>
                  </v:shape>
                </v:group>
                <v:group id="Group 610" o:spid="_x0000_s1376" style="position:absolute;left:11576;top:14694;width:27;height:2" coordorigin="11576,14694"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">
                  <v:shape id="Freeform 611" o:spid="_x0000_s1377" style="position:absolute;left:11576;top:14694;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" path="m,l27,e" filled="f" strokecolor="#5e878d" strokeweight=".15806mm">
                    <v:path arrowok="t" o:connecttype="custom" o:connectlocs="0,0;27,0" o:connectangles="0,0"/>
                  </v:shape>
                </v:group>
                <v:group id="Group 608" o:spid="_x0000_s1378" style="position:absolute;left:11555;top:14580;width:26;height:9" coordorigin="11555,14580"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">
                  <v:shape id="Freeform 609" o:spid="_x0000_s1379" style="position:absolute;left:11555;top:14580;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" path="m21,l,,2,9r23,l21,xe" fillcolor="#5e878d" stroked="f">
                    <v:path arrowok="t" o:connecttype="custom" o:connectlocs="21,14580;0,14580;2,14589;25,14589;21,14580" o:connectangles="0,0,0,0,0"/>
                  </v:shape>
                </v:group>
                <v:group id="Group 606" o:spid="_x0000_s1380" style="position:absolute;left:11532;top:14525;width:24;height:9" coordorigin="11532,14525"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">
                  <v:shape id="Freeform 607" o:spid="_x0000_s1381" style="position:absolute;left:11532;top:14525;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" path="m19,l,,4,9r19,l19,xe" fillcolor="#5e878d" stroked="f">
                    <v:path arrowok="t" o:connecttype="custom" o:connectlocs="19,14525;0,14525;4,14534;23,14534;19,14525" o:connectangles="0,0,0,0,0"/>
                  </v:shape>
                </v:group>
                <v:group id="Group 604" o:spid="_x0000_s1382" style="position:absolute;left:11442;top:14398;width:18;height:9" coordorigin="11442,14398"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">
                  <v:shape id="Freeform 605" o:spid="_x0000_s1383" style="position:absolute;left:11442;top:14398;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" path="m7,l,,8,9r9,l15,6,7,xe" fillcolor="#5e878d" stroked="f">
                    <v:path arrowok="t" o:connecttype="custom" o:connectlocs="7,14398;0,14398;8,14407;17,14407;15,14404;7,14398" o:connectangles="0,0,0,0,0,0"/>
                  </v:shape>
                </v:group>
                <v:group id="Group 602" o:spid="_x0000_s1384" style="position:absolute;left:11408;top:14366;width:6;height:5" coordorigin="11408,14366"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">
                  <v:shape id="Freeform 603" o:spid="_x0000_s1385" style="position:absolute;left:11408;top:14366;width:6;height:5;visibility:visible;mso-wrap-style:square;v-text-anchor:top"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" path="m,l5,4r1,l,xe" fillcolor="#5e878d" stroked="f">
                    <v:path arrowok="t" o:connecttype="custom" o:connectlocs="0,14366;5,14370;6,14370;0,14366" o:connectangles="0,0,0,0"/>
                  </v:shape>
                </v:group>
                <v:group id="Group 600" o:spid="_x0000_s1386" style="position:absolute;left:11424;top:14380;width:14;height:9" coordorigin="11424,14380"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">
                  <v:shape id="Freeform 601" o:spid="_x0000_s1387" style="position:absolute;left:11424;top:14380;width:14;height:9;visibility:visible;mso-wrap-style:square;v-text-anchor:top"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" path="m3,l,,3,2,9,9r5,l9,5,3,xe" fillcolor="#5e878d" stroked="f">
                    <v:path arrowok="t" o:connecttype="custom" o:connectlocs="3,14380;0,14380;3,14382;9,14389;14,14389;9,14385;3,14380" o:connectangles="0,0,0,0,0,0,0"/>
                  </v:shape>
                </v:group>
                <v:group id="Group 598" o:spid="_x0000_s1388" style="position:absolute;left:11495;top:14981;width:42;height:9" coordorigin="11495,14981"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">
                  <v:shape id="Freeform 599" o:spid="_x0000_s1389" style="position:absolute;left:11495;top:14981;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" path="m42,l6,,,8r36,l42,xe" fillcolor="#5e878d" stroked="f">
                    <v:path arrowok="t" o:connecttype="custom" o:connectlocs="42,14981;6,14981;0,14989;36,14989;42,14981" o:connectangles="0,0,0,0,0"/>
                  </v:shape>
                </v:group>
                <v:group id="Group 596" o:spid="_x0000_s1390" style="position:absolute;left:11544;top:14889;width:38;height:9" coordorigin="11544,14889"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">
                  <v:shape id="Freeform 597" o:spid="_x0000_s1391" style="position:absolute;left:11544;top:14889;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" path="m37,l4,,,9r34,l37,2,37,xe" fillcolor="#5e878d" stroked="f">
                    <v:path arrowok="t" o:connecttype="custom" o:connectlocs="37,14889;4,14889;0,14898;34,14898;37,14891;37,14889" o:connectangles="0,0,0,0,0,0"/>
                  </v:shape>
                </v:group>
                <v:group id="Group 594" o:spid="_x0000_s1392" style="position:absolute;left:11574;top:14785;width:30;height:2" coordorigin="11574,14785"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">
                  <v:shape id="Freeform 595" o:spid="_x0000_s1393" style="position:absolute;left:11574;top:14785;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" path="m,l29,e" filled="f" strokecolor="#5e878d" strokeweight=".15806mm">
                    <v:path arrowok="t" o:connecttype="custom" o:connectlocs="0,0;29,0" o:connectangles="0,0"/>
                  </v:shape>
                </v:group>
                <v:group id="Group 592" o:spid="_x0000_s1394" style="position:absolute;left:11578;top:14712;width:27;height:2" coordorigin="11578,14712"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">
                  <v:shape id="Freeform 593" o:spid="_x0000_s1395" style="position:absolute;left:11578;top:14712;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" path="m,l26,e" filled="f" strokecolor="#5e878d" strokeweight=".15806mm">
                    <v:path arrowok="t" o:connecttype="custom" o:connectlocs="0,0;26,0" o:connectangles="0,0"/>
                  </v:shape>
                </v:group>
                <v:group id="Group 590" o:spid="_x0000_s1396" style="position:absolute;left:11560;top:14598;width:26;height:9" coordorigin="11560,14598"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">
                  <v:shape id="Freeform 591" o:spid="_x0000_s1397" style="position:absolute;left:11560;top:14598;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" path="m23,l,,2,9r23,l23,xe" fillcolor="#5e878d" stroked="f">
                    <v:path arrowok="t" o:connecttype="custom" o:connectlocs="23,14598;0,14598;2,14607;25,14607;23,14598" o:connectangles="0,0,0,0,0"/>
                  </v:shape>
                </v:group>
                <v:group id="Group 588" o:spid="_x0000_s1398" style="position:absolute;left:11540;top:14543;width:24;height:9" coordorigin="11540,14543"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">
                  <v:shape id="Freeform 589" o:spid="_x0000_s1399" style="position:absolute;left:11540;top:14543;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" path="m20,l,,4,9r20,l20,xe" fillcolor="#5e878d" stroked="f">
                    <v:path arrowok="t" o:connecttype="custom" o:connectlocs="20,14543;0,14543;4,14552;24,14552;20,14543" o:connectangles="0,0,0,0,0"/>
                  </v:shape>
                </v:group>
                <v:group id="Group 586" o:spid="_x0000_s1400" style="position:absolute;left:11501;top:14471;width:21;height:9" coordorigin="11501,14471"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">
                  <v:shape id="Freeform 587" o:spid="_x0000_s1401" style="position:absolute;left:11501;top:14471;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" path="m15,l,,6,9r15,l15,xe" fillcolor="#5e878d" stroked="f">
                    <v:path arrowok="t" o:connecttype="custom" o:connectlocs="15,14471;0,14471;6,14480;21,14480;15,14471" o:connectangles="0,0,0,0,0"/>
                  </v:shape>
                </v:group>
                <v:group id="Group 584" o:spid="_x0000_s1402" style="position:absolute;left:11507;top:14962;width:42;height:9" coordorigin="11507,14962"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">
                  <v:shape id="Freeform 585" o:spid="_x0000_s1403" style="position:absolute;left:11507;top:14962;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" path="m42,l6,,,9r36,l42,xe" fillcolor="#5e878d" stroked="f">
                    <v:path arrowok="t" o:connecttype="custom" o:connectlocs="42,14962;6,14962;0,14971;36,14971;42,14962" o:connectangles="0,0,0,0,0"/>
                  </v:shape>
                </v:group>
                <v:group id="Group 582" o:spid="_x0000_s1404" style="position:absolute;left:11557;top:14853;width:34;height:9" coordorigin="11557,14853"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">
                  <v:shape id="Freeform 583" o:spid="_x0000_s1405" style="position:absolute;left:11557;top:14853;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" path="m34,l3,,,9r32,l34,xe" fillcolor="#5e878d" stroked="f">
                    <v:path arrowok="t" o:connecttype="custom" o:connectlocs="34,14853;3,14853;0,14862;32,14862;34,14853" o:connectangles="0,0,0,0,0"/>
                  </v:shape>
                </v:group>
                <v:group id="Group 580" o:spid="_x0000_s1406" style="position:absolute;left:11575;top:14766;width:30;height:2" coordorigin="11575,14766"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">
                  <v:shape id="Freeform 581" o:spid="_x0000_s1407" style="position:absolute;left:11575;top:14766;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" path="m,l30,e" filled="f" strokecolor="#5e878d" strokeweight=".15806mm">
                    <v:path arrowok="t" o:connecttype="custom" o:connectlocs="0,0;30,0" o:connectangles="0,0"/>
                  </v:shape>
                </v:group>
                <v:group id="Group 578" o:spid="_x0000_s1408" style="position:absolute;left:11574;top:14675;width:27;height:2" coordorigin="11574,14675"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">
                  <v:shape id="Freeform 579" o:spid="_x0000_s1409" style="position:absolute;left:11574;top:14675;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" path="m,l27,e" filled="f" strokecolor="#5e878d" strokeweight=".15806mm">
                    <v:path arrowok="t" o:connecttype="custom" o:connectlocs="0,0;27,0" o:connectangles="0,0"/>
                  </v:shape>
                </v:group>
                <v:group id="Group 576" o:spid="_x0000_s1410" style="position:absolute;left:11524;top:14507;width:23;height:9" coordorigin="11524,14507"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">
                  <v:shape id="Freeform 577" o:spid="_x0000_s1411" style="position:absolute;left:11524;top:14507;width:23;height:9;visibility:visible;mso-wrap-style:square;v-text-anchor:top"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" path="m16,l,,4,9r18,l16,xe" fillcolor="#5e878d" stroked="f">
                    <v:path arrowok="t" o:connecttype="custom" o:connectlocs="16,14507;0,14507;4,14516;22,14516;16,14507" o:connectangles="0,0,0,0,0"/>
                  </v:shape>
                </v:group>
                <v:group id="Group 574" o:spid="_x0000_s1412" style="position:absolute;left:11489;top:14452;width:21;height:9" coordorigin="11489,14452"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">
                  <v:shape id="Freeform 575" o:spid="_x0000_s1413" style="position:absolute;left:11489;top:14452;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" path="m13,l,,6,9r15,l19,7,13,xe" fillcolor="#5e878d" stroked="f">
                    <v:path arrowok="t" o:connecttype="custom" o:connectlocs="13,14452;0,14452;6,14461;21,14461;19,14459;13,14452" o:connectangles="0,0,0,0,0,0"/>
                  </v:shape>
                </v:group>
                <v:group id="Group 572" o:spid="_x0000_s1414" style="position:absolute;left:11536;top:14908;width:38;height:9" coordorigin="11536,14908"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">
                  <v:shape id="Freeform 573" o:spid="_x0000_s1415" style="position:absolute;left:11536;top:14908;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" path="m38,l4,,,9r34,l38,xe" fillcolor="#5e878d" stroked="f">
                    <v:path arrowok="t" o:connecttype="custom" o:connectlocs="38,14908;4,14908;0,14917;34,14917;38,14908" o:connectangles="0,0,0,0,0"/>
                  </v:shape>
                </v:group>
                <v:group id="Group 570" o:spid="_x0000_s1416" style="position:absolute;left:11571;top:14798;width:31;height:9" coordorigin="11571,14798"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">
                  <v:shape id="Freeform 571" o:spid="_x0000_s1417" style="position:absolute;left:11571;top:14798;width:31;height:9;visibility:visible;mso-wrap-style:square;v-text-anchor:top"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" path="m31,l2,,1,6,,9r30,l31,xe" fillcolor="#5e878d" stroked="f">
                    <v:path arrowok="t" o:connecttype="custom" o:connectlocs="31,14798;2,14798;1,14804;0,14807;30,14807;31,14798" o:connectangles="0,0,0,0,0,0"/>
                  </v:shape>
                </v:group>
                <v:group id="Group 568" o:spid="_x0000_s1418" style="position:absolute;left:11565;top:14616;width:26;height:9" coordorigin="11565,14616"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">
                  <v:shape id="Freeform 569" o:spid="_x0000_s1419" style="position:absolute;left:11565;top:14616;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" path="m22,l,,2,9r23,l22,xe" fillcolor="#5e878d" stroked="f">
                    <v:path arrowok="t" o:connecttype="custom" o:connectlocs="22,14616;0,14616;2,14625;25,14625;22,14616" o:connectangles="0,0,0,0,0"/>
                  </v:shape>
                </v:group>
                <v:group id="Group 566" o:spid="_x0000_s1420" style="position:absolute;left:11549;top:14562;width:24;height:9" coordorigin="11549,14562"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">
                  <v:shape id="Freeform 567" o:spid="_x0000_s1421" style="position:absolute;left:11549;top:14562;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" path="m19,l,,3,8,4,9r19,l19,xe" fillcolor="#5e878d" stroked="f">
                    <v:path arrowok="t" o:connecttype="custom" o:connectlocs="19,14562;0,14562;3,14570;4,14571;23,14571;19,14562" o:connectangles="0,0,0,0,0,0"/>
                  </v:shape>
                </v:group>
                <v:group id="Group 564" o:spid="_x0000_s1422" style="position:absolute;left:11459;top:14416;width:18;height:9" coordorigin="11459,14416"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">
                  <v:shape id="Freeform 565" o:spid="_x0000_s1423" style="position:absolute;left:11459;top:14416;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" path="m9,l,,8,9r9,l9,xe" fillcolor="#5e878d" stroked="f">
                    <v:path arrowok="t" o:connecttype="custom" o:connectlocs="9,14416;0,14416;8,14425;17,14425;9,14416" o:connectangles="0,0,0,0,0"/>
                  </v:shape>
                </v:group>
                <v:group id="Group 562" o:spid="_x0000_s1424" style="position:absolute;left:11483;top:14999;width:42;height:9" coordorigin="11483,14999"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">
                  <v:shape id="Freeform 563" o:spid="_x0000_s1425" style="position:absolute;left:11483;top:14999;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" path="m42,l6,,,9r36,l42,xe" fillcolor="#5e878d" stroked="f">
                    <v:path arrowok="t" o:connecttype="custom" o:connectlocs="42,14999;6,14999;0,15008;36,15008;42,14999" o:connectangles="0,0,0,0,0"/>
                  </v:shape>
                </v:group>
                <v:group id="Group 560" o:spid="_x0000_s1426" style="position:absolute;left:11528;top:14926;width:38;height:9" coordorigin="11528,14926"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">
                  <v:shape id="Freeform 561" o:spid="_x0000_s1427" style="position:absolute;left:11528;top:14926;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" path="m37,l4,,,9r33,l37,xe" fillcolor="#5e878d" stroked="f">
                    <v:path arrowok="t" o:connecttype="custom" o:connectlocs="37,14926;4,14926;0,14935;33,14935;37,14926" o:connectangles="0,0,0,0,0"/>
                  </v:shape>
                </v:group>
                <v:group id="Group 558" o:spid="_x0000_s1428" style="position:absolute;left:11567;top:14817;width:34;height:9" coordorigin="11567,14817"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">
                  <v:shape id="Freeform 559" o:spid="_x0000_s1429" style="position:absolute;left:11567;top:14817;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" path="m33,l2,,,9r31,l33,1,33,xe" fillcolor="#5e878d" stroked="f">
                    <v:path arrowok="t" o:connecttype="custom" o:connectlocs="33,14817;2,14817;0,14826;31,14826;33,14818;33,14817" o:connectangles="0,0,0,0,0,0"/>
                  </v:shape>
                </v:group>
                <v:group id="Group 556" o:spid="_x0000_s1430" style="position:absolute;left:11578;top:14730;width:28;height:2" coordorigin="11578,14730"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">
                  <v:shape id="Freeform 557" o:spid="_x0000_s1431" style="position:absolute;left:11578;top:14730;width:28;height:2;visibility:visible;mso-wrap-style:square;v-text-anchor:top"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" path="m,l28,e" filled="f" strokecolor="#5e878d" strokeweight=".15806mm">
                    <v:path arrowok="t" o:connecttype="custom" o:connectlocs="0,0;28,0" o:connectangles="0,0"/>
                  </v:shape>
                </v:group>
                <v:group id="Group 554" o:spid="_x0000_s1432" style="position:absolute;left:11569;top:14635;width:26;height:9" coordorigin="11569,14635"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">
                  <v:shape id="Freeform 555" o:spid="_x0000_s1433" style="position:absolute;left:11569;top:14635;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" path="m23,l,,3,8r23,l23,xe" fillcolor="#5e878d" stroked="f">
                    <v:path arrowok="t" o:connecttype="custom" o:connectlocs="23,14635;0,14635;3,14643;26,14643;23,14635" o:connectangles="0,0,0,0,0"/>
                  </v:shape>
                </v:group>
                <v:group id="Group 552" o:spid="_x0000_s1434" style="position:absolute;left:11329;top:15126;width:65;height:9" coordorigin="11329,15126"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">
                  <v:shape id="Freeform 553" o:spid="_x0000_s1435" style="position:absolute;left:11329;top:15126;width:65;height:9;visibility:visible;mso-wrap-style:square;v-text-anchor:top"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" path="m65,l17,,,9r47,l65,xe" fillcolor="#5e878d" stroked="f">
                    <v:path arrowok="t" o:connecttype="custom" o:connectlocs="65,15126;17,15126;0,15135;47,15135;65,15126" o:connectangles="0,0,0,0,0"/>
                  </v:shape>
                </v:group>
                <v:group id="Group 550" o:spid="_x0000_s1436" style="position:absolute;left:11450;top:15035;width:47;height:9" coordorigin="11450,15035"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">
                  <v:shape id="Freeform 551" o:spid="_x0000_s1437" style="position:absolute;left:11450;top:15035;width:47;height:9;visibility:visible;mso-wrap-style:square;v-text-anchor:top"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" path="m47,l8,,,9r39,l47,xe" fillcolor="#5e878d" stroked="f">
                    <v:path arrowok="t" o:connecttype="custom" o:connectlocs="47,15035;8,15035;0,15044;39,15044;47,15035" o:connectangles="0,0,0,0,0"/>
                  </v:shape>
                </v:group>
                <v:group id="Group 548" o:spid="_x0000_s1438" style="position:absolute;left:11519;top:14944;width:39;height:9" coordorigin="11519,14944"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">
                  <v:shape id="Freeform 549" o:spid="_x0000_s1439" style="position:absolute;left:11519;top:14944;width:39;height:9;visibility:visible;mso-wrap-style:square;v-text-anchor:top"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" path="m38,l5,,3,4,,9r34,l38,xe" fillcolor="#5e878d" stroked="f">
                    <v:path arrowok="t" o:connecttype="custom" o:connectlocs="38,14944;5,14944;3,14948;0,14953;34,14953;38,14944" o:connectangles="0,0,0,0,0,0"/>
                  </v:shape>
                </v:group>
                <v:group id="Group 546" o:spid="_x0000_s1440" style="position:absolute;left:11574;top:14785;width:30;height:2" coordorigin="11574,14785"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">
                  <v:shape id="Freeform 547" o:spid="_x0000_s1441" style="position:absolute;left:11574;top:14785;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" path="m,l29,e" filled="f" strokecolor="#5e878d" strokeweight=".15806mm">
                    <v:path arrowok="t" o:connecttype="custom" o:connectlocs="0,0;29,0" o:connectangles="0,0"/>
                  </v:shape>
                </v:group>
                <v:group id="Group 544" o:spid="_x0000_s1442" style="position:absolute;left:11578;top:14730;width:28;height:2" coordorigin="11578,14730"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">
                  <v:shape id="Freeform 545" o:spid="_x0000_s1443" style="position:absolute;left:11578;top:14730;width:28;height:2;visibility:visible;mso-wrap-style:square;v-text-anchor:top"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" path="m,l28,e" filled="f" strokecolor="#5e878d" strokeweight=".15806mm">
                    <v:path arrowok="t" o:connecttype="custom" o:connectlocs="0,0;28,0" o:connectangles="0,0"/>
                  </v:shape>
                </v:group>
                <v:group id="Group 542" o:spid="_x0000_s1444" style="position:absolute;left:11237;top:15162;width:86;height:9" coordorigin="11237,15162" coordsize="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">
                  <v:shape id="Freeform 543" o:spid="_x0000_s1445" style="position:absolute;left:11237;top:15162;width:86;height:9;visibility:visible;mso-wrap-style:square;v-text-anchor:top" coordsize="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" path="m86,l31,,,9r57,l83,2,86,xe" fillcolor="#5e878d" stroked="f">
                    <v:path arrowok="t" o:connecttype="custom" o:connectlocs="86,15162;31,15162;0,15171;57,15171;83,15164;86,15162" o:connectangles="0,0,0,0,0,0"/>
                  </v:shape>
                </v:group>
                <v:group id="Group 540" o:spid="_x0000_s1446" style="position:absolute;left:11495;top:14980;width:42;height:9" coordorigin="11495,14980"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">
                  <v:shape id="Freeform 541" o:spid="_x0000_s1447" style="position:absolute;left:11495;top:14980;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" path="m42,l6,,,9r36,l42,xe" fillcolor="#5e878d" stroked="f">
                    <v:path arrowok="t" o:connecttype="custom" o:connectlocs="42,14980;6,14980;0,14989;36,14989;42,14980" o:connectangles="0,0,0,0,0"/>
                  </v:shape>
                </v:group>
                <v:group id="Group 538" o:spid="_x0000_s1448" style="position:absolute;left:11552;top:14871;width:34;height:9" coordorigin="11552,14871"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">
                  <v:shape id="Freeform 539" o:spid="_x0000_s1449" style="position:absolute;left:11552;top:14871;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" path="m34,l3,,1,8,,9r32,l34,xe" fillcolor="#5e878d" stroked="f">
                    <v:path arrowok="t" o:connecttype="custom" o:connectlocs="34,14871;3,14871;1,14879;0,14880;32,14880;34,14871" o:connectangles="0,0,0,0,0,0"/>
                  </v:shape>
                </v:group>
                <v:group id="Group 536" o:spid="_x0000_s1450" style="position:absolute;left:11567;top:14816;width:34;height:9" coordorigin="11567,14816"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">
                  <v:shape id="Freeform 537" o:spid="_x0000_s1451" style="position:absolute;left:11567;top:14816;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" path="m33,l2,,,9r31,l33,2,33,xe" fillcolor="#5e878d" stroked="f">
                    <v:path arrowok="t" o:connecttype="custom" o:connectlocs="33,14816;2,14816;0,14825;31,14825;33,14818;33,14816" o:connectangles="0,0,0,0,0,0"/>
                  </v:shape>
                </v:group>
                <v:group id="Group 534" o:spid="_x0000_s1452" style="position:absolute;left:11576;top:14693;width:27;height:2" coordorigin="11576,14693"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">
                  <v:shape id="Freeform 535" o:spid="_x0000_s1453" style="position:absolute;left:11576;top:14693;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" path="m,l27,e" filled="f" strokecolor="#5e878d" strokeweight=".15806mm">
                    <v:path arrowok="t" o:connecttype="custom" o:connectlocs="0,0;27,0" o:connectangles="0,0"/>
                  </v:shape>
                </v:group>
                <v:group id="Group 532" o:spid="_x0000_s1454" style="position:absolute;left:11573;top:14653;width:27;height:9" coordorigin="11573,14653"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">
                  <v:shape id="Freeform 533" o:spid="_x0000_s1455" style="position:absolute;left:11573;top:14653;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" path="m24,l,,1,9r25,l24,xe" fillcolor="#5e878d" stroked="f">
                    <v:path arrowok="t" o:connecttype="custom" o:connectlocs="24,14653;0,14653;1,14662;26,14662;24,14653" o:connectangles="0,0,0,0,0"/>
                  </v:shape>
                </v:group>
                <v:group id="Group 530" o:spid="_x0000_s1456" style="position:absolute;left:11574;top:14675;width:27;height:2" coordorigin="11574,14675"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">
                  <v:shape id="Freeform 531" o:spid="_x0000_s1457" style="position:absolute;left:11574;top:14675;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" path="m,l27,e" filled="f" strokecolor="#5e878d" strokeweight=".15806mm">
                    <v:path arrowok="t" o:connecttype="custom" o:connectlocs="0,0;27,0" o:connectangles="0,0"/>
                  </v:shape>
                </v:group>
                <v:group id="Group 528" o:spid="_x0000_s1458" style="position:absolute;left:11053;top:15185;width:210;height:2" coordorigin="11053,15185" coordsize="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">
                  <v:shape id="Freeform 529" o:spid="_x0000_s1459" style="position:absolute;left:11053;top:15185;width:210;height:2;visibility:visible;mso-wrap-style:square;v-text-anchor:top" coordsize="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" path="m,l210,e" filled="f" strokecolor="#5e878d" strokeweight=".15806mm">
                    <v:path arrowok="t" o:connecttype="custom" o:connectlocs="0,0;210,0" o:connectangles="0,0"/>
                  </v:shape>
                </v:group>
                <v:group id="Group 526" o:spid="_x0000_s1460" style="position:absolute;left:11411;top:15071;width:53;height:9" coordorigin="11411,15071" coordsize="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">
                  <v:shape id="Freeform 527" o:spid="_x0000_s1461" style="position:absolute;left:11411;top:15071;width:53;height:9;visibility:visible;mso-wrap-style:square;v-text-anchor:top" coordsize="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" path="m52,l12,,,9r42,l50,4,52,xe" fillcolor="#5e878d" stroked="f">
                    <v:path arrowok="t" o:connecttype="custom" o:connectlocs="52,15071;12,15071;0,15080;42,15080;50,15075;52,15071" o:connectangles="0,0,0,0,0,0"/>
                  </v:shape>
                </v:group>
                <v:group id="Group 524" o:spid="_x0000_s1462" style="position:absolute;left:11483;top:14999;width:42;height:9" coordorigin="11483,14999"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">
                  <v:shape id="Freeform 525" o:spid="_x0000_s1463" style="position:absolute;left:11483;top:14999;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" path="m42,l6,,,9r36,l42,xe" fillcolor="#5e878d" stroked="f">
                    <v:path arrowok="t" o:connecttype="custom" o:connectlocs="42,14999;6,14999;0,15008;36,15008;42,14999" o:connectangles="0,0,0,0,0"/>
                  </v:shape>
                </v:group>
                <v:group id="Group 522" o:spid="_x0000_s1464" style="position:absolute;left:11544;top:14889;width:38;height:9" coordorigin="11544,14889"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">
                  <v:shape id="Freeform 523" o:spid="_x0000_s1465" style="position:absolute;left:11544;top:14889;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" path="m37,l4,,,9r34,l37,2,37,xe" fillcolor="#5e878d" stroked="f">
                    <v:path arrowok="t" o:connecttype="custom" o:connectlocs="37,14889;4,14889;0,14898;34,14898;37,14891;37,14889" o:connectangles="0,0,0,0,0,0"/>
                  </v:shape>
                </v:group>
                <v:group id="Group 520" o:spid="_x0000_s1466" style="position:absolute;left:11562;top:14835;width:34;height:9" coordorigin="11562,14835"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">
                  <v:shape id="Freeform 521" o:spid="_x0000_s1467" style="position:absolute;left:11562;top:14835;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" path="m34,l2,,,9r31,l34,xe" fillcolor="#5e878d" stroked="f">
                    <v:path arrowok="t" o:connecttype="custom" o:connectlocs="34,14835;2,14835;0,14844;31,14844;34,14835" o:connectangles="0,0,0,0,0"/>
                  </v:shape>
                </v:group>
                <v:group id="Group 518" o:spid="_x0000_s1468" style="position:absolute;left:11575;top:14766;width:30;height:2" coordorigin="11575,14766"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">
                  <v:shape id="Freeform 519" o:spid="_x0000_s1469" style="position:absolute;left:11575;top:14766;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" path="m,l30,e" filled="f" strokecolor="#5e878d" strokeweight=".15806mm">
                    <v:path arrowok="t" o:connecttype="custom" o:connectlocs="0,0;30,0" o:connectangles="0,0"/>
                  </v:shape>
                </v:group>
                <v:group id="Group 516" o:spid="_x0000_s1470" style="position:absolute;left:11293;top:15144;width:65;height:9" coordorigin="11293,15144"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">
                  <v:shape id="Freeform 517" o:spid="_x0000_s1471" style="position:absolute;left:11293;top:15144;width:65;height:9;visibility:visible;mso-wrap-style:square;v-text-anchor:top"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" path="m65,l18,,,9r48,l65,xe" fillcolor="#5e878d" stroked="f">
                    <v:path arrowok="t" o:connecttype="custom" o:connectlocs="65,15144;18,15144;0,15153;48,15153;65,15144" o:connectangles="0,0,0,0,0"/>
                  </v:shape>
                </v:group>
                <v:group id="Group 514" o:spid="_x0000_s1472" style="position:absolute;left:11433;top:15053;width:47;height:9" coordorigin="11433,15053"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">
                  <v:shape id="Freeform 515" o:spid="_x0000_s1473" style="position:absolute;left:11433;top:15053;width:47;height:9;visibility:visible;mso-wrap-style:square;v-text-anchor:top"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" path="m47,l9,,,9r39,l47,xe" fillcolor="#5e878d" stroked="f">
                    <v:path arrowok="t" o:connecttype="custom" o:connectlocs="47,15053;9,15053;0,15062;39,15062;47,15053" o:connectangles="0,0,0,0,0"/>
                  </v:shape>
                </v:group>
                <v:group id="Group 512" o:spid="_x0000_s1474" style="position:absolute;left:11507;top:14962;width:42;height:9" coordorigin="11507,14962"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">
                  <v:shape id="Freeform 513" o:spid="_x0000_s1475" style="position:absolute;left:11507;top:14962;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" path="m42,l6,,,9r36,l42,xe" fillcolor="#5e878d" stroked="f">
                    <v:path arrowok="t" o:connecttype="custom" o:connectlocs="42,14962;6,14962;0,14971;36,14971;42,14962" o:connectangles="0,0,0,0,0"/>
                  </v:shape>
                </v:group>
                <v:group id="Group 510" o:spid="_x0000_s1476" style="position:absolute;left:11572;top:14798;width:31;height:9" coordorigin="11572,14798"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">
                  <v:shape id="Freeform 511" o:spid="_x0000_s1477" style="position:absolute;left:11572;top:14798;width:31;height:9;visibility:visible;mso-wrap-style:square;v-text-anchor:top"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" path="m30,l1,,,6,,9r29,l30,xe" fillcolor="#5e878d" stroked="f">
                    <v:path arrowok="t" o:connecttype="custom" o:connectlocs="30,14798;1,14798;0,14804;0,14807;29,14807;30,14798" o:connectangles="0,0,0,0,0,0"/>
                  </v:shape>
                </v:group>
                <v:group id="Group 508" o:spid="_x0000_s1478" style="position:absolute;left:11577;top:14748;width:30;height:2" coordorigin="11577,14748"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">
                  <v:shape id="Freeform 509" o:spid="_x0000_s1479" style="position:absolute;left:11577;top:14748;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" path="m,l29,e" filled="f" strokecolor="#5e878d" strokeweight=".15806mm">
                    <v:path arrowok="t" o:connecttype="custom" o:connectlocs="0,0;29,0" o:connectangles="0,0"/>
                  </v:shape>
                </v:group>
                <v:group id="Group 506" o:spid="_x0000_s1480" style="position:absolute;left:11387;top:15090;width:54;height:9" coordorigin="11387,15090"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">
                  <v:shape id="Freeform 507" o:spid="_x0000_s1481" style="position:absolute;left:11387;top:15090;width:54;height:9;visibility:visible;mso-wrap-style:square;v-text-anchor:top"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" path="m54,l12,,,9r42,l54,xe" fillcolor="#5e878d" stroked="f">
                    <v:path arrowok="t" o:connecttype="custom" o:connectlocs="54,15090;12,15090;0,15099;42,15099;54,15090" o:connectangles="0,0,0,0,0"/>
                  </v:shape>
                </v:group>
                <v:group id="Group 504" o:spid="_x0000_s1482" style="position:absolute;left:11536;top:14908;width:38;height:9" coordorigin="11536,14908"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">
                  <v:shape id="Freeform 505" o:spid="_x0000_s1483" style="position:absolute;left:11536;top:14908;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" path="m38,l4,,,8r34,l38,xe" fillcolor="#5e878d" stroked="f">
                    <v:path arrowok="t" o:connecttype="custom" o:connectlocs="38,14908;4,14908;0,14916;34,14916;38,14908" o:connectangles="0,0,0,0,0"/>
                  </v:shape>
                </v:group>
                <v:group id="Group 502" o:spid="_x0000_s1484" style="position:absolute;left:11557;top:14853;width:34;height:9" coordorigin="11557,14853"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">
                  <v:shape id="Freeform 503" o:spid="_x0000_s1485" style="position:absolute;left:11557;top:14853;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" path="m34,l3,,,9r32,l34,xe" fillcolor="#5e878d" stroked="f">
                    <v:path arrowok="t" o:connecttype="custom" o:connectlocs="34,14853;3,14853;0,14862;32,14862;34,14853" o:connectangles="0,0,0,0,0"/>
                  </v:shape>
                </v:group>
                <v:group id="Group 500" o:spid="_x0000_s1486" style="position:absolute;left:11577;top:14712;width:27;height:2" coordorigin="11577,14712"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">
                  <v:shape id="Freeform 501" o:spid="_x0000_s1487" style="position:absolute;left:11577;top:14712;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" path="m,l27,e" filled="f" strokecolor="#5e878d" strokeweight=".15806mm">
                    <v:path arrowok="t" o:connecttype="custom" o:connectlocs="0,0;27,0" o:connectangles="0,0"/>
                  </v:shape>
                </v:group>
                <v:group id="Group 498" o:spid="_x0000_s1488" style="position:absolute;left:11364;top:15108;width:54;height:9" coordorigin="11364,15108"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">
                  <v:shape id="Freeform 499" o:spid="_x0000_s1489" style="position:absolute;left:11364;top:15108;width:54;height:9;visibility:visible;mso-wrap-style:square;v-text-anchor:top"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" path="m53,l11,,,9r42,l53,xe" fillcolor="#5e878d" stroked="f">
                    <v:path arrowok="t" o:connecttype="custom" o:connectlocs="53,15108;11,15108;0,15117;42,15117;53,15108" o:connectangles="0,0,0,0,0"/>
                  </v:shape>
                </v:group>
                <v:group id="Group 496" o:spid="_x0000_s1490" style="position:absolute;left:11467;top:15017;width:46;height:9" coordorigin="11467,15017" coordsize="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">
                  <v:shape id="Freeform 497" o:spid="_x0000_s1491" style="position:absolute;left:11467;top:15017;width:46;height:9;visibility:visible;mso-wrap-style:square;v-text-anchor:top" coordsize="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" path="m46,l8,,,9r38,l43,3,46,xe" fillcolor="#5e878d" stroked="f">
                    <v:path arrowok="t" o:connecttype="custom" o:connectlocs="46,15017;8,15017;0,15026;38,15026;43,15020;46,15017" o:connectangles="0,0,0,0,0,0"/>
                  </v:shape>
                </v:group>
                <v:group id="Group 494" o:spid="_x0000_s1492" style="position:absolute;left:11528;top:14926;width:38;height:9" coordorigin="11528,14926"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">
                  <v:shape id="Freeform 495" o:spid="_x0000_s1493" style="position:absolute;left:11528;top:14926;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" path="m38,l4,,,9r34,l38,xe" fillcolor="#5e878d" stroked="f">
                    <v:path arrowok="t" o:connecttype="custom" o:connectlocs="38,14926;4,14926;0,14935;34,14935;38,14926" o:connectangles="0,0,0,0,0"/>
                  </v:shape>
                </v:group>
                <v:group id="Group 489" o:spid="_x0000_s1494" style="position:absolute;left:837;top:14918;width:133;height:59" coordorigin="837,14918"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">
                  <v:shape id="Freeform 493" o:spid="_x0000_s1495" style="position:absolute;left:837;top:14918;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" path="m73,48r8,2l102,56r9,2l126,51r-31,l73,48xe" fillcolor="#5e878d" stroked="f">
                    <v:path arrowok="t" o:connecttype="custom" o:connectlocs="73,14966;81,14968;102,14974;111,14976;126,14969;95,14969;73,14966" o:connectangles="0,0,0,0,0,0,0"/>
                  </v:shape>
                  <v:shape id="Freeform 492" o:spid="_x0000_s1496" style="position:absolute;left:837;top:14918;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" path="m133,48l95,51r31,l133,48xe" fillcolor="#5e878d" stroked="f">
                    <v:path arrowok="t" o:connecttype="custom" o:connectlocs="133,14966;95,14969;126,14969;133,14966" o:connectangles="0,0,0,0"/>
                  </v:shape>
                  <v:shape id="Freeform 491" o:spid="_x0000_s1497" style="position:absolute;left:837;top:14918;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" path="m66,45r3,2l73,48,66,45xe" fillcolor="#5e878d" stroked="f">
                    <v:path arrowok="t" o:connecttype="custom" o:connectlocs="66,14963;69,14965;73,14966;66,14963" o:connectangles="0,0,0,0"/>
                  </v:shape>
                  <v:shape id="Freeform 490" o:spid="_x0000_s1498" style="position:absolute;left:837;top:14918;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" path="m,l58,43r8,2l41,31,,xe" fillcolor="#5e878d" stroked="f">
                    <v:path arrowok="t" o:connecttype="custom" o:connectlocs="0,14918;58,14961;66,14963;41,14949;0,14918" o:connectangles="0,0,0,0,0"/>
                  </v:shape>
                </v:group>
                <w10:wrap anchorx="page" anchory="page"/>
              </v:group>
            </w:pict>
          </mc:Fallback>
        </mc:AlternateContent>
      </w:r>
      <w:r w:rsidR="003A159E">
        <w:rPr>
          <w:noProof/>
        </w:rPr>
        <mc:AlternateContent>
          <mc:Choice Requires="wps">
            <w:drawing>
              <wp:anchor distT="0" distB="0" distL="114300" distR="114300" simplePos="0" relativeHeight="503282192" behindDoc="1" locked="0" layoutInCell="1" allowOverlap="1" wp14:anchorId="528277D1" wp14:editId="60F9EF6B">
                <wp:simplePos x="0" y="0"/>
                <wp:positionH relativeFrom="page">
                  <wp:posOffset>1170305</wp:posOffset>
                </wp:positionH>
                <wp:positionV relativeFrom="page">
                  <wp:posOffset>9321800</wp:posOffset>
                </wp:positionV>
                <wp:extent cx="207010" cy="152400"/>
                <wp:effectExtent l="0" t="0" r="3810" b="3175"/>
                <wp:wrapNone/>
                <wp:docPr id="380640167" name="Text 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0DDFCA" w14:textId="77777777" w:rsidR="00043E24" w:rsidRDefault="007707F9">
                            <w:pPr>
                              <w:spacing w:line="222" w:lineRule="exact"/>
                              <w:ind w:left="40"/>
                              <w:rPr>
                                <w:ins w:id="251" w:author="Charles Drayton" w:date="2024-05-09T08:55:00Z" w16du:dateUtc="2024-05-09T12:55:00Z"/>
                                <w:rFonts w:ascii="Lucida Sans" w:eastAsia="Lucida Sans" w:hAnsi="Lucida Sans" w:cs="Lucida Sans"/>
                                <w:sz w:val="20"/>
                                <w:szCs w:val="20"/>
                              </w:rPr>
                            </w:pPr>
                            <w:ins w:id="252" w:author="Charles Drayton" w:date="2024-05-09T08:55:00Z" w16du:dateUtc="2024-05-09T12:55:00Z">
                              <w:r>
                                <w:fldChar w:fldCharType="begin"/>
                              </w:r>
                              <w:r>
                                <w:rPr>
                                  <w:rFonts w:ascii="Lucida Sans"/>
                                  <w:color w:val="58595B"/>
                                  <w:w w:val="70"/>
                                  <w:sz w:val="20"/>
                                </w:rPr>
                                <w:instrText xml:space="preserve"> PAGE </w:instrText>
                              </w:r>
                              <w:r>
                                <w:fldChar w:fldCharType="separate"/>
                              </w:r>
                              <w:r>
                                <w:t>103</w:t>
                              </w:r>
                              <w:r>
                                <w:fldChar w:fldCharType="end"/>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8277D1" id="Text Box 487" o:spid="_x0000_s1087" type="#_x0000_t202" style="position:absolute;margin-left:92.15pt;margin-top:734pt;width:16.3pt;height:12pt;z-index:-3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" filled="f" stroked="f">
                <v:textbox inset="0,0,0,0">
                  <w:txbxContent>
                    <w:p w14:paraId="750DDFCA" w14:textId="77777777" w:rsidR="00043E24" w:rsidRDefault="007707F9">
                      <w:pPr>
                        <w:spacing w:line="222" w:lineRule="exact"/>
                        <w:ind w:left="40"/>
                        <w:rPr>
                          <w:ins w:id="253" w:author="Charles Drayton" w:date="2024-05-09T08:55:00Z" w16du:dateUtc="2024-05-09T12:55:00Z"/>
                          <w:rFonts w:ascii="Lucida Sans" w:eastAsia="Lucida Sans" w:hAnsi="Lucida Sans" w:cs="Lucida Sans"/>
                          <w:sz w:val="20"/>
                          <w:szCs w:val="20"/>
                        </w:rPr>
                      </w:pPr>
                      <w:ins w:id="254" w:author="Charles Drayton" w:date="2024-05-09T08:55:00Z" w16du:dateUtc="2024-05-09T12:55:00Z">
                        <w:r>
                          <w:fldChar w:fldCharType="begin"/>
                        </w:r>
                        <w:r>
                          <w:rPr>
                            <w:rFonts w:ascii="Lucida Sans"/>
                            <w:color w:val="58595B"/>
                            <w:w w:val="70"/>
                            <w:sz w:val="20"/>
                          </w:rPr>
                          <w:instrText xml:space="preserve"> PAGE </w:instrText>
                        </w:r>
                        <w:r>
                          <w:fldChar w:fldCharType="separate"/>
                        </w:r>
                        <w:r>
                          <w:t>103</w:t>
                        </w:r>
                        <w:r>
                          <w:fldChar w:fldCharType="end"/>
                        </w:r>
                      </w:ins>
                    </w:p>
                  </w:txbxContent>
                </v:textbox>
                <w10:wrap anchorx="page" anchory="page"/>
              </v:shape>
            </w:pict>
          </mc:Fallback>
        </mc:AlternateContent>
      </w:r>
      <w:r w:rsidR="003A159E">
        <w:rPr>
          <w:noProof/>
        </w:rPr>
        <mc:AlternateContent>
          <mc:Choice Requires="wps">
            <w:drawing>
              <wp:anchor distT="0" distB="0" distL="114300" distR="114300" simplePos="0" relativeHeight="503282216" behindDoc="1" locked="0" layoutInCell="1" allowOverlap="1" wp14:anchorId="723B7260" wp14:editId="350B4EDA">
                <wp:simplePos x="0" y="0"/>
                <wp:positionH relativeFrom="page">
                  <wp:posOffset>3491230</wp:posOffset>
                </wp:positionH>
                <wp:positionV relativeFrom="page">
                  <wp:posOffset>9321800</wp:posOffset>
                </wp:positionV>
                <wp:extent cx="3178175" cy="152400"/>
                <wp:effectExtent l="0" t="0" r="0" b="3175"/>
                <wp:wrapNone/>
                <wp:docPr id="1100281421" name="Text 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81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980022" w14:textId="77777777" w:rsidR="00043E24" w:rsidRDefault="007707F9">
                            <w:pPr>
                              <w:spacing w:line="226" w:lineRule="exact"/>
                              <w:ind w:left="20"/>
                              <w:rPr>
                                <w:ins w:id="255" w:author="Charles Drayton" w:date="2024-05-09T08:55:00Z" w16du:dateUtc="2024-05-09T12:55:00Z"/>
                                <w:rFonts w:ascii="Bookman Old Style" w:eastAsia="Bookman Old Style" w:hAnsi="Bookman Old Style" w:cs="Bookman Old Style"/>
                                <w:sz w:val="20"/>
                                <w:szCs w:val="20"/>
                              </w:rPr>
                            </w:pPr>
                            <w:ins w:id="256" w:author="Charles Drayton" w:date="2024-05-09T08:55:00Z" w16du:dateUtc="2024-05-09T12:55:00Z">
                              <w:r>
                                <w:rPr>
                                  <w:rFonts w:ascii="Bookman Old Style" w:eastAsia="Bookman Old Style" w:hAnsi="Bookman Old Style" w:cs="Bookman Old Style"/>
                                  <w:i/>
                                  <w:color w:val="58595B"/>
                                  <w:spacing w:val="-4"/>
                                  <w:w w:val="75"/>
                                  <w:sz w:val="20"/>
                                  <w:szCs w:val="20"/>
                                </w:rPr>
                                <w:t xml:space="preserve">Sullivan’s </w:t>
                              </w:r>
                              <w:r>
                                <w:rPr>
                                  <w:rFonts w:ascii="Bookman Old Style" w:eastAsia="Bookman Old Style" w:hAnsi="Bookman Old Style" w:cs="Bookman Old Style"/>
                                  <w:i/>
                                  <w:color w:val="58595B"/>
                                  <w:w w:val="75"/>
                                  <w:sz w:val="20"/>
                                  <w:szCs w:val="20"/>
                                </w:rPr>
                                <w:t>Island Comprehensive Plan 2018-2028: Resiliency</w:t>
                              </w:r>
                              <w:r>
                                <w:rPr>
                                  <w:rFonts w:ascii="Bookman Old Style" w:eastAsia="Bookman Old Style" w:hAnsi="Bookman Old Style" w:cs="Bookman Old Style"/>
                                  <w:i/>
                                  <w:color w:val="58595B"/>
                                  <w:spacing w:val="5"/>
                                  <w:w w:val="75"/>
                                  <w:sz w:val="20"/>
                                  <w:szCs w:val="20"/>
                                </w:rPr>
                                <w:t xml:space="preserve"> </w:t>
                              </w:r>
                              <w:r>
                                <w:rPr>
                                  <w:rFonts w:ascii="Bookman Old Style" w:eastAsia="Bookman Old Style" w:hAnsi="Bookman Old Style" w:cs="Bookman Old Style"/>
                                  <w:i/>
                                  <w:color w:val="58595B"/>
                                  <w:w w:val="75"/>
                                  <w:sz w:val="20"/>
                                  <w:szCs w:val="20"/>
                                </w:rPr>
                                <w:t>Element</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B7260" id="Text Box 486" o:spid="_x0000_s1088" type="#_x0000_t202" style="position:absolute;margin-left:274.9pt;margin-top:734pt;width:250.25pt;height:12pt;z-index:-34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" filled="f" stroked="f">
                <v:textbox inset="0,0,0,0">
                  <w:txbxContent>
                    <w:p w14:paraId="6B980022" w14:textId="77777777" w:rsidR="00043E24" w:rsidRDefault="007707F9">
                      <w:pPr>
                        <w:spacing w:line="226" w:lineRule="exact"/>
                        <w:ind w:left="20"/>
                        <w:rPr>
                          <w:ins w:id="257" w:author="Charles Drayton" w:date="2024-05-09T08:55:00Z" w16du:dateUtc="2024-05-09T12:55:00Z"/>
                          <w:rFonts w:ascii="Bookman Old Style" w:eastAsia="Bookman Old Style" w:hAnsi="Bookman Old Style" w:cs="Bookman Old Style"/>
                          <w:sz w:val="20"/>
                          <w:szCs w:val="20"/>
                        </w:rPr>
                      </w:pPr>
                      <w:ins w:id="258" w:author="Charles Drayton" w:date="2024-05-09T08:55:00Z" w16du:dateUtc="2024-05-09T12:55:00Z">
                        <w:r>
                          <w:rPr>
                            <w:rFonts w:ascii="Bookman Old Style" w:eastAsia="Bookman Old Style" w:hAnsi="Bookman Old Style" w:cs="Bookman Old Style"/>
                            <w:i/>
                            <w:color w:val="58595B"/>
                            <w:spacing w:val="-4"/>
                            <w:w w:val="75"/>
                            <w:sz w:val="20"/>
                            <w:szCs w:val="20"/>
                          </w:rPr>
                          <w:t xml:space="preserve">Sullivan’s </w:t>
                        </w:r>
                        <w:r>
                          <w:rPr>
                            <w:rFonts w:ascii="Bookman Old Style" w:eastAsia="Bookman Old Style" w:hAnsi="Bookman Old Style" w:cs="Bookman Old Style"/>
                            <w:i/>
                            <w:color w:val="58595B"/>
                            <w:w w:val="75"/>
                            <w:sz w:val="20"/>
                            <w:szCs w:val="20"/>
                          </w:rPr>
                          <w:t>Island Comprehensive Plan 2018-2028: Resiliency</w:t>
                        </w:r>
                        <w:r>
                          <w:rPr>
                            <w:rFonts w:ascii="Bookman Old Style" w:eastAsia="Bookman Old Style" w:hAnsi="Bookman Old Style" w:cs="Bookman Old Style"/>
                            <w:i/>
                            <w:color w:val="58595B"/>
                            <w:spacing w:val="5"/>
                            <w:w w:val="75"/>
                            <w:sz w:val="20"/>
                            <w:szCs w:val="20"/>
                          </w:rPr>
                          <w:t xml:space="preserve"> </w:t>
                        </w:r>
                        <w:r>
                          <w:rPr>
                            <w:rFonts w:ascii="Bookman Old Style" w:eastAsia="Bookman Old Style" w:hAnsi="Bookman Old Style" w:cs="Bookman Old Style"/>
                            <w:i/>
                            <w:color w:val="58595B"/>
                            <w:w w:val="75"/>
                            <w:sz w:val="20"/>
                            <w:szCs w:val="20"/>
                          </w:rPr>
                          <w:t>Element</w:t>
                        </w:r>
                      </w:ins>
                    </w:p>
                  </w:txbxContent>
                </v:textbox>
                <w10:wrap anchorx="page" anchory="page"/>
              </v:shape>
            </w:pict>
          </mc:Fallback>
        </mc:AlternateContent>
      </w:r>
    </w:ins>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30527B6" w14:textId="77777777" w:rsidR="000E7CBE" w:rsidRDefault="000E7CBE">
      <w:r>
        <w:separator/>
      </w:r>
    </w:p>
  </w:footnote>
  <w:footnote w:type="continuationSeparator" w:id="0">
    <w:p w14:paraId="0312EC3B" w14:textId="77777777" w:rsidR="000E7CBE" w:rsidRDefault="000E7CBE">
      <w:r>
        <w:continuationSeparator/>
      </w:r>
    </w:p>
  </w:footnote>
  <w:footnote w:type="continuationNotice" w:id="1">
    <w:p w14:paraId="77ED8992" w14:textId="77777777" w:rsidR="000E7CBE" w:rsidRDefault="000E7CB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CFB410" w14:textId="77777777" w:rsidR="000E7CBE" w:rsidRDefault="000E7CBE">
    <w:pPr>
      <w:pStyle w:val="Header"/>
      <w:pPrChange w:id="196" w:author="Charles Drayton" w:date="2024-05-09T08:55:00Z" w16du:dateUtc="2024-05-09T12:55:00Z">
        <w:pPr>
          <w:pStyle w:val="Revision"/>
        </w:pPr>
      </w:pPrChang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072DAB"/>
    <w:multiLevelType w:val="hybridMultilevel"/>
    <w:tmpl w:val="7FB0200A"/>
    <w:lvl w:ilvl="0" w:tplc="88FED986">
      <w:start w:val="1"/>
      <w:numFmt w:val="bullet"/>
      <w:lvlText w:val="•"/>
      <w:lvlJc w:val="left"/>
      <w:pPr>
        <w:ind w:left="381" w:hanging="90"/>
      </w:pPr>
      <w:rPr>
        <w:rFonts w:ascii="Calibri" w:eastAsia="Calibri" w:hAnsi="Calibri" w:hint="default"/>
        <w:color w:val="5E878D"/>
        <w:w w:val="48"/>
        <w:sz w:val="24"/>
        <w:szCs w:val="24"/>
      </w:rPr>
    </w:lvl>
    <w:lvl w:ilvl="1" w:tplc="76FE8C3A">
      <w:start w:val="1"/>
      <w:numFmt w:val="bullet"/>
      <w:lvlText w:val="•"/>
      <w:lvlJc w:val="left"/>
      <w:pPr>
        <w:ind w:left="1074" w:hanging="270"/>
      </w:pPr>
      <w:rPr>
        <w:rFonts w:ascii="Gill Sans MT" w:eastAsia="Gill Sans MT" w:hAnsi="Gill Sans MT" w:hint="default"/>
        <w:color w:val="F16050"/>
        <w:w w:val="105"/>
        <w:sz w:val="24"/>
        <w:szCs w:val="24"/>
      </w:rPr>
    </w:lvl>
    <w:lvl w:ilvl="2" w:tplc="35927592">
      <w:start w:val="1"/>
      <w:numFmt w:val="bullet"/>
      <w:lvlText w:val="•"/>
      <w:lvlJc w:val="left"/>
      <w:pPr>
        <w:ind w:left="1329" w:hanging="270"/>
      </w:pPr>
      <w:rPr>
        <w:rFonts w:hint="default"/>
      </w:rPr>
    </w:lvl>
    <w:lvl w:ilvl="3" w:tplc="D78807DA">
      <w:start w:val="1"/>
      <w:numFmt w:val="bullet"/>
      <w:lvlText w:val="•"/>
      <w:lvlJc w:val="left"/>
      <w:pPr>
        <w:ind w:left="1579" w:hanging="270"/>
      </w:pPr>
      <w:rPr>
        <w:rFonts w:hint="default"/>
      </w:rPr>
    </w:lvl>
    <w:lvl w:ilvl="4" w:tplc="86887F0C">
      <w:start w:val="1"/>
      <w:numFmt w:val="bullet"/>
      <w:lvlText w:val="•"/>
      <w:lvlJc w:val="left"/>
      <w:pPr>
        <w:ind w:left="1829" w:hanging="270"/>
      </w:pPr>
      <w:rPr>
        <w:rFonts w:hint="default"/>
      </w:rPr>
    </w:lvl>
    <w:lvl w:ilvl="5" w:tplc="92DEC3BE">
      <w:start w:val="1"/>
      <w:numFmt w:val="bullet"/>
      <w:lvlText w:val="•"/>
      <w:lvlJc w:val="left"/>
      <w:pPr>
        <w:ind w:left="2079" w:hanging="270"/>
      </w:pPr>
      <w:rPr>
        <w:rFonts w:hint="default"/>
      </w:rPr>
    </w:lvl>
    <w:lvl w:ilvl="6" w:tplc="DB12E140">
      <w:start w:val="1"/>
      <w:numFmt w:val="bullet"/>
      <w:lvlText w:val="•"/>
      <w:lvlJc w:val="left"/>
      <w:pPr>
        <w:ind w:left="2329" w:hanging="270"/>
      </w:pPr>
      <w:rPr>
        <w:rFonts w:hint="default"/>
      </w:rPr>
    </w:lvl>
    <w:lvl w:ilvl="7" w:tplc="D64CA65C">
      <w:start w:val="1"/>
      <w:numFmt w:val="bullet"/>
      <w:lvlText w:val="•"/>
      <w:lvlJc w:val="left"/>
      <w:pPr>
        <w:ind w:left="2578" w:hanging="270"/>
      </w:pPr>
      <w:rPr>
        <w:rFonts w:hint="default"/>
      </w:rPr>
    </w:lvl>
    <w:lvl w:ilvl="8" w:tplc="BC40682A">
      <w:start w:val="1"/>
      <w:numFmt w:val="bullet"/>
      <w:lvlText w:val="•"/>
      <w:lvlJc w:val="left"/>
      <w:pPr>
        <w:ind w:left="2828" w:hanging="270"/>
      </w:pPr>
      <w:rPr>
        <w:rFonts w:hint="default"/>
      </w:rPr>
    </w:lvl>
  </w:abstractNum>
  <w:abstractNum w:abstractNumId="1" w15:restartNumberingAfterBreak="0">
    <w:nsid w:val="5361700B"/>
    <w:multiLevelType w:val="hybridMultilevel"/>
    <w:tmpl w:val="4268FA24"/>
    <w:lvl w:ilvl="0" w:tplc="E93E9034">
      <w:start w:val="1"/>
      <w:numFmt w:val="decimal"/>
      <w:lvlText w:val="%1."/>
      <w:lvlJc w:val="left"/>
      <w:pPr>
        <w:ind w:left="794" w:hanging="262"/>
        <w:jc w:val="right"/>
      </w:pPr>
      <w:rPr>
        <w:rFonts w:ascii="Lucida Sans" w:eastAsia="Lucida Sans" w:hAnsi="Lucida Sans" w:hint="default"/>
        <w:i/>
        <w:color w:val="5E878D"/>
        <w:spacing w:val="-6"/>
        <w:w w:val="42"/>
        <w:sz w:val="18"/>
        <w:szCs w:val="18"/>
      </w:rPr>
    </w:lvl>
    <w:lvl w:ilvl="1" w:tplc="8D30D89A">
      <w:start w:val="1"/>
      <w:numFmt w:val="bullet"/>
      <w:lvlText w:val="•"/>
      <w:lvlJc w:val="left"/>
      <w:pPr>
        <w:ind w:left="1074" w:hanging="270"/>
      </w:pPr>
      <w:rPr>
        <w:rFonts w:ascii="Gill Sans MT" w:eastAsia="Gill Sans MT" w:hAnsi="Gill Sans MT" w:hint="default"/>
        <w:color w:val="F16050"/>
        <w:w w:val="105"/>
        <w:sz w:val="24"/>
        <w:szCs w:val="24"/>
      </w:rPr>
    </w:lvl>
    <w:lvl w:ilvl="2" w:tplc="398C23E4">
      <w:start w:val="1"/>
      <w:numFmt w:val="bullet"/>
      <w:lvlText w:val="•"/>
      <w:lvlJc w:val="left"/>
      <w:pPr>
        <w:ind w:left="2235" w:hanging="270"/>
      </w:pPr>
      <w:rPr>
        <w:rFonts w:hint="default"/>
      </w:rPr>
    </w:lvl>
    <w:lvl w:ilvl="3" w:tplc="231A0428">
      <w:start w:val="1"/>
      <w:numFmt w:val="bullet"/>
      <w:lvlText w:val="•"/>
      <w:lvlJc w:val="left"/>
      <w:pPr>
        <w:ind w:left="3391" w:hanging="270"/>
      </w:pPr>
      <w:rPr>
        <w:rFonts w:hint="default"/>
      </w:rPr>
    </w:lvl>
    <w:lvl w:ilvl="4" w:tplc="B7DC0516">
      <w:start w:val="1"/>
      <w:numFmt w:val="bullet"/>
      <w:lvlText w:val="•"/>
      <w:lvlJc w:val="left"/>
      <w:pPr>
        <w:ind w:left="4546" w:hanging="270"/>
      </w:pPr>
      <w:rPr>
        <w:rFonts w:hint="default"/>
      </w:rPr>
    </w:lvl>
    <w:lvl w:ilvl="5" w:tplc="6296956A">
      <w:start w:val="1"/>
      <w:numFmt w:val="bullet"/>
      <w:lvlText w:val="•"/>
      <w:lvlJc w:val="left"/>
      <w:pPr>
        <w:ind w:left="5702" w:hanging="270"/>
      </w:pPr>
      <w:rPr>
        <w:rFonts w:hint="default"/>
      </w:rPr>
    </w:lvl>
    <w:lvl w:ilvl="6" w:tplc="9BE07722">
      <w:start w:val="1"/>
      <w:numFmt w:val="bullet"/>
      <w:lvlText w:val="•"/>
      <w:lvlJc w:val="left"/>
      <w:pPr>
        <w:ind w:left="6857" w:hanging="270"/>
      </w:pPr>
      <w:rPr>
        <w:rFonts w:hint="default"/>
      </w:rPr>
    </w:lvl>
    <w:lvl w:ilvl="7" w:tplc="E8EAD816">
      <w:start w:val="1"/>
      <w:numFmt w:val="bullet"/>
      <w:lvlText w:val="•"/>
      <w:lvlJc w:val="left"/>
      <w:pPr>
        <w:ind w:left="8013" w:hanging="270"/>
      </w:pPr>
      <w:rPr>
        <w:rFonts w:hint="default"/>
      </w:rPr>
    </w:lvl>
    <w:lvl w:ilvl="8" w:tplc="530AF6D0">
      <w:start w:val="1"/>
      <w:numFmt w:val="bullet"/>
      <w:lvlText w:val="•"/>
      <w:lvlJc w:val="left"/>
      <w:pPr>
        <w:ind w:left="9168" w:hanging="270"/>
      </w:pPr>
      <w:rPr>
        <w:rFonts w:hint="default"/>
      </w:rPr>
    </w:lvl>
  </w:abstractNum>
  <w:abstractNum w:abstractNumId="2" w15:restartNumberingAfterBreak="0">
    <w:nsid w:val="6BAA306C"/>
    <w:multiLevelType w:val="hybridMultilevel"/>
    <w:tmpl w:val="9BD23D7E"/>
    <w:lvl w:ilvl="0" w:tplc="559EE94A">
      <w:start w:val="1"/>
      <w:numFmt w:val="decimal"/>
      <w:lvlText w:val="%1."/>
      <w:lvlJc w:val="left"/>
      <w:pPr>
        <w:ind w:left="794" w:hanging="262"/>
        <w:jc w:val="right"/>
      </w:pPr>
      <w:rPr>
        <w:rFonts w:ascii="Lucida Sans" w:eastAsia="Lucida Sans" w:hAnsi="Lucida Sans" w:hint="default"/>
        <w:i/>
        <w:color w:val="5E878D"/>
        <w:spacing w:val="-6"/>
        <w:w w:val="42"/>
        <w:sz w:val="18"/>
        <w:szCs w:val="18"/>
      </w:rPr>
    </w:lvl>
    <w:lvl w:ilvl="1" w:tplc="666832A2">
      <w:start w:val="1"/>
      <w:numFmt w:val="bullet"/>
      <w:lvlText w:val="•"/>
      <w:lvlJc w:val="left"/>
      <w:pPr>
        <w:ind w:left="1074" w:hanging="270"/>
      </w:pPr>
      <w:rPr>
        <w:rFonts w:ascii="Gill Sans MT" w:eastAsia="Gill Sans MT" w:hAnsi="Gill Sans MT" w:hint="default"/>
        <w:color w:val="F16050"/>
        <w:w w:val="105"/>
        <w:sz w:val="24"/>
        <w:szCs w:val="24"/>
      </w:rPr>
    </w:lvl>
    <w:lvl w:ilvl="2" w:tplc="E6F60A46">
      <w:start w:val="1"/>
      <w:numFmt w:val="bullet"/>
      <w:lvlText w:val="•"/>
      <w:lvlJc w:val="left"/>
      <w:pPr>
        <w:ind w:left="2235" w:hanging="270"/>
      </w:pPr>
      <w:rPr>
        <w:rFonts w:hint="default"/>
      </w:rPr>
    </w:lvl>
    <w:lvl w:ilvl="3" w:tplc="6C96424E">
      <w:start w:val="1"/>
      <w:numFmt w:val="bullet"/>
      <w:lvlText w:val="•"/>
      <w:lvlJc w:val="left"/>
      <w:pPr>
        <w:ind w:left="3391" w:hanging="270"/>
      </w:pPr>
      <w:rPr>
        <w:rFonts w:hint="default"/>
      </w:rPr>
    </w:lvl>
    <w:lvl w:ilvl="4" w:tplc="2EE2E366">
      <w:start w:val="1"/>
      <w:numFmt w:val="bullet"/>
      <w:lvlText w:val="•"/>
      <w:lvlJc w:val="left"/>
      <w:pPr>
        <w:ind w:left="4546" w:hanging="270"/>
      </w:pPr>
      <w:rPr>
        <w:rFonts w:hint="default"/>
      </w:rPr>
    </w:lvl>
    <w:lvl w:ilvl="5" w:tplc="8250CD0E">
      <w:start w:val="1"/>
      <w:numFmt w:val="bullet"/>
      <w:lvlText w:val="•"/>
      <w:lvlJc w:val="left"/>
      <w:pPr>
        <w:ind w:left="5702" w:hanging="270"/>
      </w:pPr>
      <w:rPr>
        <w:rFonts w:hint="default"/>
      </w:rPr>
    </w:lvl>
    <w:lvl w:ilvl="6" w:tplc="2FC06858">
      <w:start w:val="1"/>
      <w:numFmt w:val="bullet"/>
      <w:lvlText w:val="•"/>
      <w:lvlJc w:val="left"/>
      <w:pPr>
        <w:ind w:left="6857" w:hanging="270"/>
      </w:pPr>
      <w:rPr>
        <w:rFonts w:hint="default"/>
      </w:rPr>
    </w:lvl>
    <w:lvl w:ilvl="7" w:tplc="88A6BBB0">
      <w:start w:val="1"/>
      <w:numFmt w:val="bullet"/>
      <w:lvlText w:val="•"/>
      <w:lvlJc w:val="left"/>
      <w:pPr>
        <w:ind w:left="8013" w:hanging="270"/>
      </w:pPr>
      <w:rPr>
        <w:rFonts w:hint="default"/>
      </w:rPr>
    </w:lvl>
    <w:lvl w:ilvl="8" w:tplc="DEC245D2">
      <w:start w:val="1"/>
      <w:numFmt w:val="bullet"/>
      <w:lvlText w:val="•"/>
      <w:lvlJc w:val="left"/>
      <w:pPr>
        <w:ind w:left="9168" w:hanging="270"/>
      </w:pPr>
      <w:rPr>
        <w:rFonts w:hint="default"/>
      </w:rPr>
    </w:lvl>
  </w:abstractNum>
  <w:abstractNum w:abstractNumId="3" w15:restartNumberingAfterBreak="0">
    <w:nsid w:val="776001D8"/>
    <w:multiLevelType w:val="hybridMultilevel"/>
    <w:tmpl w:val="EC0AFB26"/>
    <w:lvl w:ilvl="0" w:tplc="7E1EB296">
      <w:start w:val="1"/>
      <w:numFmt w:val="bullet"/>
      <w:lvlText w:val="•"/>
      <w:lvlJc w:val="left"/>
      <w:pPr>
        <w:ind w:left="381" w:hanging="90"/>
      </w:pPr>
      <w:rPr>
        <w:rFonts w:ascii="Calibri" w:eastAsia="Calibri" w:hAnsi="Calibri" w:hint="default"/>
        <w:color w:val="5E878D"/>
        <w:w w:val="48"/>
        <w:sz w:val="24"/>
        <w:szCs w:val="24"/>
      </w:rPr>
    </w:lvl>
    <w:lvl w:ilvl="1" w:tplc="934077FC">
      <w:start w:val="1"/>
      <w:numFmt w:val="bullet"/>
      <w:lvlText w:val="•"/>
      <w:lvlJc w:val="left"/>
      <w:pPr>
        <w:ind w:left="1074" w:hanging="270"/>
      </w:pPr>
      <w:rPr>
        <w:rFonts w:ascii="Gill Sans MT" w:eastAsia="Gill Sans MT" w:hAnsi="Gill Sans MT" w:hint="default"/>
        <w:color w:val="F16050"/>
        <w:w w:val="105"/>
        <w:sz w:val="24"/>
        <w:szCs w:val="24"/>
      </w:rPr>
    </w:lvl>
    <w:lvl w:ilvl="2" w:tplc="71E4BDFE">
      <w:start w:val="1"/>
      <w:numFmt w:val="bullet"/>
      <w:lvlText w:val="•"/>
      <w:lvlJc w:val="left"/>
      <w:pPr>
        <w:ind w:left="1329" w:hanging="270"/>
      </w:pPr>
      <w:rPr>
        <w:rFonts w:hint="default"/>
      </w:rPr>
    </w:lvl>
    <w:lvl w:ilvl="3" w:tplc="447CDB10">
      <w:start w:val="1"/>
      <w:numFmt w:val="bullet"/>
      <w:lvlText w:val="•"/>
      <w:lvlJc w:val="left"/>
      <w:pPr>
        <w:ind w:left="1579" w:hanging="270"/>
      </w:pPr>
      <w:rPr>
        <w:rFonts w:hint="default"/>
      </w:rPr>
    </w:lvl>
    <w:lvl w:ilvl="4" w:tplc="AB92B378">
      <w:start w:val="1"/>
      <w:numFmt w:val="bullet"/>
      <w:lvlText w:val="•"/>
      <w:lvlJc w:val="left"/>
      <w:pPr>
        <w:ind w:left="1829" w:hanging="270"/>
      </w:pPr>
      <w:rPr>
        <w:rFonts w:hint="default"/>
      </w:rPr>
    </w:lvl>
    <w:lvl w:ilvl="5" w:tplc="83B0A0CC">
      <w:start w:val="1"/>
      <w:numFmt w:val="bullet"/>
      <w:lvlText w:val="•"/>
      <w:lvlJc w:val="left"/>
      <w:pPr>
        <w:ind w:left="2079" w:hanging="270"/>
      </w:pPr>
      <w:rPr>
        <w:rFonts w:hint="default"/>
      </w:rPr>
    </w:lvl>
    <w:lvl w:ilvl="6" w:tplc="25F2302C">
      <w:start w:val="1"/>
      <w:numFmt w:val="bullet"/>
      <w:lvlText w:val="•"/>
      <w:lvlJc w:val="left"/>
      <w:pPr>
        <w:ind w:left="2329" w:hanging="270"/>
      </w:pPr>
      <w:rPr>
        <w:rFonts w:hint="default"/>
      </w:rPr>
    </w:lvl>
    <w:lvl w:ilvl="7" w:tplc="6D6E7446">
      <w:start w:val="1"/>
      <w:numFmt w:val="bullet"/>
      <w:lvlText w:val="•"/>
      <w:lvlJc w:val="left"/>
      <w:pPr>
        <w:ind w:left="2578" w:hanging="270"/>
      </w:pPr>
      <w:rPr>
        <w:rFonts w:hint="default"/>
      </w:rPr>
    </w:lvl>
    <w:lvl w:ilvl="8" w:tplc="39A86728">
      <w:start w:val="1"/>
      <w:numFmt w:val="bullet"/>
      <w:lvlText w:val="•"/>
      <w:lvlJc w:val="left"/>
      <w:pPr>
        <w:ind w:left="2828" w:hanging="270"/>
      </w:pPr>
      <w:rPr>
        <w:rFonts w:hint="default"/>
      </w:rPr>
    </w:lvl>
  </w:abstractNum>
  <w:num w:numId="1" w16cid:durableId="1982541128">
    <w:abstractNumId w:val="1"/>
  </w:num>
  <w:num w:numId="2" w16cid:durableId="1125470466">
    <w:abstractNumId w:val="3"/>
  </w:num>
  <w:num w:numId="3" w16cid:durableId="1145127288">
    <w:abstractNumId w:val="2"/>
  </w:num>
  <w:num w:numId="4" w16cid:durableId="2109690177">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Charles Drayton">
    <w15:presenceInfo w15:providerId="AD" w15:userId="S-1-5-21-4263341391-1321709239-3094894570-1264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evenAndOddHeaders/>
  <w:drawingGridHorizontalSpacing w:val="110"/>
  <w:displayHorizontalDrawingGridEvery w:val="2"/>
  <w:characterSpacingControl w:val="doNotCompress"/>
  <w:hdrShapeDefaults>
    <o:shapedefaults v:ext="edit" spidmax="2678"/>
    <o:shapelayout v:ext="edit">
      <o:idmap v:ext="edit" data="1"/>
    </o:shapelayout>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3E24"/>
    <w:rsid w:val="00043E24"/>
    <w:rsid w:val="000D7DF9"/>
    <w:rsid w:val="000E7CBE"/>
    <w:rsid w:val="001432FF"/>
    <w:rsid w:val="00280A6A"/>
    <w:rsid w:val="003553FC"/>
    <w:rsid w:val="003A159E"/>
    <w:rsid w:val="00427DC9"/>
    <w:rsid w:val="0044661E"/>
    <w:rsid w:val="00561AB1"/>
    <w:rsid w:val="005650C6"/>
    <w:rsid w:val="007707F9"/>
    <w:rsid w:val="00907147"/>
    <w:rsid w:val="00B15DAB"/>
    <w:rsid w:val="00B81416"/>
    <w:rsid w:val="00BA0A36"/>
    <w:rsid w:val="00BB4559"/>
    <w:rsid w:val="00C371EA"/>
    <w:rsid w:val="00E06ECA"/>
    <w:rsid w:val="00F274B6"/>
    <w:rsid w:val="00F50820"/>
    <w:rsid w:val="00FF24B7"/>
    <w:rsid w:val="00FF30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78"/>
    <o:shapelayout v:ext="edit">
      <o:idmap v:ext="edit" data="2"/>
    </o:shapelayout>
  </w:shapeDefaults>
  <w:decimalSymbol w:val="."/>
  <w:listSeparator w:val=","/>
  <w14:docId w14:val="7868C049"/>
  <w15:docId w15:val="{577716B3-9250-43FF-B1B0-EC09C7A84A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uiPriority w:val="9"/>
    <w:qFormat/>
    <w:rsid w:val="000E7CBE"/>
    <w:pPr>
      <w:spacing w:before="106"/>
      <w:ind w:left="471"/>
      <w:outlineLvl w:val="0"/>
      <w:pPrChange w:id="0" w:author="Charles Drayton" w:date="2024-05-09T08:55:00Z">
        <w:pPr>
          <w:widowControl w:val="0"/>
          <w:spacing w:before="106"/>
          <w:ind w:left="471"/>
          <w:outlineLvl w:val="0"/>
        </w:pPr>
      </w:pPrChange>
    </w:pPr>
    <w:rPr>
      <w:rFonts w:ascii="Lucida Sans" w:eastAsia="Lucida Sans" w:hAnsi="Lucida Sans"/>
      <w:i/>
      <w:sz w:val="36"/>
      <w:szCs w:val="36"/>
      <w:rPrChange w:id="0" w:author="Charles Drayton" w:date="2024-05-09T08:55:00Z">
        <w:rPr>
          <w:rFonts w:ascii="Lucida Sans" w:eastAsia="Lucida Sans" w:hAnsi="Lucida Sans" w:cstheme="minorBidi"/>
          <w:i/>
          <w:sz w:val="36"/>
          <w:szCs w:val="36"/>
          <w:lang w:val="en-US" w:eastAsia="en-US" w:bidi="ar-SA"/>
        </w:rPr>
      </w:rPrChange>
    </w:rPr>
  </w:style>
  <w:style w:type="paragraph" w:styleId="Heading2">
    <w:name w:val="heading 2"/>
    <w:basedOn w:val="Normal"/>
    <w:uiPriority w:val="9"/>
    <w:unhideWhenUsed/>
    <w:qFormat/>
    <w:rsid w:val="000E7CBE"/>
    <w:pPr>
      <w:spacing w:before="34"/>
      <w:ind w:left="292"/>
      <w:outlineLvl w:val="1"/>
      <w:pPrChange w:id="1" w:author="Charles Drayton" w:date="2024-05-09T08:55:00Z">
        <w:pPr>
          <w:widowControl w:val="0"/>
          <w:spacing w:before="34"/>
          <w:ind w:left="292"/>
          <w:outlineLvl w:val="1"/>
        </w:pPr>
      </w:pPrChange>
    </w:pPr>
    <w:rPr>
      <w:rFonts w:ascii="Trebuchet MS" w:eastAsia="Trebuchet MS" w:hAnsi="Trebuchet MS"/>
      <w:b/>
      <w:bCs/>
      <w:sz w:val="32"/>
      <w:szCs w:val="32"/>
      <w:rPrChange w:id="1" w:author="Charles Drayton" w:date="2024-05-09T08:55:00Z">
        <w:rPr>
          <w:rFonts w:ascii="Trebuchet MS" w:eastAsia="Trebuchet MS" w:hAnsi="Trebuchet MS" w:cstheme="minorBidi"/>
          <w:b/>
          <w:bCs/>
          <w:sz w:val="32"/>
          <w:szCs w:val="32"/>
          <w:lang w:val="en-US" w:eastAsia="en-US" w:bidi="ar-SA"/>
        </w:rPr>
      </w:rPrChange>
    </w:rPr>
  </w:style>
  <w:style w:type="paragraph" w:styleId="Heading3">
    <w:name w:val="heading 3"/>
    <w:basedOn w:val="Normal"/>
    <w:uiPriority w:val="9"/>
    <w:unhideWhenUsed/>
    <w:qFormat/>
    <w:rsid w:val="000E7CBE"/>
    <w:pPr>
      <w:spacing w:before="49"/>
      <w:ind w:left="566"/>
      <w:outlineLvl w:val="2"/>
      <w:pPrChange w:id="2" w:author="Charles Drayton" w:date="2024-05-09T08:55:00Z">
        <w:pPr>
          <w:widowControl w:val="0"/>
          <w:spacing w:before="49"/>
          <w:ind w:left="566"/>
          <w:outlineLvl w:val="2"/>
        </w:pPr>
      </w:pPrChange>
    </w:pPr>
    <w:rPr>
      <w:rFonts w:ascii="Trebuchet MS" w:eastAsia="Trebuchet MS" w:hAnsi="Trebuchet MS"/>
      <w:b/>
      <w:bCs/>
      <w:sz w:val="24"/>
      <w:szCs w:val="24"/>
      <w:rPrChange w:id="2" w:author="Charles Drayton" w:date="2024-05-09T08:55:00Z">
        <w:rPr>
          <w:rFonts w:ascii="Trebuchet MS" w:eastAsia="Trebuchet MS" w:hAnsi="Trebuchet MS" w:cstheme="minorBidi"/>
          <w:b/>
          <w:bCs/>
          <w:sz w:val="24"/>
          <w:szCs w:val="24"/>
          <w:lang w:val="en-US" w:eastAsia="en-US" w:bidi="ar-SA"/>
        </w:rPr>
      </w:rPrChang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90"/>
      <w:ind w:left="290"/>
    </w:pPr>
    <w:rPr>
      <w:rFonts w:ascii="Lucida Sans" w:eastAsia="Lucida Sans" w:hAnsi="Lucida Sans"/>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Revision">
    <w:name w:val="Revision"/>
    <w:hidden/>
    <w:uiPriority w:val="99"/>
    <w:semiHidden/>
    <w:rsid w:val="00FF306B"/>
    <w:pPr>
      <w:widowControl/>
    </w:pPr>
  </w:style>
  <w:style w:type="paragraph" w:styleId="Header">
    <w:name w:val="header"/>
    <w:basedOn w:val="Normal"/>
    <w:link w:val="HeaderChar"/>
    <w:uiPriority w:val="99"/>
    <w:unhideWhenUsed/>
    <w:rsid w:val="000E7CBE"/>
    <w:pPr>
      <w:tabs>
        <w:tab w:val="center" w:pos="4680"/>
        <w:tab w:val="right" w:pos="9360"/>
      </w:tabs>
    </w:pPr>
  </w:style>
  <w:style w:type="character" w:customStyle="1" w:styleId="HeaderChar">
    <w:name w:val="Header Char"/>
    <w:basedOn w:val="DefaultParagraphFont"/>
    <w:link w:val="Header"/>
    <w:uiPriority w:val="99"/>
    <w:rsid w:val="000E7CBE"/>
  </w:style>
  <w:style w:type="paragraph" w:styleId="Footer">
    <w:name w:val="footer"/>
    <w:basedOn w:val="Normal"/>
    <w:link w:val="FooterChar"/>
    <w:uiPriority w:val="99"/>
    <w:unhideWhenUsed/>
    <w:rsid w:val="000E7CBE"/>
    <w:pPr>
      <w:tabs>
        <w:tab w:val="center" w:pos="4680"/>
        <w:tab w:val="right" w:pos="9360"/>
      </w:tabs>
    </w:pPr>
  </w:style>
  <w:style w:type="character" w:customStyle="1" w:styleId="FooterChar">
    <w:name w:val="Footer Char"/>
    <w:basedOn w:val="DefaultParagraphFont"/>
    <w:link w:val="Footer"/>
    <w:uiPriority w:val="99"/>
    <w:rsid w:val="000E7C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470.png"/><Relationship Id="rId138" Type="http://schemas.openxmlformats.org/officeDocument/2006/relationships/image" Target="media/image100.png"/><Relationship Id="rId159" Type="http://schemas.openxmlformats.org/officeDocument/2006/relationships/image" Target="media/image950.png"/><Relationship Id="rId170" Type="http://schemas.openxmlformats.org/officeDocument/2006/relationships/image" Target="media/image1060.png"/><Relationship Id="rId191" Type="http://schemas.openxmlformats.org/officeDocument/2006/relationships/image" Target="media/image164.jpeg"/><Relationship Id="rId205" Type="http://schemas.openxmlformats.org/officeDocument/2006/relationships/image" Target="media/image177.png"/><Relationship Id="rId226" Type="http://schemas.openxmlformats.org/officeDocument/2006/relationships/image" Target="media/image198.png"/><Relationship Id="rId107" Type="http://schemas.openxmlformats.org/officeDocument/2006/relationships/image" Target="media/image69.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370.png"/><Relationship Id="rId128" Type="http://schemas.openxmlformats.org/officeDocument/2006/relationships/image" Target="media/image90.png"/><Relationship Id="rId149" Type="http://schemas.openxmlformats.org/officeDocument/2006/relationships/image" Target="media/image111.png"/><Relationship Id="rId5" Type="http://schemas.openxmlformats.org/officeDocument/2006/relationships/footnotes" Target="footnotes.xml"/><Relationship Id="rId95" Type="http://schemas.openxmlformats.org/officeDocument/2006/relationships/image" Target="media/image580.png"/><Relationship Id="rId160" Type="http://schemas.openxmlformats.org/officeDocument/2006/relationships/image" Target="media/image960.png"/><Relationship Id="rId181" Type="http://schemas.openxmlformats.org/officeDocument/2006/relationships/image" Target="media/image116.png"/><Relationship Id="rId216" Type="http://schemas.openxmlformats.org/officeDocument/2006/relationships/image" Target="media/image188.pn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80.png"/><Relationship Id="rId139" Type="http://schemas.openxmlformats.org/officeDocument/2006/relationships/image" Target="media/image101.png"/><Relationship Id="rId85" Type="http://schemas.openxmlformats.org/officeDocument/2006/relationships/image" Target="media/image480.png"/><Relationship Id="rId150" Type="http://schemas.openxmlformats.org/officeDocument/2006/relationships/image" Target="media/image112.png"/><Relationship Id="rId171" Type="http://schemas.openxmlformats.org/officeDocument/2006/relationships/image" Target="media/image490.png"/><Relationship Id="rId192" Type="http://schemas.openxmlformats.org/officeDocument/2006/relationships/image" Target="media/image1640.jpeg"/><Relationship Id="rId206" Type="http://schemas.openxmlformats.org/officeDocument/2006/relationships/image" Target="media/image178.png"/><Relationship Id="rId227" Type="http://schemas.openxmlformats.org/officeDocument/2006/relationships/image" Target="media/image199.pn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70.png"/><Relationship Id="rId129" Type="http://schemas.openxmlformats.org/officeDocument/2006/relationships/image" Target="media/image91.png"/><Relationship Id="rId54" Type="http://schemas.openxmlformats.org/officeDocument/2006/relationships/image" Target="media/image48.png"/><Relationship Id="rId75" Type="http://schemas.openxmlformats.org/officeDocument/2006/relationships/image" Target="media/image380.png"/><Relationship Id="rId96" Type="http://schemas.openxmlformats.org/officeDocument/2006/relationships/image" Target="media/image590.png"/><Relationship Id="rId140" Type="http://schemas.openxmlformats.org/officeDocument/2006/relationships/image" Target="media/image102.png"/><Relationship Id="rId161" Type="http://schemas.openxmlformats.org/officeDocument/2006/relationships/image" Target="media/image970.png"/><Relationship Id="rId182" Type="http://schemas.openxmlformats.org/officeDocument/2006/relationships/image" Target="media/image117.png"/><Relationship Id="rId217" Type="http://schemas.openxmlformats.org/officeDocument/2006/relationships/image" Target="media/image189.png"/><Relationship Id="rId6" Type="http://schemas.openxmlformats.org/officeDocument/2006/relationships/endnotes" Target="endnotes.xml"/><Relationship Id="rId23" Type="http://schemas.openxmlformats.org/officeDocument/2006/relationships/image" Target="media/image17.png"/><Relationship Id="rId119" Type="http://schemas.openxmlformats.org/officeDocument/2006/relationships/image" Target="media/image81.png"/><Relationship Id="rId44" Type="http://schemas.openxmlformats.org/officeDocument/2006/relationships/image" Target="media/image38.png"/><Relationship Id="rId65" Type="http://schemas.openxmlformats.org/officeDocument/2006/relationships/image" Target="media/image59.png"/><Relationship Id="rId86" Type="http://schemas.openxmlformats.org/officeDocument/2006/relationships/image" Target="media/image491.png"/><Relationship Id="rId130" Type="http://schemas.openxmlformats.org/officeDocument/2006/relationships/image" Target="media/image92.png"/><Relationship Id="rId151" Type="http://schemas.openxmlformats.org/officeDocument/2006/relationships/image" Target="media/image113.png"/><Relationship Id="rId172" Type="http://schemas.openxmlformats.org/officeDocument/2006/relationships/image" Target="media/image1070.png"/><Relationship Id="rId193" Type="http://schemas.openxmlformats.org/officeDocument/2006/relationships/image" Target="media/image165.png"/><Relationship Id="rId207" Type="http://schemas.openxmlformats.org/officeDocument/2006/relationships/image" Target="media/image179.png"/><Relationship Id="rId228" Type="http://schemas.openxmlformats.org/officeDocument/2006/relationships/image" Target="media/image200.jpeg"/><Relationship Id="rId13" Type="http://schemas.openxmlformats.org/officeDocument/2006/relationships/image" Target="media/image7.png"/><Relationship Id="rId109" Type="http://schemas.openxmlformats.org/officeDocument/2006/relationships/image" Target="media/image71.png"/><Relationship Id="rId34" Type="http://schemas.openxmlformats.org/officeDocument/2006/relationships/image" Target="media/image28.png"/><Relationship Id="rId55" Type="http://schemas.openxmlformats.org/officeDocument/2006/relationships/image" Target="media/image49.png"/><Relationship Id="rId76" Type="http://schemas.openxmlformats.org/officeDocument/2006/relationships/image" Target="media/image391.png"/><Relationship Id="rId97" Type="http://schemas.openxmlformats.org/officeDocument/2006/relationships/image" Target="media/image601.png"/><Relationship Id="rId120" Type="http://schemas.openxmlformats.org/officeDocument/2006/relationships/image" Target="media/image82.png"/><Relationship Id="rId141" Type="http://schemas.openxmlformats.org/officeDocument/2006/relationships/image" Target="media/image103.png"/><Relationship Id="rId7" Type="http://schemas.openxmlformats.org/officeDocument/2006/relationships/image" Target="media/image1.png"/><Relationship Id="rId162" Type="http://schemas.openxmlformats.org/officeDocument/2006/relationships/image" Target="media/image980.png"/><Relationship Id="rId183" Type="http://schemas.openxmlformats.org/officeDocument/2006/relationships/image" Target="media/image118.jpeg"/><Relationship Id="rId218" Type="http://schemas.openxmlformats.org/officeDocument/2006/relationships/image" Target="media/image190.png"/><Relationship Id="rId24" Type="http://schemas.openxmlformats.org/officeDocument/2006/relationships/image" Target="media/image18.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500.png"/><Relationship Id="rId110" Type="http://schemas.openxmlformats.org/officeDocument/2006/relationships/image" Target="media/image72.png"/><Relationship Id="rId131" Type="http://schemas.openxmlformats.org/officeDocument/2006/relationships/image" Target="media/image93.png"/><Relationship Id="rId152" Type="http://schemas.openxmlformats.org/officeDocument/2006/relationships/image" Target="media/image114.png"/><Relationship Id="rId173" Type="http://schemas.openxmlformats.org/officeDocument/2006/relationships/image" Target="media/image1080.png"/><Relationship Id="rId194" Type="http://schemas.openxmlformats.org/officeDocument/2006/relationships/image" Target="media/image166.png"/><Relationship Id="rId208" Type="http://schemas.openxmlformats.org/officeDocument/2006/relationships/image" Target="media/image180.png"/><Relationship Id="rId229" Type="http://schemas.openxmlformats.org/officeDocument/2006/relationships/image" Target="media/image201.jpeg"/><Relationship Id="rId14" Type="http://schemas.openxmlformats.org/officeDocument/2006/relationships/image" Target="media/image8.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401.png"/><Relationship Id="rId100" Type="http://schemas.openxmlformats.org/officeDocument/2006/relationships/image" Target="media/image62.png"/><Relationship Id="rId8" Type="http://schemas.openxmlformats.org/officeDocument/2006/relationships/image" Target="media/image2.png"/><Relationship Id="rId98" Type="http://schemas.openxmlformats.org/officeDocument/2006/relationships/header" Target="header1.xml"/><Relationship Id="rId121" Type="http://schemas.openxmlformats.org/officeDocument/2006/relationships/image" Target="media/image83.png"/><Relationship Id="rId142" Type="http://schemas.openxmlformats.org/officeDocument/2006/relationships/image" Target="media/image104.png"/><Relationship Id="rId163" Type="http://schemas.openxmlformats.org/officeDocument/2006/relationships/image" Target="media/image990.png"/><Relationship Id="rId184" Type="http://schemas.openxmlformats.org/officeDocument/2006/relationships/image" Target="media/image119.jpeg"/><Relationship Id="rId219" Type="http://schemas.openxmlformats.org/officeDocument/2006/relationships/image" Target="media/image191.png"/><Relationship Id="rId230" Type="http://schemas.openxmlformats.org/officeDocument/2006/relationships/image" Target="media/image202.jpeg"/><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460.png"/><Relationship Id="rId88" Type="http://schemas.openxmlformats.org/officeDocument/2006/relationships/image" Target="media/image511.png"/><Relationship Id="rId111" Type="http://schemas.openxmlformats.org/officeDocument/2006/relationships/image" Target="media/image73.png"/><Relationship Id="rId132" Type="http://schemas.openxmlformats.org/officeDocument/2006/relationships/image" Target="media/image94.png"/><Relationship Id="rId153" Type="http://schemas.openxmlformats.org/officeDocument/2006/relationships/image" Target="media/image115.png"/><Relationship Id="rId174" Type="http://schemas.openxmlformats.org/officeDocument/2006/relationships/image" Target="media/image1090.png"/><Relationship Id="rId179" Type="http://schemas.openxmlformats.org/officeDocument/2006/relationships/image" Target="media/image1140.png"/><Relationship Id="rId195" Type="http://schemas.openxmlformats.org/officeDocument/2006/relationships/image" Target="media/image167.png"/><Relationship Id="rId209" Type="http://schemas.openxmlformats.org/officeDocument/2006/relationships/image" Target="media/image181.jpeg"/><Relationship Id="rId190" Type="http://schemas.openxmlformats.org/officeDocument/2006/relationships/image" Target="media/image163.jpeg"/><Relationship Id="rId204" Type="http://schemas.openxmlformats.org/officeDocument/2006/relationships/image" Target="media/image176.png"/><Relationship Id="rId220" Type="http://schemas.openxmlformats.org/officeDocument/2006/relationships/image" Target="media/image192.png"/><Relationship Id="rId225" Type="http://schemas.openxmlformats.org/officeDocument/2006/relationships/image" Target="media/image197.jpe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68.png"/><Relationship Id="rId127" Type="http://schemas.openxmlformats.org/officeDocument/2006/relationships/image" Target="media/image89.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360.png"/><Relationship Id="rId78" Type="http://schemas.openxmlformats.org/officeDocument/2006/relationships/image" Target="media/image410.png"/><Relationship Id="rId94" Type="http://schemas.openxmlformats.org/officeDocument/2006/relationships/image" Target="media/image570.png"/><Relationship Id="rId99" Type="http://schemas.openxmlformats.org/officeDocument/2006/relationships/footer" Target="footer1.xml"/><Relationship Id="rId101" Type="http://schemas.openxmlformats.org/officeDocument/2006/relationships/image" Target="media/image63.png"/><Relationship Id="rId122" Type="http://schemas.openxmlformats.org/officeDocument/2006/relationships/image" Target="media/image84.png"/><Relationship Id="rId143" Type="http://schemas.openxmlformats.org/officeDocument/2006/relationships/image" Target="media/image105.png"/><Relationship Id="rId148" Type="http://schemas.openxmlformats.org/officeDocument/2006/relationships/image" Target="media/image110.png"/><Relationship Id="rId164" Type="http://schemas.openxmlformats.org/officeDocument/2006/relationships/image" Target="media/image1000.png"/><Relationship Id="rId169" Type="http://schemas.openxmlformats.org/officeDocument/2006/relationships/image" Target="media/image1050.png"/><Relationship Id="rId185"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150.png"/><Relationship Id="rId210" Type="http://schemas.openxmlformats.org/officeDocument/2006/relationships/image" Target="media/image182.png"/><Relationship Id="rId215" Type="http://schemas.openxmlformats.org/officeDocument/2006/relationships/image" Target="media/image187.png"/><Relationship Id="rId26" Type="http://schemas.openxmlformats.org/officeDocument/2006/relationships/image" Target="media/image20.png"/><Relationship Id="rId231" Type="http://schemas.openxmlformats.org/officeDocument/2006/relationships/image" Target="media/image203.jpeg"/><Relationship Id="rId47" Type="http://schemas.openxmlformats.org/officeDocument/2006/relationships/image" Target="media/image41.png"/><Relationship Id="rId68" Type="http://schemas.openxmlformats.org/officeDocument/2006/relationships/image" Target="media/image31.png"/><Relationship Id="rId89" Type="http://schemas.openxmlformats.org/officeDocument/2006/relationships/image" Target="media/image521.png"/><Relationship Id="rId112" Type="http://schemas.openxmlformats.org/officeDocument/2006/relationships/image" Target="media/image74.png"/><Relationship Id="rId133" Type="http://schemas.openxmlformats.org/officeDocument/2006/relationships/image" Target="media/image95.png"/><Relationship Id="rId154" Type="http://schemas.openxmlformats.org/officeDocument/2006/relationships/image" Target="media/image900.png"/><Relationship Id="rId175" Type="http://schemas.openxmlformats.org/officeDocument/2006/relationships/image" Target="media/image1100.png"/><Relationship Id="rId196" Type="http://schemas.openxmlformats.org/officeDocument/2006/relationships/image" Target="media/image168.jpeg"/><Relationship Id="rId200" Type="http://schemas.openxmlformats.org/officeDocument/2006/relationships/image" Target="media/image172.png"/><Relationship Id="rId16" Type="http://schemas.openxmlformats.org/officeDocument/2006/relationships/image" Target="media/image10.png"/><Relationship Id="rId221" Type="http://schemas.openxmlformats.org/officeDocument/2006/relationships/image" Target="media/image193.png"/><Relationship Id="rId37" Type="http://schemas.openxmlformats.org/officeDocument/2006/relationships/image" Target="media/image31.jpeg"/><Relationship Id="rId58" Type="http://schemas.openxmlformats.org/officeDocument/2006/relationships/image" Target="media/image52.png"/><Relationship Id="rId79" Type="http://schemas.openxmlformats.org/officeDocument/2006/relationships/image" Target="media/image420.png"/><Relationship Id="rId102" Type="http://schemas.openxmlformats.org/officeDocument/2006/relationships/image" Target="media/image64.png"/><Relationship Id="rId123" Type="http://schemas.openxmlformats.org/officeDocument/2006/relationships/image" Target="media/image85.png"/><Relationship Id="rId144" Type="http://schemas.openxmlformats.org/officeDocument/2006/relationships/image" Target="media/image106.png"/><Relationship Id="rId90" Type="http://schemas.openxmlformats.org/officeDocument/2006/relationships/image" Target="media/image530.png"/><Relationship Id="rId165" Type="http://schemas.openxmlformats.org/officeDocument/2006/relationships/image" Target="media/image1010.png"/><Relationship Id="rId186" Type="http://schemas.openxmlformats.org/officeDocument/2006/relationships/footer" Target="footer3.xml"/><Relationship Id="rId211" Type="http://schemas.openxmlformats.org/officeDocument/2006/relationships/image" Target="media/image183.png"/><Relationship Id="rId232" Type="http://schemas.openxmlformats.org/officeDocument/2006/relationships/fontTable" Target="fontTable.xml"/><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321.png"/><Relationship Id="rId113" Type="http://schemas.openxmlformats.org/officeDocument/2006/relationships/image" Target="media/image75.png"/><Relationship Id="rId134" Type="http://schemas.openxmlformats.org/officeDocument/2006/relationships/image" Target="media/image96.png"/><Relationship Id="rId80" Type="http://schemas.openxmlformats.org/officeDocument/2006/relationships/image" Target="media/image430.png"/><Relationship Id="rId155" Type="http://schemas.openxmlformats.org/officeDocument/2006/relationships/image" Target="media/image910.png"/><Relationship Id="rId176" Type="http://schemas.openxmlformats.org/officeDocument/2006/relationships/image" Target="media/image1110.png"/><Relationship Id="rId197" Type="http://schemas.openxmlformats.org/officeDocument/2006/relationships/image" Target="media/image169.png"/><Relationship Id="rId201" Type="http://schemas.openxmlformats.org/officeDocument/2006/relationships/image" Target="media/image173.png"/><Relationship Id="rId222" Type="http://schemas.openxmlformats.org/officeDocument/2006/relationships/image" Target="media/image194.jpe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65.png"/><Relationship Id="rId124" Type="http://schemas.openxmlformats.org/officeDocument/2006/relationships/image" Target="media/image86.png"/><Relationship Id="rId70" Type="http://schemas.openxmlformats.org/officeDocument/2006/relationships/image" Target="media/image331.png"/><Relationship Id="rId91" Type="http://schemas.openxmlformats.org/officeDocument/2006/relationships/image" Target="media/image541.png"/><Relationship Id="rId145" Type="http://schemas.openxmlformats.org/officeDocument/2006/relationships/image" Target="media/image107.png"/><Relationship Id="rId166" Type="http://schemas.openxmlformats.org/officeDocument/2006/relationships/image" Target="media/image1020.png"/><Relationship Id="rId187" Type="http://schemas.openxmlformats.org/officeDocument/2006/relationships/image" Target="media/image160.jpeg"/><Relationship Id="rId1" Type="http://schemas.openxmlformats.org/officeDocument/2006/relationships/numbering" Target="numbering.xml"/><Relationship Id="rId212" Type="http://schemas.openxmlformats.org/officeDocument/2006/relationships/image" Target="media/image184.png"/><Relationship Id="rId233" Type="http://schemas.microsoft.com/office/2011/relationships/people" Target="people.xml"/><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76.png"/><Relationship Id="rId60" Type="http://schemas.openxmlformats.org/officeDocument/2006/relationships/image" Target="media/image54.png"/><Relationship Id="rId81" Type="http://schemas.openxmlformats.org/officeDocument/2006/relationships/image" Target="media/image441.png"/><Relationship Id="rId135" Type="http://schemas.openxmlformats.org/officeDocument/2006/relationships/image" Target="media/image97.png"/><Relationship Id="rId156" Type="http://schemas.openxmlformats.org/officeDocument/2006/relationships/image" Target="media/image920.png"/><Relationship Id="rId177" Type="http://schemas.openxmlformats.org/officeDocument/2006/relationships/image" Target="media/image1120.png"/><Relationship Id="rId198" Type="http://schemas.openxmlformats.org/officeDocument/2006/relationships/image" Target="media/image170.png"/><Relationship Id="rId202" Type="http://schemas.openxmlformats.org/officeDocument/2006/relationships/image" Target="media/image174.png"/><Relationship Id="rId223" Type="http://schemas.openxmlformats.org/officeDocument/2006/relationships/image" Target="media/image195.png"/><Relationship Id="rId18" Type="http://schemas.openxmlformats.org/officeDocument/2006/relationships/image" Target="media/image12.png"/><Relationship Id="rId39" Type="http://schemas.openxmlformats.org/officeDocument/2006/relationships/image" Target="media/image33.png"/><Relationship Id="rId50" Type="http://schemas.openxmlformats.org/officeDocument/2006/relationships/image" Target="media/image44.png"/><Relationship Id="rId104" Type="http://schemas.openxmlformats.org/officeDocument/2006/relationships/image" Target="media/image66.png"/><Relationship Id="rId125" Type="http://schemas.openxmlformats.org/officeDocument/2006/relationships/image" Target="media/image87.png"/><Relationship Id="rId146" Type="http://schemas.openxmlformats.org/officeDocument/2006/relationships/image" Target="media/image108.png"/><Relationship Id="rId167" Type="http://schemas.openxmlformats.org/officeDocument/2006/relationships/image" Target="media/image1030.png"/><Relationship Id="rId188" Type="http://schemas.openxmlformats.org/officeDocument/2006/relationships/image" Target="media/image161.jpeg"/><Relationship Id="rId71" Type="http://schemas.openxmlformats.org/officeDocument/2006/relationships/image" Target="media/image341.png"/><Relationship Id="rId92" Type="http://schemas.openxmlformats.org/officeDocument/2006/relationships/image" Target="media/image550.png"/><Relationship Id="rId213" Type="http://schemas.openxmlformats.org/officeDocument/2006/relationships/image" Target="media/image185.png"/><Relationship Id="rId234"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3.png"/><Relationship Id="rId40" Type="http://schemas.openxmlformats.org/officeDocument/2006/relationships/image" Target="media/image34.png"/><Relationship Id="rId115" Type="http://schemas.openxmlformats.org/officeDocument/2006/relationships/image" Target="media/image77.png"/><Relationship Id="rId136" Type="http://schemas.openxmlformats.org/officeDocument/2006/relationships/image" Target="media/image98.png"/><Relationship Id="rId157" Type="http://schemas.openxmlformats.org/officeDocument/2006/relationships/image" Target="media/image930.png"/><Relationship Id="rId178" Type="http://schemas.openxmlformats.org/officeDocument/2006/relationships/image" Target="media/image1130.png"/><Relationship Id="rId61" Type="http://schemas.openxmlformats.org/officeDocument/2006/relationships/image" Target="media/image55.png"/><Relationship Id="rId82" Type="http://schemas.openxmlformats.org/officeDocument/2006/relationships/image" Target="media/image450.png"/><Relationship Id="rId199" Type="http://schemas.openxmlformats.org/officeDocument/2006/relationships/image" Target="media/image171.png"/><Relationship Id="rId203" Type="http://schemas.openxmlformats.org/officeDocument/2006/relationships/image" Target="media/image175.png"/><Relationship Id="rId19" Type="http://schemas.openxmlformats.org/officeDocument/2006/relationships/image" Target="media/image13.png"/><Relationship Id="rId224" Type="http://schemas.openxmlformats.org/officeDocument/2006/relationships/image" Target="media/image196.png"/><Relationship Id="rId30" Type="http://schemas.openxmlformats.org/officeDocument/2006/relationships/image" Target="media/image24.png"/><Relationship Id="rId105" Type="http://schemas.openxmlformats.org/officeDocument/2006/relationships/image" Target="media/image67.png"/><Relationship Id="rId126" Type="http://schemas.openxmlformats.org/officeDocument/2006/relationships/image" Target="media/image88.png"/><Relationship Id="rId147" Type="http://schemas.openxmlformats.org/officeDocument/2006/relationships/image" Target="media/image109.png"/><Relationship Id="rId168" Type="http://schemas.openxmlformats.org/officeDocument/2006/relationships/image" Target="media/image1040.png"/><Relationship Id="rId51" Type="http://schemas.openxmlformats.org/officeDocument/2006/relationships/image" Target="media/image45.png"/><Relationship Id="rId72" Type="http://schemas.openxmlformats.org/officeDocument/2006/relationships/image" Target="media/image350.png"/><Relationship Id="rId93" Type="http://schemas.openxmlformats.org/officeDocument/2006/relationships/image" Target="media/image560.png"/><Relationship Id="rId189" Type="http://schemas.openxmlformats.org/officeDocument/2006/relationships/image" Target="media/image162.jpeg"/><Relationship Id="rId3" Type="http://schemas.openxmlformats.org/officeDocument/2006/relationships/settings" Target="settings.xml"/><Relationship Id="rId214" Type="http://schemas.openxmlformats.org/officeDocument/2006/relationships/image" Target="media/image186.png"/><Relationship Id="rId116" Type="http://schemas.openxmlformats.org/officeDocument/2006/relationships/image" Target="media/image78.png"/><Relationship Id="rId137" Type="http://schemas.openxmlformats.org/officeDocument/2006/relationships/image" Target="media/image99.png"/><Relationship Id="rId158" Type="http://schemas.openxmlformats.org/officeDocument/2006/relationships/image" Target="media/image940.png"/></Relationships>
</file>

<file path=word/_rels/footer2.xml.rels><?xml version="1.0" encoding="UTF-8" standalone="yes"?>
<Relationships xmlns="http://schemas.openxmlformats.org/package/2006/relationships"><Relationship Id="rId26" Type="http://schemas.openxmlformats.org/officeDocument/2006/relationships/image" Target="media/image86.png"/><Relationship Id="rId21" Type="http://schemas.openxmlformats.org/officeDocument/2006/relationships/image" Target="media/image81.png"/><Relationship Id="rId42" Type="http://schemas.openxmlformats.org/officeDocument/2006/relationships/image" Target="media/image100.png"/><Relationship Id="rId47" Type="http://schemas.openxmlformats.org/officeDocument/2006/relationships/image" Target="media/image105.png"/><Relationship Id="rId63" Type="http://schemas.openxmlformats.org/officeDocument/2006/relationships/image" Target="media/image920.png"/><Relationship Id="rId68" Type="http://schemas.openxmlformats.org/officeDocument/2006/relationships/image" Target="media/image970.png"/><Relationship Id="rId84" Type="http://schemas.openxmlformats.org/officeDocument/2006/relationships/image" Target="media/image1120.png"/><Relationship Id="rId89" Type="http://schemas.openxmlformats.org/officeDocument/2006/relationships/image" Target="media/image1240.png"/><Relationship Id="rId16" Type="http://schemas.openxmlformats.org/officeDocument/2006/relationships/image" Target="media/image77.png"/><Relationship Id="rId11" Type="http://schemas.openxmlformats.org/officeDocument/2006/relationships/image" Target="media/image72.png"/><Relationship Id="rId32" Type="http://schemas.openxmlformats.org/officeDocument/2006/relationships/image" Target="media/image90.png"/><Relationship Id="rId37" Type="http://schemas.openxmlformats.org/officeDocument/2006/relationships/image" Target="media/image95.png"/><Relationship Id="rId53" Type="http://schemas.openxmlformats.org/officeDocument/2006/relationships/image" Target="media/image110.png"/><Relationship Id="rId58" Type="http://schemas.openxmlformats.org/officeDocument/2006/relationships/image" Target="media/image123.png"/><Relationship Id="rId74" Type="http://schemas.openxmlformats.org/officeDocument/2006/relationships/image" Target="media/image1030.png"/><Relationship Id="rId79" Type="http://schemas.openxmlformats.org/officeDocument/2006/relationships/image" Target="media/image1070.png"/><Relationship Id="rId5" Type="http://schemas.openxmlformats.org/officeDocument/2006/relationships/image" Target="media/image66.png"/><Relationship Id="rId90" Type="http://schemas.openxmlformats.org/officeDocument/2006/relationships/image" Target="media/image1250.png"/><Relationship Id="rId14" Type="http://schemas.openxmlformats.org/officeDocument/2006/relationships/image" Target="media/image75.png"/><Relationship Id="rId22" Type="http://schemas.openxmlformats.org/officeDocument/2006/relationships/image" Target="media/image82.png"/><Relationship Id="rId27" Type="http://schemas.openxmlformats.org/officeDocument/2006/relationships/image" Target="media/image87.png"/><Relationship Id="rId30" Type="http://schemas.openxmlformats.org/officeDocument/2006/relationships/image" Target="media/image122.png"/><Relationship Id="rId35" Type="http://schemas.openxmlformats.org/officeDocument/2006/relationships/image" Target="media/image93.png"/><Relationship Id="rId43" Type="http://schemas.openxmlformats.org/officeDocument/2006/relationships/image" Target="media/image101.png"/><Relationship Id="rId48" Type="http://schemas.openxmlformats.org/officeDocument/2006/relationships/image" Target="media/image49.png"/><Relationship Id="rId56" Type="http://schemas.openxmlformats.org/officeDocument/2006/relationships/image" Target="media/image113.png"/><Relationship Id="rId64" Type="http://schemas.openxmlformats.org/officeDocument/2006/relationships/image" Target="media/image930.png"/><Relationship Id="rId69" Type="http://schemas.openxmlformats.org/officeDocument/2006/relationships/image" Target="media/image980.png"/><Relationship Id="rId77" Type="http://schemas.openxmlformats.org/officeDocument/2006/relationships/image" Target="media/image1060.png"/><Relationship Id="rId8" Type="http://schemas.openxmlformats.org/officeDocument/2006/relationships/image" Target="media/image69.png"/><Relationship Id="rId51" Type="http://schemas.openxmlformats.org/officeDocument/2006/relationships/image" Target="media/image108.png"/><Relationship Id="rId72" Type="http://schemas.openxmlformats.org/officeDocument/2006/relationships/image" Target="media/image1010.png"/><Relationship Id="rId80" Type="http://schemas.openxmlformats.org/officeDocument/2006/relationships/image" Target="media/image1080.png"/><Relationship Id="rId85" Type="http://schemas.openxmlformats.org/officeDocument/2006/relationships/image" Target="media/image1130.png"/><Relationship Id="rId3" Type="http://schemas.openxmlformats.org/officeDocument/2006/relationships/image" Target="media/image64.png"/><Relationship Id="rId12" Type="http://schemas.openxmlformats.org/officeDocument/2006/relationships/image" Target="media/image73.png"/><Relationship Id="rId17" Type="http://schemas.openxmlformats.org/officeDocument/2006/relationships/image" Target="media/image78.png"/><Relationship Id="rId25" Type="http://schemas.openxmlformats.org/officeDocument/2006/relationships/image" Target="media/image85.png"/><Relationship Id="rId33" Type="http://schemas.openxmlformats.org/officeDocument/2006/relationships/image" Target="media/image91.png"/><Relationship Id="rId38" Type="http://schemas.openxmlformats.org/officeDocument/2006/relationships/image" Target="media/image96.png"/><Relationship Id="rId46" Type="http://schemas.openxmlformats.org/officeDocument/2006/relationships/image" Target="media/image104.png"/><Relationship Id="rId59" Type="http://schemas.openxmlformats.org/officeDocument/2006/relationships/image" Target="media/image124.png"/><Relationship Id="rId67" Type="http://schemas.openxmlformats.org/officeDocument/2006/relationships/image" Target="media/image960.png"/><Relationship Id="rId20" Type="http://schemas.openxmlformats.org/officeDocument/2006/relationships/image" Target="media/image80.png"/><Relationship Id="rId41" Type="http://schemas.openxmlformats.org/officeDocument/2006/relationships/image" Target="media/image99.png"/><Relationship Id="rId54" Type="http://schemas.openxmlformats.org/officeDocument/2006/relationships/image" Target="media/image111.png"/><Relationship Id="rId62" Type="http://schemas.openxmlformats.org/officeDocument/2006/relationships/image" Target="media/image910.png"/><Relationship Id="rId70" Type="http://schemas.openxmlformats.org/officeDocument/2006/relationships/image" Target="media/image990.png"/><Relationship Id="rId75" Type="http://schemas.openxmlformats.org/officeDocument/2006/relationships/image" Target="media/image1040.png"/><Relationship Id="rId83" Type="http://schemas.openxmlformats.org/officeDocument/2006/relationships/image" Target="media/image1110.png"/><Relationship Id="rId88" Type="http://schemas.openxmlformats.org/officeDocument/2006/relationships/image" Target="media/image1230.png"/><Relationship Id="rId1" Type="http://schemas.openxmlformats.org/officeDocument/2006/relationships/image" Target="media/image62.png"/><Relationship Id="rId6" Type="http://schemas.openxmlformats.org/officeDocument/2006/relationships/image" Target="media/image67.png"/><Relationship Id="rId15" Type="http://schemas.openxmlformats.org/officeDocument/2006/relationships/image" Target="media/image76.png"/><Relationship Id="rId23" Type="http://schemas.openxmlformats.org/officeDocument/2006/relationships/image" Target="media/image83.png"/><Relationship Id="rId28" Type="http://schemas.openxmlformats.org/officeDocument/2006/relationships/image" Target="media/image120.png"/><Relationship Id="rId36" Type="http://schemas.openxmlformats.org/officeDocument/2006/relationships/image" Target="media/image94.png"/><Relationship Id="rId49" Type="http://schemas.openxmlformats.org/officeDocument/2006/relationships/image" Target="media/image106.png"/><Relationship Id="rId57" Type="http://schemas.openxmlformats.org/officeDocument/2006/relationships/image" Target="media/image114.png"/><Relationship Id="rId10" Type="http://schemas.openxmlformats.org/officeDocument/2006/relationships/image" Target="media/image71.png"/><Relationship Id="rId31" Type="http://schemas.openxmlformats.org/officeDocument/2006/relationships/image" Target="media/image89.png"/><Relationship Id="rId44" Type="http://schemas.openxmlformats.org/officeDocument/2006/relationships/image" Target="media/image102.png"/><Relationship Id="rId52" Type="http://schemas.openxmlformats.org/officeDocument/2006/relationships/image" Target="media/image109.png"/><Relationship Id="rId60" Type="http://schemas.openxmlformats.org/officeDocument/2006/relationships/image" Target="media/image125.png"/><Relationship Id="rId65" Type="http://schemas.openxmlformats.org/officeDocument/2006/relationships/image" Target="media/image940.png"/><Relationship Id="rId73" Type="http://schemas.openxmlformats.org/officeDocument/2006/relationships/image" Target="media/image1020.png"/><Relationship Id="rId78" Type="http://schemas.openxmlformats.org/officeDocument/2006/relationships/image" Target="media/image490.png"/><Relationship Id="rId81" Type="http://schemas.openxmlformats.org/officeDocument/2006/relationships/image" Target="media/image1090.png"/><Relationship Id="rId86" Type="http://schemas.openxmlformats.org/officeDocument/2006/relationships/image" Target="media/image1140.png"/><Relationship Id="rId4" Type="http://schemas.openxmlformats.org/officeDocument/2006/relationships/image" Target="media/image65.png"/><Relationship Id="rId9" Type="http://schemas.openxmlformats.org/officeDocument/2006/relationships/image" Target="media/image70.png"/><Relationship Id="rId13" Type="http://schemas.openxmlformats.org/officeDocument/2006/relationships/image" Target="media/image74.png"/><Relationship Id="rId18" Type="http://schemas.openxmlformats.org/officeDocument/2006/relationships/image" Target="media/image18.png"/><Relationship Id="rId39" Type="http://schemas.openxmlformats.org/officeDocument/2006/relationships/image" Target="media/image97.png"/><Relationship Id="rId34" Type="http://schemas.openxmlformats.org/officeDocument/2006/relationships/image" Target="media/image92.png"/><Relationship Id="rId50" Type="http://schemas.openxmlformats.org/officeDocument/2006/relationships/image" Target="media/image107.png"/><Relationship Id="rId55" Type="http://schemas.openxmlformats.org/officeDocument/2006/relationships/image" Target="media/image112.png"/><Relationship Id="rId76" Type="http://schemas.openxmlformats.org/officeDocument/2006/relationships/image" Target="media/image1050.png"/><Relationship Id="rId7" Type="http://schemas.openxmlformats.org/officeDocument/2006/relationships/image" Target="media/image68.png"/><Relationship Id="rId71" Type="http://schemas.openxmlformats.org/officeDocument/2006/relationships/image" Target="media/image1000.png"/><Relationship Id="rId2" Type="http://schemas.openxmlformats.org/officeDocument/2006/relationships/image" Target="media/image63.png"/><Relationship Id="rId29" Type="http://schemas.openxmlformats.org/officeDocument/2006/relationships/image" Target="media/image121.png"/><Relationship Id="rId24" Type="http://schemas.openxmlformats.org/officeDocument/2006/relationships/image" Target="media/image84.png"/><Relationship Id="rId40" Type="http://schemas.openxmlformats.org/officeDocument/2006/relationships/image" Target="media/image98.png"/><Relationship Id="rId45" Type="http://schemas.openxmlformats.org/officeDocument/2006/relationships/image" Target="media/image103.png"/><Relationship Id="rId66" Type="http://schemas.openxmlformats.org/officeDocument/2006/relationships/image" Target="media/image950.png"/><Relationship Id="rId87" Type="http://schemas.openxmlformats.org/officeDocument/2006/relationships/image" Target="media/image1150.png"/><Relationship Id="rId61" Type="http://schemas.openxmlformats.org/officeDocument/2006/relationships/image" Target="media/image900.png"/><Relationship Id="rId82" Type="http://schemas.openxmlformats.org/officeDocument/2006/relationships/image" Target="media/image1100.png"/><Relationship Id="rId19" Type="http://schemas.openxmlformats.org/officeDocument/2006/relationships/image" Target="media/image79.png"/></Relationships>
</file>

<file path=word/_rels/footer3.xml.rels><?xml version="1.0" encoding="UTF-8" standalone="yes"?>
<Relationships xmlns="http://schemas.openxmlformats.org/package/2006/relationships"><Relationship Id="rId26" Type="http://schemas.openxmlformats.org/officeDocument/2006/relationships/image" Target="media/image139.png"/><Relationship Id="rId21" Type="http://schemas.openxmlformats.org/officeDocument/2006/relationships/image" Target="media/image21.png"/><Relationship Id="rId42" Type="http://schemas.openxmlformats.org/officeDocument/2006/relationships/image" Target="media/image149.png"/><Relationship Id="rId47" Type="http://schemas.openxmlformats.org/officeDocument/2006/relationships/image" Target="media/image105.png"/><Relationship Id="rId63" Type="http://schemas.openxmlformats.org/officeDocument/2006/relationships/image" Target="media/image340.png"/><Relationship Id="rId68" Type="http://schemas.openxmlformats.org/officeDocument/2006/relationships/image" Target="media/image390.png"/><Relationship Id="rId84" Type="http://schemas.openxmlformats.org/officeDocument/2006/relationships/image" Target="media/image1540.png"/><Relationship Id="rId89" Type="http://schemas.openxmlformats.org/officeDocument/2006/relationships/image" Target="media/image600.png"/><Relationship Id="rId16" Type="http://schemas.openxmlformats.org/officeDocument/2006/relationships/image" Target="media/image135.png"/><Relationship Id="rId11" Type="http://schemas.openxmlformats.org/officeDocument/2006/relationships/image" Target="media/image131.png"/><Relationship Id="rId32" Type="http://schemas.openxmlformats.org/officeDocument/2006/relationships/image" Target="media/image33.png"/><Relationship Id="rId37" Type="http://schemas.openxmlformats.org/officeDocument/2006/relationships/image" Target="media/image146.png"/><Relationship Id="rId53" Type="http://schemas.openxmlformats.org/officeDocument/2006/relationships/image" Target="media/image54.png"/><Relationship Id="rId58" Type="http://schemas.openxmlformats.org/officeDocument/2006/relationships/image" Target="media/image158.png"/><Relationship Id="rId74" Type="http://schemas.openxmlformats.org/officeDocument/2006/relationships/image" Target="media/image1500.png"/><Relationship Id="rId79" Type="http://schemas.openxmlformats.org/officeDocument/2006/relationships/image" Target="media/image1070.png"/><Relationship Id="rId5" Type="http://schemas.openxmlformats.org/officeDocument/2006/relationships/image" Target="media/image127.png"/><Relationship Id="rId90" Type="http://schemas.openxmlformats.org/officeDocument/2006/relationships/image" Target="media/image1590.png"/><Relationship Id="rId14" Type="http://schemas.openxmlformats.org/officeDocument/2006/relationships/image" Target="media/image133.png"/><Relationship Id="rId22" Type="http://schemas.openxmlformats.org/officeDocument/2006/relationships/image" Target="media/image136.png"/><Relationship Id="rId27" Type="http://schemas.openxmlformats.org/officeDocument/2006/relationships/image" Target="media/image140.png"/><Relationship Id="rId30" Type="http://schemas.openxmlformats.org/officeDocument/2006/relationships/image" Target="media/image142.png"/><Relationship Id="rId35" Type="http://schemas.openxmlformats.org/officeDocument/2006/relationships/image" Target="media/image144.png"/><Relationship Id="rId43" Type="http://schemas.openxmlformats.org/officeDocument/2006/relationships/image" Target="media/image44.png"/><Relationship Id="rId48" Type="http://schemas.openxmlformats.org/officeDocument/2006/relationships/image" Target="media/image49.png"/><Relationship Id="rId56" Type="http://schemas.openxmlformats.org/officeDocument/2006/relationships/image" Target="media/image156.png"/><Relationship Id="rId64" Type="http://schemas.openxmlformats.org/officeDocument/2006/relationships/image" Target="media/image1430.png"/><Relationship Id="rId69" Type="http://schemas.openxmlformats.org/officeDocument/2006/relationships/image" Target="media/image400.png"/><Relationship Id="rId77" Type="http://schemas.openxmlformats.org/officeDocument/2006/relationships/image" Target="media/image1060.png"/><Relationship Id="rId8" Type="http://schemas.openxmlformats.org/officeDocument/2006/relationships/image" Target="media/image8.png"/><Relationship Id="rId51" Type="http://schemas.openxmlformats.org/officeDocument/2006/relationships/image" Target="media/image52.png"/><Relationship Id="rId72" Type="http://schemas.openxmlformats.org/officeDocument/2006/relationships/image" Target="media/image1490.png"/><Relationship Id="rId80" Type="http://schemas.openxmlformats.org/officeDocument/2006/relationships/image" Target="media/image510.png"/><Relationship Id="rId85" Type="http://schemas.openxmlformats.org/officeDocument/2006/relationships/image" Target="media/image1550.png"/><Relationship Id="rId3" Type="http://schemas.openxmlformats.org/officeDocument/2006/relationships/image" Target="media/image3.png"/><Relationship Id="rId12" Type="http://schemas.openxmlformats.org/officeDocument/2006/relationships/image" Target="media/image132.png"/><Relationship Id="rId17" Type="http://schemas.openxmlformats.org/officeDocument/2006/relationships/image" Target="media/image78.png"/><Relationship Id="rId25" Type="http://schemas.openxmlformats.org/officeDocument/2006/relationships/image" Target="media/image138.png"/><Relationship Id="rId33" Type="http://schemas.openxmlformats.org/officeDocument/2006/relationships/image" Target="media/image34.png"/><Relationship Id="rId38" Type="http://schemas.openxmlformats.org/officeDocument/2006/relationships/image" Target="media/image39.png"/><Relationship Id="rId46" Type="http://schemas.openxmlformats.org/officeDocument/2006/relationships/image" Target="media/image152.png"/><Relationship Id="rId59" Type="http://schemas.openxmlformats.org/officeDocument/2006/relationships/image" Target="media/image60.png"/><Relationship Id="rId67" Type="http://schemas.openxmlformats.org/officeDocument/2006/relationships/image" Target="media/image1460.png"/><Relationship Id="rId20" Type="http://schemas.openxmlformats.org/officeDocument/2006/relationships/image" Target="media/image20.png"/><Relationship Id="rId41" Type="http://schemas.openxmlformats.org/officeDocument/2006/relationships/image" Target="media/image148.png"/><Relationship Id="rId54" Type="http://schemas.openxmlformats.org/officeDocument/2006/relationships/image" Target="media/image154.png"/><Relationship Id="rId62" Type="http://schemas.openxmlformats.org/officeDocument/2006/relationships/image" Target="media/image330.png"/><Relationship Id="rId70" Type="http://schemas.openxmlformats.org/officeDocument/2006/relationships/image" Target="media/image1470.png"/><Relationship Id="rId75" Type="http://schemas.openxmlformats.org/officeDocument/2006/relationships/image" Target="media/image1510.png"/><Relationship Id="rId83" Type="http://schemas.openxmlformats.org/officeDocument/2006/relationships/image" Target="media/image540.png"/><Relationship Id="rId88" Type="http://schemas.openxmlformats.org/officeDocument/2006/relationships/image" Target="media/image1580.png"/><Relationship Id="rId1" Type="http://schemas.openxmlformats.org/officeDocument/2006/relationships/image" Target="media/image1.png"/><Relationship Id="rId6" Type="http://schemas.openxmlformats.org/officeDocument/2006/relationships/image" Target="media/image128.png"/><Relationship Id="rId15" Type="http://schemas.openxmlformats.org/officeDocument/2006/relationships/image" Target="media/image134.png"/><Relationship Id="rId23" Type="http://schemas.openxmlformats.org/officeDocument/2006/relationships/image" Target="media/image23.png"/><Relationship Id="rId28" Type="http://schemas.openxmlformats.org/officeDocument/2006/relationships/image" Target="media/image141.png"/><Relationship Id="rId36" Type="http://schemas.openxmlformats.org/officeDocument/2006/relationships/image" Target="media/image145.png"/><Relationship Id="rId49" Type="http://schemas.openxmlformats.org/officeDocument/2006/relationships/image" Target="media/image106.png"/><Relationship Id="rId57" Type="http://schemas.openxmlformats.org/officeDocument/2006/relationships/image" Target="media/image157.png"/><Relationship Id="rId10" Type="http://schemas.openxmlformats.org/officeDocument/2006/relationships/image" Target="media/image130.png"/><Relationship Id="rId31" Type="http://schemas.openxmlformats.org/officeDocument/2006/relationships/image" Target="media/image32.png"/><Relationship Id="rId44" Type="http://schemas.openxmlformats.org/officeDocument/2006/relationships/image" Target="media/image150.png"/><Relationship Id="rId52" Type="http://schemas.openxmlformats.org/officeDocument/2006/relationships/image" Target="media/image153.png"/><Relationship Id="rId60" Type="http://schemas.openxmlformats.org/officeDocument/2006/relationships/image" Target="media/image159.png"/><Relationship Id="rId65" Type="http://schemas.openxmlformats.org/officeDocument/2006/relationships/image" Target="media/image1440.png"/><Relationship Id="rId73" Type="http://schemas.openxmlformats.org/officeDocument/2006/relationships/image" Target="media/image440.png"/><Relationship Id="rId78" Type="http://schemas.openxmlformats.org/officeDocument/2006/relationships/image" Target="media/image490.png"/><Relationship Id="rId81" Type="http://schemas.openxmlformats.org/officeDocument/2006/relationships/image" Target="media/image520.png"/><Relationship Id="rId86" Type="http://schemas.openxmlformats.org/officeDocument/2006/relationships/image" Target="media/image1560.png"/><Relationship Id="rId4" Type="http://schemas.openxmlformats.org/officeDocument/2006/relationships/image" Target="media/image126.png"/><Relationship Id="rId9" Type="http://schemas.openxmlformats.org/officeDocument/2006/relationships/image" Target="media/image9.png"/><Relationship Id="rId13" Type="http://schemas.openxmlformats.org/officeDocument/2006/relationships/image" Target="media/image13.png"/><Relationship Id="rId18" Type="http://schemas.openxmlformats.org/officeDocument/2006/relationships/image" Target="media/image18.png"/><Relationship Id="rId39" Type="http://schemas.openxmlformats.org/officeDocument/2006/relationships/image" Target="media/image40.png"/><Relationship Id="rId34" Type="http://schemas.openxmlformats.org/officeDocument/2006/relationships/image" Target="media/image143.png"/><Relationship Id="rId50" Type="http://schemas.openxmlformats.org/officeDocument/2006/relationships/image" Target="media/image51.png"/><Relationship Id="rId55" Type="http://schemas.openxmlformats.org/officeDocument/2006/relationships/image" Target="media/image155.png"/><Relationship Id="rId76" Type="http://schemas.openxmlformats.org/officeDocument/2006/relationships/image" Target="media/image1520.png"/><Relationship Id="rId7" Type="http://schemas.openxmlformats.org/officeDocument/2006/relationships/image" Target="media/image129.png"/><Relationship Id="rId71" Type="http://schemas.openxmlformats.org/officeDocument/2006/relationships/image" Target="media/image1480.png"/><Relationship Id="rId2" Type="http://schemas.openxmlformats.org/officeDocument/2006/relationships/image" Target="media/image2.png"/><Relationship Id="rId29" Type="http://schemas.openxmlformats.org/officeDocument/2006/relationships/image" Target="media/image29.png"/><Relationship Id="rId24" Type="http://schemas.openxmlformats.org/officeDocument/2006/relationships/image" Target="media/image137.png"/><Relationship Id="rId40" Type="http://schemas.openxmlformats.org/officeDocument/2006/relationships/image" Target="media/image147.png"/><Relationship Id="rId45" Type="http://schemas.openxmlformats.org/officeDocument/2006/relationships/image" Target="media/image151.png"/><Relationship Id="rId66" Type="http://schemas.openxmlformats.org/officeDocument/2006/relationships/image" Target="media/image1450.png"/><Relationship Id="rId87" Type="http://schemas.openxmlformats.org/officeDocument/2006/relationships/image" Target="media/image1570.png"/><Relationship Id="rId61" Type="http://schemas.openxmlformats.org/officeDocument/2006/relationships/image" Target="media/image320.png"/><Relationship Id="rId82" Type="http://schemas.openxmlformats.org/officeDocument/2006/relationships/image" Target="media/image1530.png"/><Relationship Id="rId19" Type="http://schemas.openxmlformats.org/officeDocument/2006/relationships/image" Target="media/image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15</Pages>
  <Words>2774</Words>
  <Characters>15815</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jhenderson</dc:creator>
  <cp:lastModifiedBy>Charles Drayton</cp:lastModifiedBy>
  <cp:revision>1</cp:revision>
  <dcterms:created xsi:type="dcterms:W3CDTF">2024-03-27T19:56:00Z</dcterms:created>
  <dcterms:modified xsi:type="dcterms:W3CDTF">2024-05-09T12:55:00Z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2019-10-10T00:00:00Z</vt:filetime>
  </property>
  <property fmtid="{D5CDD505-2E9C-101B-9397-08002B2CF9AE}" pid="3" name="Creator">
    <vt:lpwstr>Adobe InDesign 14.0 (Windows)</vt:lpwstr>
  </property>
  <property fmtid="{D5CDD505-2E9C-101B-9397-08002B2CF9AE}" pid="4" name="LastSaved">
    <vt:filetime>2023-10-31T00:00:00Z</vt:filetime>
  </property>
</Properties>
</file>