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6BAB7" w14:textId="7CC21E0F" w:rsidR="002D42AE" w:rsidRDefault="002A5A4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416" behindDoc="1" locked="0" layoutInCell="1" allowOverlap="1" wp14:anchorId="46A4FC69" wp14:editId="3E081A30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75845078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981984417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1984607" name="Group 502"/>
                        <wpg:cNvGrpSpPr>
                          <a:grpSpLocks/>
                        </wpg:cNvGrpSpPr>
                        <wpg:grpSpPr bwMode="auto">
                          <a:xfrm>
                            <a:off x="360" y="12256"/>
                            <a:ext cx="11391" cy="732"/>
                            <a:chOff x="360" y="12256"/>
                            <a:chExt cx="11391" cy="732"/>
                          </a:xfrm>
                        </wpg:grpSpPr>
                        <wps:wsp>
                          <wps:cNvPr id="1726068562" name="Freeform 503"/>
                          <wps:cNvSpPr>
                            <a:spLocks/>
                          </wps:cNvSpPr>
                          <wps:spPr bwMode="auto">
                            <a:xfrm>
                              <a:off x="360" y="12256"/>
                              <a:ext cx="11391" cy="732"/>
                            </a:xfrm>
                            <a:custGeom>
                              <a:avLst/>
                              <a:gdLst>
                                <a:gd name="T0" fmla="+- 0 11399 360"/>
                                <a:gd name="T1" fmla="*/ T0 w 11391"/>
                                <a:gd name="T2" fmla="+- 0 12256 12256"/>
                                <a:gd name="T3" fmla="*/ 12256 h 732"/>
                                <a:gd name="T4" fmla="+- 0 360 360"/>
                                <a:gd name="T5" fmla="*/ T4 w 11391"/>
                                <a:gd name="T6" fmla="+- 0 12256 12256"/>
                                <a:gd name="T7" fmla="*/ 12256 h 732"/>
                                <a:gd name="T8" fmla="+- 0 360 360"/>
                                <a:gd name="T9" fmla="*/ T8 w 11391"/>
                                <a:gd name="T10" fmla="+- 0 12987 12256"/>
                                <a:gd name="T11" fmla="*/ 12987 h 732"/>
                                <a:gd name="T12" fmla="+- 0 11750 360"/>
                                <a:gd name="T13" fmla="*/ T12 w 11391"/>
                                <a:gd name="T14" fmla="+- 0 12987 12256"/>
                                <a:gd name="T15" fmla="*/ 12987 h 732"/>
                                <a:gd name="T16" fmla="+- 0 11399 360"/>
                                <a:gd name="T17" fmla="*/ T16 w 11391"/>
                                <a:gd name="T18" fmla="+- 0 12256 12256"/>
                                <a:gd name="T19" fmla="*/ 12256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1" h="732">
                                  <a:moveTo>
                                    <a:pt x="11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1390" y="731"/>
                                  </a:lnTo>
                                  <a:lnTo>
                                    <a:pt x="11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1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938105" name="Group 500"/>
                        <wpg:cNvGrpSpPr>
                          <a:grpSpLocks/>
                        </wpg:cNvGrpSpPr>
                        <wpg:grpSpPr bwMode="auto">
                          <a:xfrm>
                            <a:off x="360" y="13153"/>
                            <a:ext cx="10757" cy="732"/>
                            <a:chOff x="360" y="13153"/>
                            <a:chExt cx="10757" cy="732"/>
                          </a:xfrm>
                        </wpg:grpSpPr>
                        <wps:wsp>
                          <wps:cNvPr id="2109086530" name="Freeform 501"/>
                          <wps:cNvSpPr>
                            <a:spLocks/>
                          </wps:cNvSpPr>
                          <wps:spPr bwMode="auto">
                            <a:xfrm>
                              <a:off x="360" y="13153"/>
                              <a:ext cx="10757" cy="732"/>
                            </a:xfrm>
                            <a:custGeom>
                              <a:avLst/>
                              <a:gdLst>
                                <a:gd name="T0" fmla="+- 0 11117 360"/>
                                <a:gd name="T1" fmla="*/ T0 w 10757"/>
                                <a:gd name="T2" fmla="+- 0 13153 13153"/>
                                <a:gd name="T3" fmla="*/ 13153 h 732"/>
                                <a:gd name="T4" fmla="+- 0 360 360"/>
                                <a:gd name="T5" fmla="*/ T4 w 10757"/>
                                <a:gd name="T6" fmla="+- 0 13153 13153"/>
                                <a:gd name="T7" fmla="*/ 13153 h 732"/>
                                <a:gd name="T8" fmla="+- 0 360 360"/>
                                <a:gd name="T9" fmla="*/ T8 w 10757"/>
                                <a:gd name="T10" fmla="+- 0 13884 13153"/>
                                <a:gd name="T11" fmla="*/ 13884 h 732"/>
                                <a:gd name="T12" fmla="+- 0 10765 360"/>
                                <a:gd name="T13" fmla="*/ T12 w 10757"/>
                                <a:gd name="T14" fmla="+- 0 13884 13153"/>
                                <a:gd name="T15" fmla="*/ 13884 h 732"/>
                                <a:gd name="T16" fmla="+- 0 11117 360"/>
                                <a:gd name="T17" fmla="*/ T16 w 10757"/>
                                <a:gd name="T18" fmla="+- 0 13153 13153"/>
                                <a:gd name="T19" fmla="*/ 1315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57" h="732">
                                  <a:moveTo>
                                    <a:pt x="10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0405" y="731"/>
                                  </a:lnTo>
                                  <a:lnTo>
                                    <a:pt x="10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EF67" id="Group 499" o:spid="_x0000_s1026" style="position:absolute;margin-left:18pt;margin-top:18pt;width:8in;height:756pt;z-index:-27064;mso-position-horizontal-relative:page;mso-position-vertical-relative:page" coordorigin="360,360" coordsize="11520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4" o:spid="_x0000_s1027" type="#_x0000_t75" style="position:absolute;left:360;top:360;width:115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">
                  <v:imagedata r:id="rId8" o:title=""/>
                </v:shape>
                <v:group id="Group 502" o:spid="_x0000_s1028" style="position:absolute;left:360;top:12256;width:11391;height:732" coordorigin="360,12256" coordsize="1139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">
                  <v:shape id="Freeform 503" o:spid="_x0000_s1029" style="position:absolute;left:360;top:12256;width:11391;height:732;visibility:visible;mso-wrap-style:square;v-text-anchor:top" coordsize="1139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" path="m11039,l,,,731r11390,l11039,xe" fillcolor="#575156" stroked="f">
                    <v:path arrowok="t" o:connecttype="custom" o:connectlocs="11039,12256;0,12256;0,12987;11390,12987;11039,12256" o:connectangles="0,0,0,0,0"/>
                  </v:shape>
                </v:group>
                <v:group id="Group 500" o:spid="_x0000_s1030" style="position:absolute;left:360;top:13153;width:10757;height:732" coordorigin="360,13153" coordsize="1075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">
                  <v:shape id="Freeform 501" o:spid="_x0000_s1031" style="position:absolute;left:360;top:13153;width:10757;height:732;visibility:visible;mso-wrap-style:square;v-text-anchor:top" coordsize="1075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" path="m10757,l,,,731r10405,l10757,xe" stroked="f">
                    <v:path arrowok="t" o:connecttype="custom" o:connectlocs="10757,13153;0,13153;0,13884;10405,13884;10757,131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015CE22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91A50D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75AE21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A5E9A1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07D7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D9F12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4EF5B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F6ADE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93CDAC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45FF3F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E03D4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5C43D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064B67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76FD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A07CF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A6A5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E52CA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3AD84A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85E9B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A24457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2483F7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63B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E913CF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A9CC1C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814D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3EDDE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94A38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C127D3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21AF8E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58B5A0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3C8933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684DB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79ECF9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84EC9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5386B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23983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52BDC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0658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38DE9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780161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D9C8FF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00A18D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25990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72E41F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64802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57142" w14:textId="77777777" w:rsidR="002D42AE" w:rsidRDefault="002D42A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2F76C69F" w14:textId="77777777" w:rsidR="002D42AE" w:rsidRDefault="004C0AD2">
      <w:pPr>
        <w:spacing w:before="35"/>
        <w:ind w:left="103"/>
        <w:rPr>
          <w:rFonts w:ascii="Trebuchet MS" w:eastAsia="Trebuchet MS" w:hAnsi="Trebuchet MS" w:cs="Trebuchet MS"/>
          <w:sz w:val="50"/>
          <w:szCs w:val="50"/>
        </w:rPr>
      </w:pPr>
      <w:r>
        <w:rPr>
          <w:rFonts w:ascii="Trebuchet MS"/>
          <w:b/>
          <w:color w:val="FFFFFF"/>
          <w:spacing w:val="6"/>
          <w:w w:val="95"/>
          <w:sz w:val="50"/>
        </w:rPr>
        <w:t xml:space="preserve">CHAPTER </w:t>
      </w:r>
      <w:r>
        <w:rPr>
          <w:rFonts w:ascii="Trebuchet MS"/>
          <w:b/>
          <w:color w:val="FFFFFF"/>
          <w:w w:val="95"/>
          <w:sz w:val="50"/>
        </w:rPr>
        <w:t>1:</w:t>
      </w:r>
      <w:r>
        <w:rPr>
          <w:rFonts w:ascii="Trebuchet MS"/>
          <w:b/>
          <w:color w:val="FFFFFF"/>
          <w:spacing w:val="84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6"/>
          <w:w w:val="95"/>
          <w:sz w:val="50"/>
        </w:rPr>
        <w:t>INTRODUCTION</w:t>
      </w:r>
    </w:p>
    <w:p w14:paraId="7AAE8CD6" w14:textId="77777777" w:rsidR="002D42AE" w:rsidRDefault="002D42AE">
      <w:pPr>
        <w:spacing w:before="7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14:paraId="155DEE19" w14:textId="77777777" w:rsidR="002D42AE" w:rsidRDefault="004C0AD2">
      <w:pPr>
        <w:spacing w:before="51"/>
        <w:ind w:right="115"/>
        <w:jc w:val="right"/>
        <w:rPr>
          <w:rFonts w:ascii="Gill Sans MT" w:eastAsia="Gill Sans MT" w:hAnsi="Gill Sans MT" w:cs="Gill Sans MT"/>
          <w:sz w:val="40"/>
          <w:szCs w:val="40"/>
        </w:rPr>
      </w:pPr>
      <w:r>
        <w:rPr>
          <w:rFonts w:ascii="Gill Sans MT"/>
          <w:color w:val="F04B41"/>
          <w:spacing w:val="2"/>
          <w:sz w:val="40"/>
        </w:rPr>
        <w:t>HOW WE</w:t>
      </w:r>
      <w:r>
        <w:rPr>
          <w:rFonts w:ascii="Gill Sans MT"/>
          <w:color w:val="F04B41"/>
          <w:spacing w:val="-23"/>
          <w:sz w:val="40"/>
        </w:rPr>
        <w:t xml:space="preserve"> </w:t>
      </w:r>
      <w:r>
        <w:rPr>
          <w:rFonts w:ascii="Gill Sans MT"/>
          <w:color w:val="F04B41"/>
          <w:spacing w:val="3"/>
          <w:sz w:val="40"/>
        </w:rPr>
        <w:t>BEGIN</w:t>
      </w:r>
    </w:p>
    <w:p w14:paraId="4F83EE67" w14:textId="77777777" w:rsidR="002D42AE" w:rsidRDefault="002D42AE">
      <w:pPr>
        <w:jc w:val="right"/>
        <w:rPr>
          <w:rFonts w:ascii="Gill Sans MT" w:eastAsia="Gill Sans MT" w:hAnsi="Gill Sans MT" w:cs="Gill Sans MT"/>
          <w:sz w:val="40"/>
          <w:szCs w:val="40"/>
        </w:rPr>
        <w:sectPr w:rsidR="002D42AE" w:rsidSect="002A5A43">
          <w:headerReference w:type="default" r:id="rId9"/>
          <w:footerReference w:type="default" r:id="rId10"/>
          <w:type w:val="continuous"/>
          <w:pgSz w:w="12240" w:h="15840"/>
          <w:pgMar w:top="1500" w:right="1620" w:bottom="280" w:left="620" w:header="720" w:footer="720" w:gutter="0"/>
          <w:cols w:space="720"/>
        </w:sectPr>
      </w:pPr>
    </w:p>
    <w:p w14:paraId="135DBD89" w14:textId="77777777" w:rsidR="002D42AE" w:rsidRDefault="002D42A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E3CFBA0" w14:textId="77777777" w:rsidR="002D42AE" w:rsidRDefault="002D42AE">
      <w:pPr>
        <w:rPr>
          <w:rFonts w:ascii="Times New Roman" w:eastAsia="Times New Roman" w:hAnsi="Times New Roman" w:cs="Times New Roman"/>
          <w:sz w:val="17"/>
          <w:szCs w:val="17"/>
        </w:rPr>
        <w:sectPr w:rsidR="002D42AE" w:rsidSect="002A5A43">
          <w:pgSz w:w="12240" w:h="15840"/>
          <w:pgMar w:top="1500" w:right="1720" w:bottom="280" w:left="1720" w:header="720" w:footer="720" w:gutter="0"/>
          <w:cols w:space="720"/>
        </w:sectPr>
      </w:pPr>
    </w:p>
    <w:p w14:paraId="548DEE35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F85339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9DA818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467A42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D1224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DB29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F91796" w14:textId="77777777" w:rsidR="002D42AE" w:rsidRDefault="002D42A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A88F7" w14:textId="77777777" w:rsidR="002D42AE" w:rsidRDefault="002D42A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023563C5" w14:textId="77777777" w:rsidR="002D42AE" w:rsidRDefault="002D42AE">
      <w:pPr>
        <w:rPr>
          <w:rFonts w:ascii="Times New Roman" w:eastAsia="Times New Roman" w:hAnsi="Times New Roman" w:cs="Times New Roman"/>
          <w:sz w:val="21"/>
          <w:szCs w:val="21"/>
        </w:rPr>
        <w:sectPr w:rsidR="002D42AE" w:rsidSect="002A5A43">
          <w:footerReference w:type="default" r:id="rId11"/>
          <w:pgSz w:w="12240" w:h="15840"/>
          <w:pgMar w:top="720" w:right="100" w:bottom="1860" w:left="660" w:header="0" w:footer="1662" w:gutter="0"/>
          <w:pgNumType w:start="3"/>
          <w:cols w:space="720"/>
        </w:sectPr>
      </w:pPr>
    </w:p>
    <w:p w14:paraId="55413B21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2865488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665B355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69D9A1E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72E73BA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C1A5FBD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AD7C634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2DB8C23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B9BECFC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7DF6A52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0FE9F6A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3364DE6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557205C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A813EEB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B577A83" w14:textId="77777777" w:rsidR="002D42AE" w:rsidRDefault="002D42A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603D5D3" w14:textId="77777777" w:rsidR="002D42AE" w:rsidRDefault="002D42AE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2C2EB83A" w14:textId="77777777" w:rsidR="002D42AE" w:rsidRDefault="004C0AD2">
      <w:pPr>
        <w:ind w:left="884" w:right="80"/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/>
          <w:i/>
          <w:color w:val="58595B"/>
          <w:w w:val="80"/>
          <w:sz w:val="18"/>
        </w:rPr>
        <w:t>Source:</w:t>
      </w:r>
      <w:r>
        <w:rPr>
          <w:rFonts w:ascii="Bookman Old Style"/>
          <w:i/>
          <w:color w:val="58595B"/>
          <w:spacing w:val="-34"/>
          <w:w w:val="80"/>
          <w:sz w:val="18"/>
        </w:rPr>
        <w:t xml:space="preserve"> </w:t>
      </w:r>
      <w:r>
        <w:rPr>
          <w:rFonts w:ascii="Bookman Old Style"/>
          <w:i/>
          <w:color w:val="58595B"/>
          <w:w w:val="80"/>
          <w:sz w:val="18"/>
        </w:rPr>
        <w:t>Charleston</w:t>
      </w:r>
      <w:r>
        <w:rPr>
          <w:rFonts w:ascii="Bookman Old Style"/>
          <w:i/>
          <w:color w:val="58595B"/>
          <w:spacing w:val="-34"/>
          <w:w w:val="80"/>
          <w:sz w:val="18"/>
        </w:rPr>
        <w:t xml:space="preserve"> </w:t>
      </w:r>
      <w:r>
        <w:rPr>
          <w:rFonts w:ascii="Bookman Old Style"/>
          <w:i/>
          <w:color w:val="58595B"/>
          <w:w w:val="80"/>
          <w:sz w:val="18"/>
        </w:rPr>
        <w:t>CVB</w:t>
      </w:r>
    </w:p>
    <w:p w14:paraId="175E41DE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1611AF5A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3F80D108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4BE008BB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6CBBCC31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7B9560F8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2CB5FCF6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5CB62E60" w14:textId="77777777" w:rsidR="002D42AE" w:rsidRDefault="002D42A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14:paraId="541DFDE1" w14:textId="77777777" w:rsidR="002D42AE" w:rsidRDefault="002D42AE">
      <w:pPr>
        <w:spacing w:before="1"/>
        <w:rPr>
          <w:rFonts w:ascii="Bookman Old Style" w:eastAsia="Bookman Old Style" w:hAnsi="Bookman Old Style" w:cs="Bookman Old Style"/>
          <w:i/>
          <w:sz w:val="17"/>
          <w:szCs w:val="17"/>
        </w:rPr>
      </w:pPr>
    </w:p>
    <w:p w14:paraId="1DA174E3" w14:textId="77777777" w:rsidR="002D42AE" w:rsidRDefault="004C0AD2">
      <w:pPr>
        <w:ind w:left="1057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w:drawing>
          <wp:inline distT="0" distB="0" distL="0" distR="0" wp14:anchorId="42742821" wp14:editId="7D345E9D">
            <wp:extent cx="1218142" cy="319087"/>
            <wp:effectExtent l="0" t="0" r="0" b="0"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4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DB44" w14:textId="77777777" w:rsidR="002D42AE" w:rsidRDefault="004C0AD2">
      <w:pPr>
        <w:pStyle w:val="Heading2"/>
        <w:spacing w:before="131" w:line="292" w:lineRule="auto"/>
        <w:ind w:right="78"/>
        <w:jc w:val="center"/>
        <w:rPr>
          <w:i w:val="0"/>
        </w:rPr>
      </w:pPr>
      <w:r>
        <w:rPr>
          <w:color w:val="5E878D"/>
          <w:w w:val="80"/>
        </w:rPr>
        <w:t>“Make</w:t>
      </w:r>
      <w:r>
        <w:rPr>
          <w:color w:val="5E878D"/>
          <w:spacing w:val="-51"/>
          <w:w w:val="80"/>
        </w:rPr>
        <w:t xml:space="preserve"> </w:t>
      </w:r>
      <w:r>
        <w:rPr>
          <w:color w:val="5E878D"/>
          <w:w w:val="80"/>
        </w:rPr>
        <w:t>big</w:t>
      </w:r>
      <w:r>
        <w:rPr>
          <w:color w:val="5E878D"/>
          <w:spacing w:val="-51"/>
          <w:w w:val="80"/>
        </w:rPr>
        <w:t xml:space="preserve"> </w:t>
      </w:r>
      <w:r>
        <w:rPr>
          <w:color w:val="5E878D"/>
          <w:w w:val="80"/>
        </w:rPr>
        <w:t xml:space="preserve">plans; </w:t>
      </w:r>
      <w:r>
        <w:rPr>
          <w:color w:val="5E878D"/>
          <w:w w:val="85"/>
        </w:rPr>
        <w:t>aim</w:t>
      </w:r>
      <w:r>
        <w:rPr>
          <w:color w:val="5E878D"/>
          <w:spacing w:val="-52"/>
          <w:w w:val="85"/>
        </w:rPr>
        <w:t xml:space="preserve"> </w:t>
      </w:r>
      <w:r>
        <w:rPr>
          <w:color w:val="5E878D"/>
          <w:w w:val="85"/>
        </w:rPr>
        <w:t>high</w:t>
      </w:r>
      <w:r>
        <w:rPr>
          <w:color w:val="5E878D"/>
          <w:spacing w:val="-52"/>
          <w:w w:val="85"/>
        </w:rPr>
        <w:t xml:space="preserve"> </w:t>
      </w:r>
      <w:r>
        <w:rPr>
          <w:color w:val="5E878D"/>
          <w:w w:val="85"/>
        </w:rPr>
        <w:t>in</w:t>
      </w:r>
      <w:r>
        <w:rPr>
          <w:color w:val="5E878D"/>
          <w:spacing w:val="-52"/>
          <w:w w:val="85"/>
        </w:rPr>
        <w:t xml:space="preserve"> </w:t>
      </w:r>
      <w:r>
        <w:rPr>
          <w:color w:val="5E878D"/>
          <w:w w:val="85"/>
        </w:rPr>
        <w:t>hope</w:t>
      </w:r>
      <w:r>
        <w:rPr>
          <w:color w:val="5E878D"/>
          <w:w w:val="83"/>
        </w:rPr>
        <w:t xml:space="preserve"> </w:t>
      </w:r>
      <w:r>
        <w:rPr>
          <w:color w:val="5E878D"/>
          <w:w w:val="80"/>
        </w:rPr>
        <w:t>and</w:t>
      </w:r>
      <w:r>
        <w:rPr>
          <w:color w:val="5E878D"/>
          <w:spacing w:val="-19"/>
          <w:w w:val="80"/>
        </w:rPr>
        <w:t xml:space="preserve"> </w:t>
      </w:r>
      <w:r>
        <w:rPr>
          <w:color w:val="5E878D"/>
          <w:spacing w:val="-6"/>
          <w:w w:val="80"/>
        </w:rPr>
        <w:t>work.”</w:t>
      </w:r>
    </w:p>
    <w:p w14:paraId="6CA19F62" w14:textId="77777777" w:rsidR="002D42AE" w:rsidRDefault="004C0AD2">
      <w:pPr>
        <w:spacing w:before="5"/>
        <w:ind w:left="885" w:right="80"/>
        <w:jc w:val="center"/>
        <w:rPr>
          <w:rFonts w:ascii="Bookman Old Style" w:eastAsia="Bookman Old Style" w:hAnsi="Bookman Old Style" w:cs="Bookman Old Style"/>
          <w:sz w:val="30"/>
          <w:szCs w:val="30"/>
        </w:rPr>
      </w:pPr>
      <w:r>
        <w:rPr>
          <w:rFonts w:ascii="Bookman Old Style"/>
          <w:i/>
          <w:color w:val="5E878D"/>
          <w:w w:val="75"/>
          <w:sz w:val="30"/>
        </w:rPr>
        <w:t>~Daniel</w:t>
      </w:r>
      <w:r>
        <w:rPr>
          <w:rFonts w:ascii="Bookman Old Style"/>
          <w:i/>
          <w:color w:val="5E878D"/>
          <w:spacing w:val="62"/>
          <w:w w:val="75"/>
          <w:sz w:val="30"/>
        </w:rPr>
        <w:t xml:space="preserve"> </w:t>
      </w:r>
      <w:r>
        <w:rPr>
          <w:rFonts w:ascii="Bookman Old Style"/>
          <w:i/>
          <w:color w:val="5E878D"/>
          <w:w w:val="75"/>
          <w:sz w:val="30"/>
        </w:rPr>
        <w:t>Burnham</w:t>
      </w:r>
    </w:p>
    <w:p w14:paraId="0F6C7115" w14:textId="77777777" w:rsidR="002D42AE" w:rsidRDefault="004C0AD2">
      <w:pPr>
        <w:pStyle w:val="BodyText"/>
        <w:spacing w:before="68" w:line="280" w:lineRule="exact"/>
        <w:ind w:left="3492" w:right="1064"/>
      </w:pPr>
      <w:r>
        <w:rPr>
          <w:w w:val="90"/>
        </w:rPr>
        <w:br w:type="column"/>
      </w:r>
      <w:r>
        <w:rPr>
          <w:color w:val="231F20"/>
          <w:w w:val="90"/>
        </w:rPr>
        <w:t>The Comprehensive Plan is a “living” document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guides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 xml:space="preserve">long-range </w:t>
      </w:r>
      <w:r>
        <w:rPr>
          <w:color w:val="231F20"/>
          <w:w w:val="85"/>
        </w:rPr>
        <w:t xml:space="preserve">physical development of the </w:t>
      </w:r>
      <w:r>
        <w:rPr>
          <w:color w:val="231F20"/>
          <w:spacing w:val="-8"/>
          <w:w w:val="85"/>
        </w:rPr>
        <w:t xml:space="preserve">Town. </w:t>
      </w:r>
      <w:r>
        <w:rPr>
          <w:color w:val="231F20"/>
          <w:w w:val="85"/>
        </w:rPr>
        <w:t>The Plan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developed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robust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 xml:space="preserve">public </w:t>
      </w:r>
      <w:r>
        <w:rPr>
          <w:color w:val="231F20"/>
          <w:w w:val="80"/>
        </w:rPr>
        <w:t>process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involves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citizens,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-3"/>
          <w:w w:val="80"/>
        </w:rPr>
        <w:t>staff,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the</w:t>
      </w:r>
    </w:p>
    <w:p w14:paraId="4E3AFD7B" w14:textId="44760EAF" w:rsidR="002D42AE" w:rsidRDefault="002A5A43">
      <w:pPr>
        <w:pStyle w:val="BodyText"/>
        <w:spacing w:line="280" w:lineRule="exact"/>
        <w:ind w:left="3492" w:right="750"/>
      </w:pPr>
      <w:r>
        <w:rPr>
          <w:noProof/>
        </w:rPr>
        <w:drawing>
          <wp:anchor distT="0" distB="0" distL="114300" distR="114300" simplePos="0" relativeHeight="1048" behindDoc="0" locked="0" layoutInCell="1" allowOverlap="1" wp14:anchorId="5D1EAB10" wp14:editId="2BB47194">
            <wp:simplePos x="0" y="0"/>
            <wp:positionH relativeFrom="page">
              <wp:posOffset>489585</wp:posOffset>
            </wp:positionH>
            <wp:positionV relativeFrom="paragraph">
              <wp:posOffset>-2115820</wp:posOffset>
            </wp:positionV>
            <wp:extent cx="3888740" cy="3240405"/>
            <wp:effectExtent l="0" t="0" r="0" b="0"/>
            <wp:wrapNone/>
            <wp:docPr id="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D2">
        <w:rPr>
          <w:color w:val="231F20"/>
          <w:w w:val="85"/>
        </w:rPr>
        <w:t>elected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>and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>appointed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>bodies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>for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>the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spacing w:val="-10"/>
          <w:w w:val="85"/>
        </w:rPr>
        <w:t>Town</w:t>
      </w:r>
      <w:r w:rsidR="004C0AD2">
        <w:rPr>
          <w:color w:val="231F20"/>
          <w:spacing w:val="-40"/>
          <w:w w:val="85"/>
        </w:rPr>
        <w:t xml:space="preserve"> </w:t>
      </w:r>
      <w:r w:rsidR="004C0AD2">
        <w:rPr>
          <w:color w:val="231F20"/>
          <w:w w:val="85"/>
        </w:rPr>
        <w:t xml:space="preserve">of </w:t>
      </w:r>
      <w:r w:rsidR="004C0AD2">
        <w:rPr>
          <w:color w:val="231F20"/>
          <w:spacing w:val="-5"/>
          <w:w w:val="75"/>
        </w:rPr>
        <w:t>Sullivan’s</w:t>
      </w:r>
      <w:r w:rsidR="004C0AD2">
        <w:rPr>
          <w:color w:val="231F20"/>
          <w:spacing w:val="42"/>
          <w:w w:val="75"/>
        </w:rPr>
        <w:t xml:space="preserve"> </w:t>
      </w:r>
      <w:r w:rsidR="004C0AD2">
        <w:rPr>
          <w:color w:val="231F20"/>
          <w:w w:val="75"/>
        </w:rPr>
        <w:t>Island.</w:t>
      </w:r>
    </w:p>
    <w:p w14:paraId="481B4321" w14:textId="5C44050B" w:rsidR="002D42AE" w:rsidRDefault="004C0AD2">
      <w:pPr>
        <w:pStyle w:val="BodyText"/>
        <w:spacing w:before="90" w:line="280" w:lineRule="exact"/>
        <w:ind w:left="3492" w:right="706"/>
      </w:pPr>
      <w:r>
        <w:rPr>
          <w:color w:val="231F20"/>
          <w:w w:val="80"/>
        </w:rPr>
        <w:t>Each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revision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offers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Island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 xml:space="preserve">residents </w:t>
      </w:r>
      <w:r>
        <w:rPr>
          <w:color w:val="231F20"/>
          <w:w w:val="90"/>
        </w:rPr>
        <w:t>an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7"/>
          <w:w w:val="90"/>
        </w:rPr>
        <w:t xml:space="preserve"> </w:t>
      </w:r>
      <w:del w:id="2" w:author="Charles Drayton" w:date="2024-05-09T08:35:00Z" w16du:dateUtc="2024-05-09T12:35:00Z">
        <w:r w:rsidR="002A5A43">
          <w:rPr>
            <w:color w:val="231F20"/>
            <w:w w:val="90"/>
          </w:rPr>
          <w:delText>create</w:delText>
        </w:r>
        <w:r w:rsidR="002A5A43">
          <w:rPr>
            <w:color w:val="231F20"/>
            <w:spacing w:val="-47"/>
            <w:w w:val="90"/>
          </w:rPr>
          <w:delText xml:space="preserve"> </w:delText>
        </w:r>
        <w:r w:rsidR="002A5A43">
          <w:rPr>
            <w:color w:val="231F20"/>
            <w:w w:val="90"/>
          </w:rPr>
          <w:delText>a</w:delText>
        </w:r>
      </w:del>
      <w:ins w:id="3" w:author="Charles Drayton" w:date="2024-05-09T08:35:00Z" w16du:dateUtc="2024-05-09T12:35:00Z">
        <w:r w:rsidR="009D1D62">
          <w:rPr>
            <w:color w:val="231F20"/>
            <w:w w:val="90"/>
          </w:rPr>
          <w:t xml:space="preserve">enhance the </w:t>
        </w:r>
      </w:ins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47"/>
          <w:w w:val="90"/>
        </w:rPr>
        <w:t xml:space="preserve"> </w:t>
      </w:r>
      <w:del w:id="4" w:author="Charles Drayton" w:date="2024-05-09T08:35:00Z" w16du:dateUtc="2024-05-09T12:35:00Z">
        <w:r w:rsidR="002A5A43">
          <w:rPr>
            <w:color w:val="231F20"/>
            <w:w w:val="90"/>
          </w:rPr>
          <w:delText xml:space="preserve">for </w:delText>
        </w:r>
      </w:del>
      <w:r>
        <w:rPr>
          <w:color w:val="231F20"/>
          <w:w w:val="80"/>
        </w:rPr>
        <w:t>guiding</w:t>
      </w:r>
      <w:r>
        <w:rPr>
          <w:color w:val="231F20"/>
          <w:spacing w:val="-15"/>
          <w:w w:val="80"/>
        </w:rPr>
        <w:t xml:space="preserve"> </w:t>
      </w:r>
      <w:del w:id="5" w:author="Charles Drayton" w:date="2024-05-09T08:35:00Z" w16du:dateUtc="2024-05-09T12:35:00Z">
        <w:r w:rsidR="002A5A43">
          <w:rPr>
            <w:color w:val="231F20"/>
            <w:w w:val="80"/>
          </w:rPr>
          <w:delText>future</w:delText>
        </w:r>
        <w:r w:rsidR="002A5A43">
          <w:rPr>
            <w:color w:val="231F20"/>
            <w:spacing w:val="-15"/>
            <w:w w:val="80"/>
          </w:rPr>
          <w:delText xml:space="preserve"> </w:delText>
        </w:r>
      </w:del>
      <w:r>
        <w:rPr>
          <w:color w:val="231F20"/>
          <w:w w:val="80"/>
        </w:rPr>
        <w:t>growth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development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 xml:space="preserve">the </w:t>
      </w:r>
      <w:r>
        <w:rPr>
          <w:color w:val="231F20"/>
          <w:spacing w:val="-10"/>
          <w:w w:val="85"/>
        </w:rPr>
        <w:t>Town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next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20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years.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 xml:space="preserve">Although </w:t>
      </w:r>
      <w:r>
        <w:rPr>
          <w:color w:val="231F20"/>
          <w:w w:val="80"/>
        </w:rPr>
        <w:t>visions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time,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share</w:t>
      </w:r>
    </w:p>
    <w:p w14:paraId="58EB34F5" w14:textId="77777777" w:rsidR="002D42AE" w:rsidRDefault="004C0AD2">
      <w:pPr>
        <w:pStyle w:val="BodyText"/>
        <w:spacing w:line="280" w:lineRule="exact"/>
        <w:ind w:left="712" w:right="788"/>
      </w:pPr>
      <w:r>
        <w:rPr>
          <w:color w:val="231F20"/>
          <w:w w:val="85"/>
        </w:rPr>
        <w:t>common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qualities.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stated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vision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statement,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spacing w:val="-5"/>
          <w:w w:val="85"/>
        </w:rPr>
        <w:t>Sullivan’s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Island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 xml:space="preserve">an </w:t>
      </w:r>
      <w:r>
        <w:rPr>
          <w:color w:val="231F20"/>
          <w:w w:val="80"/>
        </w:rPr>
        <w:t>exceptional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community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focuses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livability,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environmental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historic </w:t>
      </w:r>
      <w:r>
        <w:rPr>
          <w:color w:val="231F20"/>
          <w:w w:val="85"/>
        </w:rPr>
        <w:t>preservation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place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citizens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true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partners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10"/>
          <w:w w:val="85"/>
        </w:rPr>
        <w:t xml:space="preserve">Town </w:t>
      </w:r>
      <w:r>
        <w:rPr>
          <w:color w:val="231F20"/>
          <w:w w:val="90"/>
        </w:rPr>
        <w:t>government.</w:t>
      </w:r>
    </w:p>
    <w:p w14:paraId="525B9164" w14:textId="77777777" w:rsidR="002D42AE" w:rsidRDefault="004C0AD2">
      <w:pPr>
        <w:pStyle w:val="BodyText"/>
        <w:spacing w:before="90" w:line="280" w:lineRule="exact"/>
        <w:ind w:left="712" w:right="918"/>
      </w:pPr>
      <w:r>
        <w:rPr>
          <w:color w:val="231F20"/>
          <w:w w:val="85"/>
        </w:rPr>
        <w:t>The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basis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comprehensive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process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 xml:space="preserve">Carolina </w:t>
      </w:r>
      <w:r>
        <w:rPr>
          <w:color w:val="231F20"/>
          <w:w w:val="80"/>
        </w:rPr>
        <w:t>Local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Government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Planning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Enabling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Act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1994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(SC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Code</w:t>
      </w:r>
    </w:p>
    <w:p w14:paraId="1DE582DF" w14:textId="757340AA" w:rsidR="002D42AE" w:rsidRDefault="004C0AD2">
      <w:pPr>
        <w:pStyle w:val="BodyText"/>
        <w:spacing w:line="280" w:lineRule="exact"/>
        <w:ind w:left="712" w:right="720"/>
      </w:pPr>
      <w:r>
        <w:rPr>
          <w:color w:val="231F20"/>
          <w:w w:val="80"/>
        </w:rPr>
        <w:t>§6-29-310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through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§6-29-1200),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repealed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replaced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existing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state statutes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authorizing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municipal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planning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zoning.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1994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Act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 xml:space="preserve">established </w:t>
      </w:r>
      <w:r>
        <w:rPr>
          <w:color w:val="231F20"/>
          <w:w w:val="85"/>
        </w:rPr>
        <w:t>the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Comprehensive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essential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step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process and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mandated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systematically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evaluated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updated. As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such,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elements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re-evaluated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least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once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five years,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entire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rewritten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ten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years</w:t>
      </w:r>
      <w:del w:id="6" w:author="Charles Drayton" w:date="2024-05-09T08:35:00Z" w16du:dateUtc="2024-05-09T12:35:00Z">
        <w:r w:rsidR="002A5A43">
          <w:rPr>
            <w:color w:val="231F20"/>
            <w:w w:val="85"/>
          </w:rPr>
          <w:delText>.</w:delText>
        </w:r>
        <w:r w:rsidR="002A5A43">
          <w:rPr>
            <w:color w:val="231F20"/>
            <w:spacing w:val="-46"/>
            <w:w w:val="85"/>
          </w:rPr>
          <w:delText xml:space="preserve"> </w:delText>
        </w:r>
        <w:r w:rsidR="002A5A43">
          <w:rPr>
            <w:color w:val="231F20"/>
            <w:w w:val="85"/>
          </w:rPr>
          <w:delText>This</w:delText>
        </w:r>
      </w:del>
      <w:ins w:id="7" w:author="Charles Drayton" w:date="2024-05-09T08:35:00Z" w16du:dateUtc="2024-05-09T12:35:00Z">
        <w:r w:rsidR="009D1D62">
          <w:rPr>
            <w:color w:val="231F20"/>
            <w:w w:val="85"/>
          </w:rPr>
          <w:t>; t</w:t>
        </w:r>
        <w:r>
          <w:rPr>
            <w:color w:val="231F20"/>
            <w:w w:val="85"/>
          </w:rPr>
          <w:t>his</w:t>
        </w:r>
      </w:ins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 xml:space="preserve">document </w:t>
      </w:r>
      <w:r>
        <w:rPr>
          <w:color w:val="231F20"/>
          <w:w w:val="80"/>
        </w:rPr>
        <w:t>is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5"/>
          <w:w w:val="80"/>
        </w:rPr>
        <w:t xml:space="preserve"> </w:t>
      </w:r>
      <w:del w:id="8" w:author="Charles Drayton" w:date="2024-05-09T08:35:00Z" w16du:dateUtc="2024-05-09T12:35:00Z">
        <w:r w:rsidR="002A5A43">
          <w:rPr>
            <w:color w:val="231F20"/>
            <w:w w:val="80"/>
          </w:rPr>
          <w:delText>ten</w:delText>
        </w:r>
      </w:del>
      <w:ins w:id="9" w:author="Charles Drayton" w:date="2024-05-09T08:35:00Z" w16du:dateUtc="2024-05-09T12:35:00Z">
        <w:r w:rsidR="009D1D62">
          <w:rPr>
            <w:color w:val="231F20"/>
            <w:w w:val="80"/>
          </w:rPr>
          <w:t>five</w:t>
        </w:r>
      </w:ins>
      <w:r>
        <w:rPr>
          <w:color w:val="231F20"/>
          <w:w w:val="80"/>
        </w:rPr>
        <w:t>-year</w:t>
      </w:r>
      <w:r>
        <w:rPr>
          <w:color w:val="231F20"/>
          <w:spacing w:val="-15"/>
          <w:w w:val="80"/>
        </w:rPr>
        <w:t xml:space="preserve"> </w:t>
      </w:r>
      <w:del w:id="10" w:author="Charles Drayton" w:date="2024-05-09T08:35:00Z" w16du:dateUtc="2024-05-09T12:35:00Z">
        <w:r w:rsidR="002A5A43">
          <w:rPr>
            <w:color w:val="231F20"/>
            <w:w w:val="80"/>
          </w:rPr>
          <w:delText>update</w:delText>
        </w:r>
        <w:r w:rsidR="002A5A43">
          <w:rPr>
            <w:color w:val="231F20"/>
            <w:spacing w:val="-15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to</w:delText>
        </w:r>
      </w:del>
      <w:ins w:id="11" w:author="Charles Drayton" w:date="2024-05-09T08:35:00Z" w16du:dateUtc="2024-05-09T12:35:00Z">
        <w:r w:rsidR="009D1D62">
          <w:rPr>
            <w:color w:val="231F20"/>
            <w:w w:val="80"/>
          </w:rPr>
          <w:t>review</w:t>
        </w:r>
        <w:r>
          <w:rPr>
            <w:color w:val="231F20"/>
            <w:spacing w:val="-15"/>
            <w:w w:val="80"/>
          </w:rPr>
          <w:t xml:space="preserve"> </w:t>
        </w:r>
        <w:r w:rsidR="009D1D62">
          <w:rPr>
            <w:color w:val="231F20"/>
            <w:w w:val="80"/>
          </w:rPr>
          <w:t>of</w:t>
        </w:r>
      </w:ins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5"/>
          <w:w w:val="80"/>
        </w:rPr>
        <w:t xml:space="preserve"> </w:t>
      </w:r>
      <w:del w:id="12" w:author="Charles Drayton" w:date="2024-05-09T08:35:00Z" w16du:dateUtc="2024-05-09T12:35:00Z">
        <w:r w:rsidR="002A5A43">
          <w:rPr>
            <w:color w:val="231F20"/>
            <w:w w:val="80"/>
          </w:rPr>
          <w:delText>2008</w:delText>
        </w:r>
      </w:del>
      <w:ins w:id="13" w:author="Charles Drayton" w:date="2024-05-09T08:35:00Z" w16du:dateUtc="2024-05-09T12:35:00Z">
        <w:r>
          <w:rPr>
            <w:color w:val="231F20"/>
            <w:w w:val="80"/>
          </w:rPr>
          <w:t>20</w:t>
        </w:r>
        <w:r w:rsidR="009D1D62">
          <w:rPr>
            <w:color w:val="231F20"/>
            <w:w w:val="80"/>
          </w:rPr>
          <w:t>1</w:t>
        </w:r>
        <w:r>
          <w:rPr>
            <w:color w:val="231F20"/>
            <w:w w:val="80"/>
          </w:rPr>
          <w:t>8</w:t>
        </w:r>
      </w:ins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Plan.</w:t>
      </w:r>
    </w:p>
    <w:p w14:paraId="08DA5AD0" w14:textId="38B168A4" w:rsidR="002D42AE" w:rsidRDefault="004C0AD2">
      <w:pPr>
        <w:pStyle w:val="BodyText"/>
        <w:spacing w:before="90" w:line="280" w:lineRule="exact"/>
        <w:ind w:left="712" w:right="706"/>
      </w:pPr>
      <w:r>
        <w:rPr>
          <w:color w:val="231F20"/>
          <w:w w:val="80"/>
        </w:rPr>
        <w:t>A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provides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vision,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clearly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stated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shared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all,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that describes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future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community.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protects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private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property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rights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and also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encourages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supports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economic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development.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inventories the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14"/>
          <w:w w:val="80"/>
        </w:rPr>
        <w:t>Town’s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existing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conditions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amenities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assesses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their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functionality </w:t>
      </w:r>
      <w:r>
        <w:rPr>
          <w:color w:val="231F20"/>
          <w:w w:val="85"/>
        </w:rPr>
        <w:t>and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relationship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another.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inventory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enables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spacing w:val="-10"/>
          <w:w w:val="85"/>
        </w:rPr>
        <w:t>Town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take stock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today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(strengths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weaknesses)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 xml:space="preserve">they </w:t>
      </w:r>
      <w:r>
        <w:rPr>
          <w:color w:val="231F20"/>
          <w:w w:val="80"/>
        </w:rPr>
        <w:t>want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3"/>
          <w:w w:val="80"/>
        </w:rPr>
        <w:t>go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(</w:t>
      </w:r>
      <w:del w:id="14" w:author="Charles Drayton" w:date="2024-05-09T08:35:00Z" w16du:dateUtc="2024-05-09T12:35:00Z">
        <w:r w:rsidR="002A5A43">
          <w:rPr>
            <w:color w:val="231F20"/>
            <w:w w:val="80"/>
          </w:rPr>
          <w:delText>opportunities</w:delText>
        </w:r>
      </w:del>
      <w:ins w:id="15" w:author="Charles Drayton" w:date="2024-05-09T08:35:00Z" w16du:dateUtc="2024-05-09T12:35:00Z">
        <w:r w:rsidR="009D1D62">
          <w:rPr>
            <w:color w:val="231F20"/>
            <w:w w:val="80"/>
          </w:rPr>
          <w:t>goals</w:t>
        </w:r>
      </w:ins>
      <w:r w:rsidR="009D1D62">
        <w:rPr>
          <w:color w:val="231F20"/>
          <w:w w:val="80"/>
          <w:rPrChange w:id="16" w:author="Charles Drayton" w:date="2024-05-09T08:35:00Z" w16du:dateUtc="2024-05-09T12:35:00Z">
            <w:rPr>
              <w:color w:val="231F20"/>
              <w:spacing w:val="-12"/>
              <w:w w:val="80"/>
            </w:rPr>
          </w:rPrChange>
        </w:rPr>
        <w:t xml:space="preserve"> </w:t>
      </w:r>
      <w:r w:rsidR="009D1D62">
        <w:rPr>
          <w:color w:val="231F20"/>
          <w:w w:val="80"/>
        </w:rPr>
        <w:t>and</w:t>
      </w:r>
      <w:r w:rsidR="009D1D62">
        <w:rPr>
          <w:color w:val="231F20"/>
          <w:w w:val="80"/>
          <w:rPrChange w:id="17" w:author="Charles Drayton" w:date="2024-05-09T08:35:00Z" w16du:dateUtc="2024-05-09T12:35:00Z">
            <w:rPr>
              <w:color w:val="231F20"/>
              <w:spacing w:val="-12"/>
              <w:w w:val="80"/>
            </w:rPr>
          </w:rPrChange>
        </w:rPr>
        <w:t xml:space="preserve"> </w:t>
      </w:r>
      <w:del w:id="18" w:author="Charles Drayton" w:date="2024-05-09T08:35:00Z" w16du:dateUtc="2024-05-09T12:35:00Z">
        <w:r w:rsidR="002A5A43">
          <w:rPr>
            <w:color w:val="231F20"/>
            <w:w w:val="80"/>
          </w:rPr>
          <w:delText>challenges</w:delText>
        </w:r>
      </w:del>
      <w:ins w:id="19" w:author="Charles Drayton" w:date="2024-05-09T08:35:00Z" w16du:dateUtc="2024-05-09T12:35:00Z">
        <w:r w:rsidR="009D1D62">
          <w:rPr>
            <w:color w:val="231F20"/>
            <w:w w:val="80"/>
          </w:rPr>
          <w:t>objectives</w:t>
        </w:r>
      </w:ins>
      <w:r>
        <w:rPr>
          <w:color w:val="231F20"/>
          <w:w w:val="80"/>
        </w:rPr>
        <w:t>).</w:t>
      </w:r>
    </w:p>
    <w:p w14:paraId="09081DF8" w14:textId="77777777" w:rsidR="008509A3" w:rsidRDefault="002A5A43">
      <w:pPr>
        <w:pStyle w:val="BodyText"/>
        <w:spacing w:before="90" w:line="280" w:lineRule="exact"/>
        <w:ind w:left="712" w:right="1053"/>
        <w:rPr>
          <w:del w:id="20" w:author="Charles Drayton" w:date="2024-05-09T08:35:00Z" w16du:dateUtc="2024-05-09T12:35:00Z"/>
        </w:rPr>
      </w:pPr>
      <w:del w:id="21" w:author="Charles Drayton" w:date="2024-05-09T08:35:00Z" w16du:dateUtc="2024-05-09T12:35:00Z">
        <w:r>
          <w:rPr>
            <w:color w:val="231F20"/>
            <w:w w:val="85"/>
          </w:rPr>
          <w:delText>This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plan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was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developed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through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collaborative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effort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>involving</w:delText>
        </w:r>
        <w:r>
          <w:rPr>
            <w:color w:val="231F20"/>
            <w:spacing w:val="-39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the </w:delText>
        </w:r>
        <w:r>
          <w:rPr>
            <w:color w:val="231F20"/>
            <w:spacing w:val="-5"/>
            <w:w w:val="80"/>
          </w:rPr>
          <w:delText>Sullivan’s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Island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Planning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Commission,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community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leaders,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>citizen</w:delText>
        </w:r>
        <w:r>
          <w:rPr>
            <w:color w:val="231F20"/>
            <w:spacing w:val="-25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input,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ultimately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approved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by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spacing w:val="-10"/>
            <w:w w:val="85"/>
          </w:rPr>
          <w:delText>Town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Council.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Based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on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a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study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0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existing </w:delText>
        </w:r>
        <w:r>
          <w:rPr>
            <w:color w:val="231F20"/>
            <w:w w:val="80"/>
          </w:rPr>
          <w:delText>conditions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public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workshops,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spacing w:val="-10"/>
            <w:w w:val="80"/>
          </w:rPr>
          <w:delText>Town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has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identified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>defined</w:delText>
        </w:r>
        <w:r>
          <w:rPr>
            <w:color w:val="231F20"/>
            <w:spacing w:val="-13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its </w:delText>
        </w:r>
        <w:r>
          <w:rPr>
            <w:color w:val="231F20"/>
            <w:w w:val="80"/>
          </w:rPr>
          <w:delText>vision,</w:delText>
        </w:r>
        <w:r>
          <w:rPr>
            <w:color w:val="231F20"/>
            <w:spacing w:val="-39"/>
            <w:w w:val="80"/>
          </w:rPr>
          <w:delText xml:space="preserve"> </w:delText>
        </w:r>
        <w:r>
          <w:rPr>
            <w:color w:val="231F20"/>
            <w:w w:val="80"/>
          </w:rPr>
          <w:delText>goals,</w:delText>
        </w:r>
        <w:r>
          <w:rPr>
            <w:color w:val="231F20"/>
            <w:spacing w:val="-39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39"/>
            <w:w w:val="80"/>
          </w:rPr>
          <w:delText xml:space="preserve"> </w:delText>
        </w:r>
        <w:r>
          <w:rPr>
            <w:color w:val="231F20"/>
            <w:w w:val="80"/>
          </w:rPr>
          <w:delText>objectives.</w:delText>
        </w:r>
      </w:del>
    </w:p>
    <w:p w14:paraId="4D6222A1" w14:textId="77777777" w:rsidR="002D42AE" w:rsidRDefault="002D42AE">
      <w:pPr>
        <w:spacing w:line="280" w:lineRule="exact"/>
        <w:sectPr w:rsidR="002D42AE" w:rsidSect="002A5A43">
          <w:type w:val="continuous"/>
          <w:pgSz w:w="12240" w:h="15840"/>
          <w:pgMar w:top="1500" w:right="100" w:bottom="280" w:left="660" w:header="720" w:footer="720" w:gutter="0"/>
          <w:cols w:num="2" w:space="720" w:equalWidth="0">
            <w:col w:w="2973" w:space="40"/>
            <w:col w:w="8467"/>
          </w:cols>
        </w:sectPr>
      </w:pPr>
    </w:p>
    <w:p w14:paraId="48D75454" w14:textId="77777777" w:rsidR="002D42AE" w:rsidRDefault="004C0AD2">
      <w:pPr>
        <w:pStyle w:val="Heading1"/>
        <w:ind w:left="716" w:right="282"/>
        <w:rPr>
          <w:b w:val="0"/>
          <w:bCs w:val="0"/>
        </w:rPr>
      </w:pPr>
      <w:r>
        <w:rPr>
          <w:color w:val="F04B41"/>
          <w:spacing w:val="4"/>
        </w:rPr>
        <w:lastRenderedPageBreak/>
        <w:t>PURPOSE</w:t>
      </w:r>
    </w:p>
    <w:p w14:paraId="07CAEC31" w14:textId="77777777" w:rsidR="002D42AE" w:rsidRDefault="004C0AD2">
      <w:pPr>
        <w:pStyle w:val="BodyText"/>
        <w:spacing w:before="165" w:line="280" w:lineRule="exact"/>
        <w:ind w:right="282"/>
      </w:pP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provides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primary basis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evaluating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future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development, </w:t>
      </w:r>
      <w:r>
        <w:rPr>
          <w:color w:val="231F20"/>
          <w:w w:val="85"/>
        </w:rPr>
        <w:t xml:space="preserve">redevelopment and land use decisions in </w:t>
      </w:r>
      <w:r>
        <w:rPr>
          <w:color w:val="231F20"/>
          <w:spacing w:val="-5"/>
          <w:w w:val="80"/>
        </w:rPr>
        <w:t xml:space="preserve">Sullivan’s </w:t>
      </w:r>
      <w:r>
        <w:rPr>
          <w:color w:val="231F20"/>
          <w:w w:val="80"/>
        </w:rPr>
        <w:t>Island, and assists the community in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achieving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development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patterns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it</w:t>
      </w:r>
    </w:p>
    <w:p w14:paraId="0ED3C6D5" w14:textId="77777777" w:rsidR="002D42AE" w:rsidRDefault="004C0AD2">
      <w:pPr>
        <w:pStyle w:val="BodyText"/>
        <w:spacing w:line="280" w:lineRule="exact"/>
        <w:ind w:right="-4"/>
      </w:pPr>
      <w:r>
        <w:rPr>
          <w:color w:val="231F20"/>
          <w:w w:val="80"/>
        </w:rPr>
        <w:t>desires,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traditional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neighborhoods,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infill development,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those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creating/maintaining</w:t>
      </w:r>
    </w:p>
    <w:p w14:paraId="6D7F813D" w14:textId="77777777" w:rsidR="002D42AE" w:rsidRDefault="004C0AD2">
      <w:pPr>
        <w:pStyle w:val="BodyText"/>
        <w:spacing w:line="280" w:lineRule="exact"/>
        <w:ind w:right="206"/>
      </w:pPr>
      <w:r>
        <w:rPr>
          <w:color w:val="231F20"/>
          <w:w w:val="85"/>
        </w:rPr>
        <w:t>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sense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place,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>providing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w w:val="85"/>
        </w:rPr>
        <w:t xml:space="preserve">transportation </w:t>
      </w:r>
      <w:r>
        <w:rPr>
          <w:color w:val="231F20"/>
          <w:w w:val="80"/>
        </w:rPr>
        <w:t>alternatives,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protecting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resources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and accommodating economic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growth.</w:t>
      </w:r>
    </w:p>
    <w:p w14:paraId="4F8DF346" w14:textId="77777777" w:rsidR="002D42AE" w:rsidRDefault="004C0AD2">
      <w:pPr>
        <w:pStyle w:val="BodyText"/>
        <w:spacing w:before="90" w:line="280" w:lineRule="exact"/>
        <w:ind w:right="34"/>
      </w:pPr>
      <w:r>
        <w:rPr>
          <w:color w:val="231F20"/>
          <w:w w:val="80"/>
        </w:rPr>
        <w:t>The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“long-range”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planning horizon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20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years,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spacing w:val="-3"/>
          <w:w w:val="80"/>
        </w:rPr>
        <w:t>“comprehensive”</w:t>
      </w:r>
    </w:p>
    <w:p w14:paraId="13BAB6D9" w14:textId="17726406" w:rsidR="002D42AE" w:rsidRDefault="004C0AD2">
      <w:pPr>
        <w:pStyle w:val="BodyText"/>
        <w:spacing w:line="280" w:lineRule="exact"/>
        <w:ind w:right="-8"/>
      </w:pPr>
      <w:r>
        <w:rPr>
          <w:color w:val="231F20"/>
          <w:w w:val="90"/>
        </w:rPr>
        <w:t xml:space="preserve">in that it covers the entire </w:t>
      </w:r>
      <w:r>
        <w:rPr>
          <w:color w:val="231F20"/>
          <w:spacing w:val="-10"/>
          <w:w w:val="90"/>
        </w:rPr>
        <w:t>Town</w:t>
      </w:r>
      <w:del w:id="22" w:author="Charles Drayton" w:date="2024-05-09T08:35:00Z" w16du:dateUtc="2024-05-09T12:35:00Z">
        <w:r w:rsidR="002A5A43">
          <w:rPr>
            <w:color w:val="231F20"/>
            <w:spacing w:val="-10"/>
            <w:w w:val="90"/>
          </w:rPr>
          <w:delText xml:space="preserve"> </w:delText>
        </w:r>
        <w:r w:rsidR="002A5A43">
          <w:rPr>
            <w:color w:val="231F20"/>
            <w:w w:val="90"/>
          </w:rPr>
          <w:delText xml:space="preserve">and its </w:delText>
        </w:r>
        <w:r w:rsidR="002A5A43">
          <w:rPr>
            <w:color w:val="231F20"/>
            <w:w w:val="85"/>
          </w:rPr>
          <w:delText>boundaries.</w:delText>
        </w:r>
      </w:del>
      <w:ins w:id="23" w:author="Charles Drayton" w:date="2024-05-09T08:35:00Z" w16du:dateUtc="2024-05-09T12:35:00Z">
        <w:r>
          <w:rPr>
            <w:color w:val="231F20"/>
            <w:w w:val="85"/>
          </w:rPr>
          <w:t>.</w:t>
        </w:r>
      </w:ins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Furthermore,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encompasses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 xml:space="preserve">all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functions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make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community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work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and</w:t>
      </w:r>
    </w:p>
    <w:p w14:paraId="7D056451" w14:textId="77777777" w:rsidR="002D42AE" w:rsidRDefault="004C0AD2">
      <w:pPr>
        <w:rPr>
          <w:rFonts w:ascii="Lucida Sans" w:eastAsia="Lucida Sans" w:hAnsi="Lucida Sans" w:cs="Lucida Sans"/>
          <w:sz w:val="8"/>
          <w:szCs w:val="8"/>
        </w:rPr>
      </w:pPr>
      <w:r>
        <w:br w:type="column"/>
      </w:r>
    </w:p>
    <w:p w14:paraId="52E66E30" w14:textId="77777777" w:rsidR="002D42AE" w:rsidRDefault="004C0AD2">
      <w:pPr>
        <w:ind w:left="35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w:drawing>
          <wp:inline distT="0" distB="0" distL="0" distR="0" wp14:anchorId="7C9572BB" wp14:editId="0C5F5BAF">
            <wp:extent cx="3757490" cy="2548128"/>
            <wp:effectExtent l="0" t="0" r="0" b="0"/>
            <wp:docPr id="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49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FD87" w14:textId="77777777" w:rsidR="002D42AE" w:rsidRDefault="004C0AD2">
      <w:pPr>
        <w:spacing w:before="59"/>
        <w:ind w:left="2496" w:right="2255"/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/>
          <w:i/>
          <w:color w:val="58595B"/>
          <w:w w:val="80"/>
          <w:sz w:val="18"/>
        </w:rPr>
        <w:t>Source:</w:t>
      </w:r>
      <w:r>
        <w:rPr>
          <w:rFonts w:ascii="Bookman Old Style"/>
          <w:i/>
          <w:color w:val="58595B"/>
          <w:spacing w:val="-34"/>
          <w:w w:val="80"/>
          <w:sz w:val="18"/>
        </w:rPr>
        <w:t xml:space="preserve"> </w:t>
      </w:r>
      <w:r>
        <w:rPr>
          <w:rFonts w:ascii="Bookman Old Style"/>
          <w:i/>
          <w:color w:val="58595B"/>
          <w:w w:val="80"/>
          <w:sz w:val="18"/>
        </w:rPr>
        <w:t>Charleston</w:t>
      </w:r>
      <w:r>
        <w:rPr>
          <w:rFonts w:ascii="Bookman Old Style"/>
          <w:i/>
          <w:color w:val="58595B"/>
          <w:spacing w:val="-34"/>
          <w:w w:val="80"/>
          <w:sz w:val="18"/>
        </w:rPr>
        <w:t xml:space="preserve"> </w:t>
      </w:r>
      <w:r>
        <w:rPr>
          <w:rFonts w:ascii="Bookman Old Style"/>
          <w:i/>
          <w:color w:val="58595B"/>
          <w:w w:val="80"/>
          <w:sz w:val="18"/>
        </w:rPr>
        <w:t>CVB</w:t>
      </w:r>
    </w:p>
    <w:p w14:paraId="329418EF" w14:textId="77777777" w:rsidR="002D42AE" w:rsidRDefault="002D42AE">
      <w:pPr>
        <w:jc w:val="center"/>
        <w:rPr>
          <w:rFonts w:ascii="Bookman Old Style" w:eastAsia="Bookman Old Style" w:hAnsi="Bookman Old Style" w:cs="Bookman Old Style"/>
          <w:sz w:val="18"/>
          <w:szCs w:val="18"/>
        </w:rPr>
        <w:sectPr w:rsidR="002D42AE" w:rsidSect="002A5A43">
          <w:footerReference w:type="even" r:id="rId15"/>
          <w:pgSz w:w="12240" w:h="15840"/>
          <w:pgMar w:top="620" w:right="660" w:bottom="280" w:left="100" w:header="0" w:footer="0" w:gutter="0"/>
          <w:cols w:num="2" w:space="720" w:equalWidth="0">
            <w:col w:w="5066" w:space="40"/>
            <w:col w:w="6374"/>
          </w:cols>
        </w:sectPr>
      </w:pPr>
    </w:p>
    <w:p w14:paraId="768D4A15" w14:textId="1A74051C" w:rsidR="002D42AE" w:rsidRDefault="004C0AD2">
      <w:pPr>
        <w:pStyle w:val="BodyText"/>
        <w:spacing w:line="280" w:lineRule="exact"/>
        <w:ind w:right="358"/>
      </w:pPr>
      <w:r>
        <w:rPr>
          <w:color w:val="231F20"/>
          <w:w w:val="80"/>
        </w:rPr>
        <w:t>considers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interrelatedness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functions.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9"/>
          <w:w w:val="80"/>
        </w:rPr>
        <w:t xml:space="preserve"> </w:t>
      </w:r>
      <w:del w:id="24" w:author="Charles Drayton" w:date="2024-05-09T08:35:00Z" w16du:dateUtc="2024-05-09T12:35:00Z">
        <w:r w:rsidR="002A5A43">
          <w:rPr>
            <w:color w:val="231F20"/>
            <w:w w:val="80"/>
          </w:rPr>
          <w:delText>based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on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the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principle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that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if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 xml:space="preserve">the </w:delText>
        </w:r>
        <w:r w:rsidR="002A5A43">
          <w:rPr>
            <w:color w:val="231F20"/>
            <w:spacing w:val="-10"/>
            <w:w w:val="80"/>
          </w:rPr>
          <w:delText>Town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knows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what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it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wants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to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become,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it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possesses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a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framework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for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getting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there.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It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is</w:delText>
        </w:r>
        <w:r w:rsidR="002A5A43">
          <w:rPr>
            <w:color w:val="231F20"/>
            <w:spacing w:val="-19"/>
            <w:w w:val="80"/>
          </w:rPr>
          <w:delText xml:space="preserve"> </w:delText>
        </w:r>
      </w:del>
      <w:r>
        <w:rPr>
          <w:color w:val="231F20"/>
          <w:w w:val="80"/>
        </w:rPr>
        <w:t>intended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generate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local </w:t>
      </w:r>
      <w:r>
        <w:rPr>
          <w:color w:val="231F20"/>
          <w:w w:val="85"/>
        </w:rPr>
        <w:t>pride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enthusiasm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future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community,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thereby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ensuring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citizens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involved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80"/>
        </w:rPr>
        <w:t>implementation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plan.</w:t>
      </w:r>
    </w:p>
    <w:p w14:paraId="25600FDA" w14:textId="6FF4CF39" w:rsidR="002D42AE" w:rsidRDefault="004C0AD2">
      <w:pPr>
        <w:pStyle w:val="BodyText"/>
        <w:spacing w:before="82"/>
        <w:ind w:right="358"/>
      </w:pPr>
      <w:r>
        <w:rPr>
          <w:color w:val="231F20"/>
          <w:w w:val="80"/>
        </w:rPr>
        <w:t>As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directed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South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Carolina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Planning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Enabling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Act,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-19"/>
          <w:w w:val="80"/>
        </w:rPr>
        <w:t xml:space="preserve"> </w:t>
      </w:r>
      <w:del w:id="25" w:author="Charles Drayton" w:date="2024-05-09T08:35:00Z" w16du:dateUtc="2024-05-09T12:35:00Z">
        <w:r w:rsidR="002A5A43">
          <w:rPr>
            <w:color w:val="231F20"/>
            <w:w w:val="80"/>
          </w:rPr>
          <w:delText>nine</w:delText>
        </w:r>
      </w:del>
      <w:ins w:id="26" w:author="Charles Drayton" w:date="2024-05-09T08:35:00Z" w16du:dateUtc="2024-05-09T12:35:00Z">
        <w:r w:rsidR="00835541">
          <w:rPr>
            <w:color w:val="231F20"/>
            <w:w w:val="80"/>
          </w:rPr>
          <w:t>ten</w:t>
        </w:r>
      </w:ins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elements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included:</w:t>
      </w:r>
    </w:p>
    <w:p w14:paraId="714CDA5C" w14:textId="77777777" w:rsidR="002D42AE" w:rsidRDefault="002D42AE">
      <w:pPr>
        <w:sectPr w:rsidR="002D42AE" w:rsidSect="002A5A43">
          <w:type w:val="continuous"/>
          <w:pgSz w:w="12240" w:h="15840"/>
          <w:pgMar w:top="1500" w:right="660" w:bottom="280" w:left="100" w:header="720" w:footer="720" w:gutter="0"/>
          <w:cols w:space="720"/>
        </w:sectPr>
      </w:pPr>
    </w:p>
    <w:p w14:paraId="2C61F628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127"/>
        <w:rPr>
          <w:rFonts w:ascii="Bookman Old Style" w:eastAsia="Bookman Old Style" w:hAnsi="Bookman Old Style" w:cs="Bookman Old Style"/>
          <w:sz w:val="24"/>
          <w:szCs w:val="24"/>
        </w:rPr>
        <w:pPrChange w:id="27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127"/>
            <w:ind w:left="1074" w:hanging="270"/>
          </w:pPr>
        </w:pPrChange>
      </w:pPr>
      <w:r>
        <w:rPr>
          <w:rFonts w:ascii="Bookman Old Style"/>
          <w:i/>
          <w:color w:val="414042"/>
          <w:w w:val="90"/>
          <w:sz w:val="24"/>
        </w:rPr>
        <w:t>Population</w:t>
      </w:r>
    </w:p>
    <w:p w14:paraId="452D2463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28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90"/>
          <w:sz w:val="24"/>
        </w:rPr>
        <w:t>Housing</w:t>
      </w:r>
    </w:p>
    <w:p w14:paraId="6FD9CB38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29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80"/>
          <w:sz w:val="24"/>
        </w:rPr>
        <w:t>Economic</w:t>
      </w:r>
      <w:r>
        <w:rPr>
          <w:rFonts w:ascii="Bookman Old Style"/>
          <w:i/>
          <w:color w:val="414042"/>
          <w:spacing w:val="36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Development</w:t>
      </w:r>
    </w:p>
    <w:p w14:paraId="11561AB5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30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75"/>
          <w:sz w:val="24"/>
        </w:rPr>
        <w:t>Natural</w:t>
      </w:r>
      <w:r>
        <w:rPr>
          <w:rFonts w:ascii="Bookman Old Style"/>
          <w:i/>
          <w:color w:val="414042"/>
          <w:spacing w:val="48"/>
          <w:w w:val="75"/>
          <w:sz w:val="24"/>
        </w:rPr>
        <w:t xml:space="preserve"> </w:t>
      </w:r>
      <w:r>
        <w:rPr>
          <w:rFonts w:ascii="Bookman Old Style"/>
          <w:i/>
          <w:color w:val="414042"/>
          <w:w w:val="75"/>
          <w:sz w:val="24"/>
        </w:rPr>
        <w:t>Resources</w:t>
      </w:r>
    </w:p>
    <w:p w14:paraId="2F4B52DE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31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75"/>
          <w:sz w:val="24"/>
        </w:rPr>
        <w:t>Cultural</w:t>
      </w:r>
      <w:r>
        <w:rPr>
          <w:rFonts w:ascii="Bookman Old Style"/>
          <w:i/>
          <w:color w:val="414042"/>
          <w:spacing w:val="45"/>
          <w:w w:val="75"/>
          <w:sz w:val="24"/>
        </w:rPr>
        <w:t xml:space="preserve"> </w:t>
      </w:r>
      <w:r>
        <w:rPr>
          <w:rFonts w:ascii="Bookman Old Style"/>
          <w:i/>
          <w:color w:val="414042"/>
          <w:w w:val="75"/>
          <w:sz w:val="24"/>
        </w:rPr>
        <w:t>Resources</w:t>
      </w:r>
    </w:p>
    <w:p w14:paraId="77B6E291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127"/>
        <w:rPr>
          <w:rFonts w:ascii="Bookman Old Style" w:eastAsia="Bookman Old Style" w:hAnsi="Bookman Old Style" w:cs="Bookman Old Style"/>
          <w:sz w:val="24"/>
          <w:szCs w:val="24"/>
        </w:rPr>
        <w:pPrChange w:id="32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127"/>
            <w:ind w:left="1074" w:hanging="270"/>
          </w:pPr>
        </w:pPrChange>
      </w:pPr>
      <w:r>
        <w:rPr>
          <w:rFonts w:ascii="Bookman Old Style"/>
          <w:i/>
          <w:color w:val="414042"/>
          <w:w w:val="80"/>
          <w:sz w:val="24"/>
        </w:rPr>
        <w:br w:type="column"/>
        <w:t>Community</w:t>
      </w:r>
      <w:r>
        <w:rPr>
          <w:rFonts w:ascii="Bookman Old Style"/>
          <w:i/>
          <w:color w:val="414042"/>
          <w:spacing w:val="-46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Facilities</w:t>
      </w:r>
    </w:p>
    <w:p w14:paraId="3E1EBF4D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33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95"/>
          <w:sz w:val="24"/>
        </w:rPr>
        <w:t>Transportation</w:t>
      </w:r>
    </w:p>
    <w:p w14:paraId="3C9DB2BB" w14:textId="77777777" w:rsidR="002D42AE" w:rsidRPr="00835541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34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75"/>
          <w:sz w:val="24"/>
        </w:rPr>
        <w:t>Land</w:t>
      </w:r>
      <w:r>
        <w:rPr>
          <w:rFonts w:ascii="Bookman Old Style"/>
          <w:i/>
          <w:color w:val="414042"/>
          <w:spacing w:val="-3"/>
          <w:w w:val="75"/>
          <w:sz w:val="24"/>
        </w:rPr>
        <w:t xml:space="preserve"> </w:t>
      </w:r>
      <w:r>
        <w:rPr>
          <w:rFonts w:ascii="Bookman Old Style"/>
          <w:i/>
          <w:color w:val="414042"/>
          <w:w w:val="75"/>
          <w:sz w:val="24"/>
        </w:rPr>
        <w:t>Use</w:t>
      </w:r>
    </w:p>
    <w:p w14:paraId="53349B07" w14:textId="7EBD3FD6" w:rsidR="00835541" w:rsidRDefault="00835541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ins w:id="35" w:author="Charles Drayton" w:date="2024-05-09T08:35:00Z" w16du:dateUtc="2024-05-09T12:35:00Z"/>
          <w:rFonts w:ascii="Bookman Old Style" w:eastAsia="Bookman Old Style" w:hAnsi="Bookman Old Style" w:cs="Bookman Old Style"/>
          <w:sz w:val="24"/>
          <w:szCs w:val="24"/>
        </w:rPr>
      </w:pPr>
      <w:ins w:id="36" w:author="Charles Drayton" w:date="2024-05-09T08:35:00Z" w16du:dateUtc="2024-05-09T12:35:00Z">
        <w:r>
          <w:rPr>
            <w:rFonts w:ascii="Bookman Old Style"/>
            <w:i/>
            <w:color w:val="414042"/>
            <w:w w:val="75"/>
            <w:sz w:val="24"/>
          </w:rPr>
          <w:t>Resiliency</w:t>
        </w:r>
        <w:r w:rsidR="00A65554">
          <w:rPr>
            <w:rFonts w:ascii="Bookman Old Style"/>
            <w:i/>
            <w:color w:val="414042"/>
            <w:w w:val="75"/>
            <w:sz w:val="24"/>
          </w:rPr>
          <w:t xml:space="preserve"> (and Sea Level-Rise)</w:t>
        </w:r>
      </w:ins>
    </w:p>
    <w:p w14:paraId="08DE8DE6" w14:textId="77777777" w:rsidR="002D42AE" w:rsidRDefault="004C0AD2">
      <w:pPr>
        <w:pStyle w:val="ListParagraph"/>
        <w:numPr>
          <w:ilvl w:val="0"/>
          <w:numId w:val="3"/>
        </w:numPr>
        <w:tabs>
          <w:tab w:val="left" w:pos="1075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37" w:author="Charles Drayton" w:date="2024-05-09T08:35:00Z" w16du:dateUtc="2024-05-09T12:35:00Z">
          <w:pPr>
            <w:pStyle w:val="ListParagraph"/>
            <w:numPr>
              <w:numId w:val="6"/>
            </w:numPr>
            <w:tabs>
              <w:tab w:val="left" w:pos="1075"/>
            </w:tabs>
            <w:spacing w:before="32"/>
            <w:ind w:left="1074" w:hanging="270"/>
          </w:pPr>
        </w:pPrChange>
      </w:pPr>
      <w:r>
        <w:rPr>
          <w:rFonts w:ascii="Bookman Old Style"/>
          <w:i/>
          <w:color w:val="414042"/>
          <w:w w:val="80"/>
          <w:sz w:val="24"/>
        </w:rPr>
        <w:t>Priority</w:t>
      </w:r>
      <w:r>
        <w:rPr>
          <w:rFonts w:ascii="Bookman Old Style"/>
          <w:i/>
          <w:color w:val="414042"/>
          <w:spacing w:val="-20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Investment</w:t>
      </w:r>
    </w:p>
    <w:p w14:paraId="5CF65B7D" w14:textId="77777777" w:rsidR="002D42AE" w:rsidRDefault="002D42AE">
      <w:pPr>
        <w:rPr>
          <w:rFonts w:ascii="Bookman Old Style" w:eastAsia="Bookman Old Style" w:hAnsi="Bookman Old Style" w:cs="Bookman Old Style"/>
          <w:sz w:val="24"/>
          <w:szCs w:val="24"/>
        </w:rPr>
        <w:sectPr w:rsidR="002D42AE" w:rsidSect="002A5A43">
          <w:type w:val="continuous"/>
          <w:pgSz w:w="12240" w:h="15840"/>
          <w:pgMar w:top="1500" w:right="660" w:bottom="280" w:left="100" w:header="720" w:footer="720" w:gutter="0"/>
          <w:cols w:num="2" w:space="720" w:equalWidth="0">
            <w:col w:w="3217" w:space="2261"/>
            <w:col w:w="6002"/>
          </w:cols>
        </w:sectPr>
      </w:pPr>
    </w:p>
    <w:p w14:paraId="7220A752" w14:textId="77777777" w:rsidR="002D42AE" w:rsidRDefault="002D42AE">
      <w:pPr>
        <w:spacing w:before="7"/>
        <w:rPr>
          <w:rFonts w:ascii="Bookman Old Style" w:eastAsia="Bookman Old Style" w:hAnsi="Bookman Old Style" w:cs="Bookman Old Style"/>
          <w:i/>
          <w:sz w:val="9"/>
          <w:szCs w:val="9"/>
        </w:rPr>
      </w:pPr>
    </w:p>
    <w:p w14:paraId="69BFD79E" w14:textId="5B359FDB" w:rsidR="002D42AE" w:rsidRDefault="002A5A43">
      <w:pPr>
        <w:pStyle w:val="BodyText"/>
        <w:spacing w:before="68" w:line="280" w:lineRule="exact"/>
        <w:ind w:right="358"/>
      </w:pPr>
      <w:del w:id="38" w:author="Charles Drayton" w:date="2024-05-09T08:35:00Z" w16du:dateUtc="2024-05-09T12:35:00Z">
        <w:r>
          <w:rPr>
            <w:color w:val="231F20"/>
            <w:w w:val="80"/>
          </w:rPr>
          <w:delText>An</w:delText>
        </w:r>
        <w:r>
          <w:rPr>
            <w:color w:val="231F20"/>
            <w:spacing w:val="-15"/>
            <w:w w:val="80"/>
          </w:rPr>
          <w:delText xml:space="preserve"> </w:delText>
        </w:r>
        <w:r>
          <w:rPr>
            <w:color w:val="231F20"/>
            <w:w w:val="80"/>
          </w:rPr>
          <w:delText>additional</w:delText>
        </w:r>
        <w:r>
          <w:rPr>
            <w:color w:val="231F20"/>
            <w:spacing w:val="-15"/>
            <w:w w:val="80"/>
          </w:rPr>
          <w:delText xml:space="preserve"> </w:delText>
        </w:r>
        <w:r>
          <w:rPr>
            <w:color w:val="231F20"/>
            <w:w w:val="80"/>
          </w:rPr>
          <w:delText>Chapter,</w:delText>
        </w:r>
        <w:r>
          <w:rPr>
            <w:color w:val="231F20"/>
            <w:spacing w:val="-15"/>
            <w:w w:val="80"/>
          </w:rPr>
          <w:delText xml:space="preserve"> </w:delText>
        </w:r>
      </w:del>
      <w:ins w:id="39" w:author="Charles Drayton" w:date="2024-05-09T08:35:00Z" w16du:dateUtc="2024-05-09T12:35:00Z">
        <w:r w:rsidR="00835541">
          <w:rPr>
            <w:color w:val="231F20"/>
            <w:w w:val="80"/>
          </w:rPr>
          <w:t>The</w:t>
        </w:r>
        <w:r w:rsidR="004C0AD2">
          <w:rPr>
            <w:color w:val="231F20"/>
            <w:spacing w:val="-15"/>
            <w:w w:val="80"/>
          </w:rPr>
          <w:t xml:space="preserve"> </w:t>
        </w:r>
      </w:ins>
      <w:r w:rsidR="004C0AD2">
        <w:rPr>
          <w:color w:val="231F20"/>
          <w:w w:val="80"/>
        </w:rPr>
        <w:t>Resiliency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and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Sea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Level-Rise</w:t>
      </w:r>
      <w:ins w:id="40" w:author="Charles Drayton" w:date="2024-05-09T08:35:00Z" w16du:dateUtc="2024-05-09T12:35:00Z">
        <w:r w:rsidR="00835541">
          <w:rPr>
            <w:color w:val="231F20"/>
            <w:w w:val="80"/>
          </w:rPr>
          <w:t xml:space="preserve"> Chapter</w:t>
        </w:r>
      </w:ins>
      <w:r w:rsidR="004C0AD2">
        <w:rPr>
          <w:color w:val="231F20"/>
          <w:w w:val="80"/>
        </w:rPr>
        <w:t>,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was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added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to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the</w:t>
      </w:r>
      <w:r w:rsidR="004C0AD2">
        <w:rPr>
          <w:color w:val="231F20"/>
          <w:spacing w:val="-15"/>
          <w:w w:val="80"/>
        </w:rPr>
        <w:t xml:space="preserve"> </w:t>
      </w:r>
      <w:del w:id="41" w:author="Charles Drayton" w:date="2024-05-09T08:35:00Z" w16du:dateUtc="2024-05-09T12:35:00Z">
        <w:r>
          <w:rPr>
            <w:color w:val="231F20"/>
            <w:w w:val="80"/>
          </w:rPr>
          <w:delText>plan</w:delText>
        </w:r>
        <w:r>
          <w:rPr>
            <w:color w:val="231F20"/>
            <w:spacing w:val="-15"/>
            <w:w w:val="80"/>
          </w:rPr>
          <w:delText xml:space="preserve"> </w:delText>
        </w:r>
      </w:del>
      <w:ins w:id="42" w:author="Charles Drayton" w:date="2024-05-09T08:35:00Z" w16du:dateUtc="2024-05-09T12:35:00Z">
        <w:r w:rsidR="00835541">
          <w:rPr>
            <w:color w:val="231F20"/>
            <w:spacing w:val="-15"/>
            <w:w w:val="80"/>
          </w:rPr>
          <w:t xml:space="preserve">2018 Comprehensive </w:t>
        </w:r>
        <w:r w:rsidR="00835541">
          <w:rPr>
            <w:color w:val="231F20"/>
            <w:w w:val="80"/>
          </w:rPr>
          <w:t>P</w:t>
        </w:r>
        <w:r w:rsidR="004C0AD2">
          <w:rPr>
            <w:color w:val="231F20"/>
            <w:w w:val="80"/>
          </w:rPr>
          <w:t>lan</w:t>
        </w:r>
        <w:r w:rsidR="004C0AD2">
          <w:rPr>
            <w:color w:val="231F20"/>
            <w:spacing w:val="-15"/>
            <w:w w:val="80"/>
          </w:rPr>
          <w:t xml:space="preserve"> </w:t>
        </w:r>
      </w:ins>
      <w:r w:rsidR="004C0AD2">
        <w:rPr>
          <w:color w:val="231F20"/>
          <w:w w:val="80"/>
        </w:rPr>
        <w:t>to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address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the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emerging</w:t>
      </w:r>
      <w:r w:rsidR="004C0AD2">
        <w:rPr>
          <w:color w:val="231F20"/>
          <w:spacing w:val="-15"/>
          <w:w w:val="80"/>
        </w:rPr>
        <w:t xml:space="preserve"> </w:t>
      </w:r>
      <w:r w:rsidR="004C0AD2">
        <w:rPr>
          <w:color w:val="231F20"/>
          <w:w w:val="80"/>
        </w:rPr>
        <w:t>importance of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climate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change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and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its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effects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on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coastal</w:t>
      </w:r>
      <w:r w:rsidR="004C0AD2">
        <w:rPr>
          <w:color w:val="231F20"/>
          <w:spacing w:val="-22"/>
          <w:w w:val="80"/>
        </w:rPr>
        <w:t xml:space="preserve"> </w:t>
      </w:r>
      <w:r w:rsidR="004C0AD2">
        <w:rPr>
          <w:color w:val="231F20"/>
          <w:w w:val="80"/>
        </w:rPr>
        <w:t>communities.</w:t>
      </w:r>
      <w:r w:rsidR="00835541">
        <w:rPr>
          <w:color w:val="231F20"/>
          <w:w w:val="80"/>
          <w:rPrChange w:id="43" w:author="Charles Drayton" w:date="2024-05-09T08:35:00Z" w16du:dateUtc="2024-05-09T12:35:00Z">
            <w:rPr>
              <w:color w:val="231F20"/>
              <w:spacing w:val="18"/>
              <w:w w:val="80"/>
            </w:rPr>
          </w:rPrChange>
        </w:rPr>
        <w:t xml:space="preserve"> </w:t>
      </w:r>
      <w:del w:id="44" w:author="Charles Drayton" w:date="2024-05-09T08:35:00Z" w16du:dateUtc="2024-05-09T12:35:00Z"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2018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Comprehensive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Plan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recognizes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the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long</w:delText>
        </w:r>
        <w:r>
          <w:rPr>
            <w:color w:val="231F20"/>
            <w:spacing w:val="-22"/>
            <w:w w:val="80"/>
          </w:rPr>
          <w:delText xml:space="preserve"> </w:delText>
        </w:r>
        <w:r>
          <w:rPr>
            <w:color w:val="231F20"/>
            <w:w w:val="80"/>
          </w:rPr>
          <w:delText>and rich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history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26"/>
            <w:w w:val="80"/>
          </w:rPr>
          <w:delText xml:space="preserve"> </w:delText>
        </w:r>
      </w:del>
      <w:ins w:id="45" w:author="Charles Drayton" w:date="2024-05-09T08:35:00Z" w16du:dateUtc="2024-05-09T12:35:00Z">
        <w:r w:rsidR="00835541">
          <w:rPr>
            <w:color w:val="231F20"/>
            <w:w w:val="80"/>
          </w:rPr>
          <w:t xml:space="preserve"> The </w:t>
        </w:r>
      </w:ins>
      <w:r w:rsidR="00835541">
        <w:rPr>
          <w:color w:val="231F20"/>
          <w:w w:val="80"/>
          <w:rPrChange w:id="46" w:author="Charles Drayton" w:date="2024-05-09T08:35:00Z" w16du:dateUtc="2024-05-09T12:35:00Z">
            <w:rPr>
              <w:color w:val="231F20"/>
              <w:spacing w:val="-5"/>
              <w:w w:val="80"/>
            </w:rPr>
          </w:rPrChange>
        </w:rPr>
        <w:t>Sullivan’s</w:t>
      </w:r>
      <w:r w:rsidR="00835541">
        <w:rPr>
          <w:color w:val="231F20"/>
          <w:w w:val="80"/>
          <w:rPrChange w:id="47" w:author="Charles Drayton" w:date="2024-05-09T08:35:00Z" w16du:dateUtc="2024-05-09T12:35:00Z">
            <w:rPr>
              <w:color w:val="231F20"/>
              <w:spacing w:val="-26"/>
              <w:w w:val="80"/>
            </w:rPr>
          </w:rPrChange>
        </w:rPr>
        <w:t xml:space="preserve"> </w:t>
      </w:r>
      <w:r w:rsidR="00835541">
        <w:rPr>
          <w:color w:val="231F20"/>
          <w:w w:val="80"/>
        </w:rPr>
        <w:t>Island</w:t>
      </w:r>
      <w:del w:id="48" w:author="Charles Drayton" w:date="2024-05-09T08:35:00Z" w16du:dateUtc="2024-05-09T12:35:00Z">
        <w:r>
          <w:rPr>
            <w:color w:val="231F20"/>
            <w:w w:val="80"/>
          </w:rPr>
          <w:delText>,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its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tradition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as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a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residential</w:delText>
        </w:r>
      </w:del>
      <w:r w:rsidR="00835541">
        <w:rPr>
          <w:color w:val="231F20"/>
          <w:w w:val="80"/>
          <w:rPrChange w:id="49" w:author="Charles Drayton" w:date="2024-05-09T08:35:00Z" w16du:dateUtc="2024-05-09T12:35:00Z">
            <w:rPr>
              <w:color w:val="231F20"/>
              <w:spacing w:val="-26"/>
              <w:w w:val="80"/>
            </w:rPr>
          </w:rPrChange>
        </w:rPr>
        <w:t xml:space="preserve"> </w:t>
      </w:r>
      <w:r w:rsidR="00835541">
        <w:rPr>
          <w:color w:val="231F20"/>
          <w:w w:val="80"/>
        </w:rPr>
        <w:t>community</w:t>
      </w:r>
      <w:del w:id="50" w:author="Charles Drayton" w:date="2024-05-09T08:35:00Z" w16du:dateUtc="2024-05-09T12:35:00Z">
        <w:r>
          <w:rPr>
            <w:color w:val="231F20"/>
            <w:w w:val="80"/>
          </w:rPr>
          <w:delText>,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its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nature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as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a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barrier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island,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its</w:delText>
        </w:r>
        <w:r>
          <w:rPr>
            <w:color w:val="231F20"/>
            <w:spacing w:val="-26"/>
            <w:w w:val="80"/>
          </w:rPr>
          <w:delText xml:space="preserve"> </w:delText>
        </w:r>
        <w:r>
          <w:rPr>
            <w:color w:val="231F20"/>
            <w:w w:val="80"/>
          </w:rPr>
          <w:delText>historic structures</w:delText>
        </w:r>
        <w:r>
          <w:rPr>
            <w:color w:val="231F20"/>
            <w:spacing w:val="-23"/>
            <w:w w:val="80"/>
          </w:rPr>
          <w:delText xml:space="preserve"> </w:delText>
        </w:r>
      </w:del>
      <w:ins w:id="51" w:author="Charles Drayton" w:date="2024-05-09T08:35:00Z" w16du:dateUtc="2024-05-09T12:35:00Z">
        <w:r w:rsidR="00835541">
          <w:rPr>
            <w:color w:val="231F20"/>
            <w:w w:val="80"/>
          </w:rPr>
          <w:t xml:space="preserve"> is at the forefront, feeling the early effects of </w:t>
        </w:r>
        <w:r w:rsidR="00A65554">
          <w:rPr>
            <w:color w:val="231F20"/>
            <w:w w:val="80"/>
          </w:rPr>
          <w:t xml:space="preserve">rapid climate changes, and taking actions to preserve what is important </w:t>
        </w:r>
      </w:ins>
      <w:r w:rsidR="00A65554">
        <w:rPr>
          <w:color w:val="231F20"/>
          <w:w w:val="80"/>
        </w:rPr>
        <w:t>and</w:t>
      </w:r>
      <w:r w:rsidR="00A65554">
        <w:rPr>
          <w:color w:val="231F20"/>
          <w:w w:val="80"/>
          <w:rPrChange w:id="52" w:author="Charles Drayton" w:date="2024-05-09T08:35:00Z" w16du:dateUtc="2024-05-09T12:35:00Z">
            <w:rPr>
              <w:color w:val="231F20"/>
              <w:spacing w:val="-23"/>
              <w:w w:val="80"/>
            </w:rPr>
          </w:rPrChange>
        </w:rPr>
        <w:t xml:space="preserve"> </w:t>
      </w:r>
      <w:del w:id="53" w:author="Charles Drayton" w:date="2024-05-09T08:35:00Z" w16du:dateUtc="2024-05-09T12:35:00Z">
        <w:r>
          <w:rPr>
            <w:color w:val="231F20"/>
            <w:w w:val="80"/>
          </w:rPr>
          <w:delText>its</w:delText>
        </w:r>
        <w:r>
          <w:rPr>
            <w:color w:val="231F20"/>
            <w:spacing w:val="-23"/>
            <w:w w:val="80"/>
          </w:rPr>
          <w:delText xml:space="preserve"> </w:delText>
        </w:r>
        <w:r>
          <w:rPr>
            <w:color w:val="231F20"/>
            <w:w w:val="80"/>
          </w:rPr>
          <w:delText>special</w:delText>
        </w:r>
        <w:r>
          <w:rPr>
            <w:color w:val="231F20"/>
            <w:spacing w:val="-23"/>
            <w:w w:val="80"/>
          </w:rPr>
          <w:delText xml:space="preserve"> </w:delText>
        </w:r>
        <w:r>
          <w:rPr>
            <w:color w:val="231F20"/>
            <w:w w:val="80"/>
          </w:rPr>
          <w:delText>sense</w:delText>
        </w:r>
        <w:r>
          <w:rPr>
            <w:color w:val="231F20"/>
            <w:spacing w:val="-23"/>
            <w:w w:val="80"/>
          </w:rPr>
          <w:delText xml:space="preserve"> </w:delText>
        </w:r>
        <w:r>
          <w:rPr>
            <w:color w:val="231F20"/>
            <w:w w:val="80"/>
          </w:rPr>
          <w:delText>of</w:delText>
        </w:r>
        <w:r>
          <w:rPr>
            <w:color w:val="231F20"/>
            <w:spacing w:val="-23"/>
            <w:w w:val="80"/>
          </w:rPr>
          <w:delText xml:space="preserve"> </w:delText>
        </w:r>
        <w:r>
          <w:rPr>
            <w:color w:val="231F20"/>
            <w:w w:val="80"/>
          </w:rPr>
          <w:delText>place</w:delText>
        </w:r>
      </w:del>
      <w:ins w:id="54" w:author="Charles Drayton" w:date="2024-05-09T08:35:00Z" w16du:dateUtc="2024-05-09T12:35:00Z">
        <w:r w:rsidR="00A65554">
          <w:rPr>
            <w:color w:val="231F20"/>
            <w:w w:val="80"/>
          </w:rPr>
          <w:t>adapt where it is necessary.</w:t>
        </w:r>
        <w:r w:rsidR="004C0AD2">
          <w:rPr>
            <w:color w:val="231F20"/>
            <w:spacing w:val="18"/>
            <w:w w:val="80"/>
          </w:rPr>
          <w:t xml:space="preserve"> </w:t>
        </w:r>
        <w:r w:rsidR="004C0AD2">
          <w:rPr>
            <w:color w:val="231F20"/>
            <w:w w:val="80"/>
          </w:rPr>
          <w:t>The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4C0AD2">
          <w:rPr>
            <w:color w:val="231F20"/>
            <w:w w:val="80"/>
          </w:rPr>
          <w:t>2018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4C0AD2">
          <w:rPr>
            <w:color w:val="231F20"/>
            <w:w w:val="80"/>
          </w:rPr>
          <w:t>Comprehensive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4C0AD2">
          <w:rPr>
            <w:color w:val="231F20"/>
            <w:w w:val="80"/>
          </w:rPr>
          <w:t>Plan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4C0AD2">
          <w:rPr>
            <w:color w:val="231F20"/>
            <w:w w:val="80"/>
          </w:rPr>
          <w:t>recognize</w:t>
        </w:r>
        <w:r w:rsidR="00835541">
          <w:rPr>
            <w:color w:val="231F20"/>
            <w:w w:val="80"/>
          </w:rPr>
          <w:t>d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4C0AD2">
          <w:rPr>
            <w:color w:val="231F20"/>
            <w:w w:val="80"/>
          </w:rPr>
          <w:t>the</w:t>
        </w:r>
        <w:r w:rsidR="004C0AD2">
          <w:rPr>
            <w:color w:val="231F20"/>
            <w:spacing w:val="-22"/>
            <w:w w:val="80"/>
          </w:rPr>
          <w:t xml:space="preserve"> </w:t>
        </w:r>
        <w:r w:rsidR="00A65554">
          <w:rPr>
            <w:color w:val="231F20"/>
            <w:spacing w:val="-22"/>
            <w:w w:val="80"/>
          </w:rPr>
          <w:t>need for concerted efforts to address these climate changes, implementing the Resiliency and Sea Level-Rise Chapter two years before the State legislature amended the South Carolina Local Government Comprehensive Planning Enabling Act  to require a Resiliency element</w:t>
        </w:r>
      </w:ins>
      <w:r w:rsidR="00A65554">
        <w:rPr>
          <w:color w:val="231F20"/>
          <w:spacing w:val="-22"/>
          <w:w w:val="80"/>
          <w:rPrChange w:id="55" w:author="Charles Drayton" w:date="2024-05-09T08:35:00Z" w16du:dateUtc="2024-05-09T12:35:00Z">
            <w:rPr>
              <w:color w:val="231F20"/>
              <w:w w:val="80"/>
            </w:rPr>
          </w:rPrChange>
        </w:rPr>
        <w:t>.</w:t>
      </w:r>
    </w:p>
    <w:p w14:paraId="7FBFB8B6" w14:textId="786D6982" w:rsidR="002D42AE" w:rsidRDefault="004C0AD2">
      <w:pPr>
        <w:pStyle w:val="BodyText"/>
        <w:spacing w:before="90" w:line="280" w:lineRule="exact"/>
        <w:ind w:right="386"/>
        <w:jc w:val="both"/>
      </w:pPr>
      <w:r>
        <w:rPr>
          <w:color w:val="231F20"/>
          <w:w w:val="80"/>
        </w:rPr>
        <w:t>The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most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important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issues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identified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residents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public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kickoff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meeting</w:t>
      </w:r>
      <w:ins w:id="56" w:author="Charles Drayton" w:date="2024-05-09T08:35:00Z" w16du:dateUtc="2024-05-09T12:35:00Z">
        <w:r w:rsidR="00B6556A">
          <w:rPr>
            <w:color w:val="231F20"/>
            <w:w w:val="80"/>
          </w:rPr>
          <w:t xml:space="preserve"> in 2018</w:t>
        </w:r>
      </w:ins>
      <w:r>
        <w:rPr>
          <w:color w:val="231F20"/>
          <w:w w:val="80"/>
        </w:rPr>
        <w:t>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well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throughout</w:t>
      </w:r>
      <w:r>
        <w:rPr>
          <w:color w:val="231F20"/>
          <w:spacing w:val="-23"/>
          <w:w w:val="80"/>
        </w:rPr>
        <w:t xml:space="preserve"> </w:t>
      </w:r>
      <w:del w:id="57" w:author="Charles Drayton" w:date="2024-05-09T08:35:00Z" w16du:dateUtc="2024-05-09T12:35:00Z">
        <w:r w:rsidR="002A5A43">
          <w:rPr>
            <w:color w:val="231F20"/>
            <w:w w:val="80"/>
          </w:rPr>
          <w:delText>the</w:delText>
        </w:r>
      </w:del>
      <w:ins w:id="58" w:author="Charles Drayton" w:date="2024-05-09T08:35:00Z" w16du:dateUtc="2024-05-09T12:35:00Z">
        <w:r>
          <w:rPr>
            <w:color w:val="231F20"/>
            <w:w w:val="80"/>
          </w:rPr>
          <w:t>th</w:t>
        </w:r>
        <w:r w:rsidR="00B6556A">
          <w:rPr>
            <w:color w:val="231F20"/>
            <w:w w:val="80"/>
          </w:rPr>
          <w:t>at</w:t>
        </w:r>
      </w:ins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planning process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Planning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Commission,</w:t>
      </w:r>
      <w:r>
        <w:rPr>
          <w:color w:val="231F20"/>
          <w:spacing w:val="-18"/>
          <w:w w:val="80"/>
        </w:rPr>
        <w:t xml:space="preserve"> </w:t>
      </w:r>
      <w:del w:id="59" w:author="Charles Drayton" w:date="2024-05-09T08:35:00Z" w16du:dateUtc="2024-05-09T12:35:00Z">
        <w:r w:rsidR="002A5A43">
          <w:rPr>
            <w:color w:val="231F20"/>
            <w:w w:val="80"/>
          </w:rPr>
          <w:delText>continue</w:delText>
        </w:r>
      </w:del>
      <w:ins w:id="60" w:author="Charles Drayton" w:date="2024-05-09T08:35:00Z" w16du:dateUtc="2024-05-09T12:35:00Z">
        <w:r>
          <w:rPr>
            <w:color w:val="231F20"/>
            <w:w w:val="80"/>
          </w:rPr>
          <w:t>continue</w:t>
        </w:r>
        <w:r w:rsidR="00B6556A">
          <w:rPr>
            <w:color w:val="231F20"/>
            <w:w w:val="80"/>
          </w:rPr>
          <w:t>d</w:t>
        </w:r>
      </w:ins>
      <w:r w:rsidR="00B6556A">
        <w:rPr>
          <w:color w:val="231F20"/>
          <w:w w:val="80"/>
          <w:rPrChange w:id="61" w:author="Charles Drayton" w:date="2024-05-09T08:35:00Z" w16du:dateUtc="2024-05-09T12:35:00Z">
            <w:rPr>
              <w:color w:val="231F20"/>
              <w:spacing w:val="-18"/>
              <w:w w:val="80"/>
            </w:rPr>
          </w:rPrChange>
        </w:rPr>
        <w:t xml:space="preserve"> </w:t>
      </w:r>
      <w:r w:rsidR="00B6556A">
        <w:rPr>
          <w:color w:val="231F20"/>
          <w:w w:val="80"/>
        </w:rPr>
        <w:t>to</w:t>
      </w:r>
      <w:r w:rsidR="00B6556A">
        <w:rPr>
          <w:color w:val="231F20"/>
          <w:w w:val="80"/>
          <w:rPrChange w:id="62" w:author="Charles Drayton" w:date="2024-05-09T08:35:00Z" w16du:dateUtc="2024-05-09T12:35:00Z">
            <w:rPr>
              <w:color w:val="231F20"/>
              <w:spacing w:val="-18"/>
              <w:w w:val="80"/>
            </w:rPr>
          </w:rPrChange>
        </w:rPr>
        <w:t xml:space="preserve"> </w:t>
      </w:r>
      <w:r w:rsidR="00B6556A">
        <w:rPr>
          <w:color w:val="231F20"/>
          <w:w w:val="80"/>
        </w:rPr>
        <w:t>be</w:t>
      </w:r>
      <w:r w:rsidR="00B6556A">
        <w:rPr>
          <w:color w:val="231F20"/>
          <w:w w:val="80"/>
          <w:rPrChange w:id="63" w:author="Charles Drayton" w:date="2024-05-09T08:35:00Z" w16du:dateUtc="2024-05-09T12:35:00Z">
            <w:rPr>
              <w:color w:val="231F20"/>
              <w:spacing w:val="-18"/>
              <w:w w:val="80"/>
            </w:rPr>
          </w:rPrChange>
        </w:rPr>
        <w:t xml:space="preserve"> </w:t>
      </w:r>
      <w:del w:id="64" w:author="Charles Drayton" w:date="2024-05-09T08:35:00Z" w16du:dateUtc="2024-05-09T12:35:00Z">
        <w:r w:rsidR="002A5A43">
          <w:rPr>
            <w:color w:val="231F20"/>
            <w:w w:val="80"/>
          </w:rPr>
          <w:delText>of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primary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consideration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during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the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planning</w:delText>
        </w:r>
        <w:r w:rsidR="002A5A43">
          <w:rPr>
            <w:color w:val="231F20"/>
            <w:spacing w:val="-18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process</w:delText>
        </w:r>
      </w:del>
      <w:ins w:id="65" w:author="Charles Drayton" w:date="2024-05-09T08:35:00Z" w16du:dateUtc="2024-05-09T12:35:00Z">
        <w:r w:rsidR="00B6556A">
          <w:rPr>
            <w:color w:val="231F20"/>
            <w:w w:val="80"/>
          </w:rPr>
          <w:t>in the spotlight for residents and Commissioners in 2023</w:t>
        </w:r>
      </w:ins>
      <w:r>
        <w:rPr>
          <w:color w:val="231F20"/>
          <w:w w:val="80"/>
        </w:rPr>
        <w:t>.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These issues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80"/>
        </w:rPr>
        <w:t>include:</w:t>
      </w:r>
    </w:p>
    <w:p w14:paraId="791E2908" w14:textId="77777777" w:rsidR="002D42AE" w:rsidRDefault="002D42AE">
      <w:pPr>
        <w:spacing w:line="280" w:lineRule="exact"/>
        <w:jc w:val="both"/>
        <w:sectPr w:rsidR="002D42AE" w:rsidSect="002A5A43">
          <w:type w:val="continuous"/>
          <w:pgSz w:w="12240" w:h="15840"/>
          <w:pgMar w:top="1500" w:right="660" w:bottom="280" w:left="100" w:header="720" w:footer="720" w:gutter="0"/>
          <w:cols w:space="720"/>
        </w:sectPr>
      </w:pPr>
    </w:p>
    <w:p w14:paraId="15190F1F" w14:textId="4F488DE0" w:rsidR="002D42AE" w:rsidRDefault="002A5A43">
      <w:pPr>
        <w:pStyle w:val="ListParagraph"/>
        <w:numPr>
          <w:ilvl w:val="0"/>
          <w:numId w:val="2"/>
        </w:numPr>
        <w:tabs>
          <w:tab w:val="left" w:pos="1075"/>
        </w:tabs>
        <w:spacing w:before="128"/>
        <w:rPr>
          <w:rFonts w:ascii="Bookman Old Style" w:eastAsia="Bookman Old Style" w:hAnsi="Bookman Old Style" w:cs="Bookman Old Style"/>
          <w:sz w:val="24"/>
          <w:szCs w:val="24"/>
        </w:rPr>
        <w:pPrChange w:id="66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128"/>
            <w:ind w:left="1074" w:hanging="27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536" behindDoc="1" locked="0" layoutInCell="1" allowOverlap="1" wp14:anchorId="414D03D8" wp14:editId="5897B6B1">
                <wp:simplePos x="0" y="0"/>
                <wp:positionH relativeFrom="page">
                  <wp:posOffset>586105</wp:posOffset>
                </wp:positionH>
                <wp:positionV relativeFrom="paragraph">
                  <wp:posOffset>165100</wp:posOffset>
                </wp:positionV>
                <wp:extent cx="34290" cy="33020"/>
                <wp:effectExtent l="14605" t="12700" r="17780" b="20955"/>
                <wp:wrapNone/>
                <wp:docPr id="194492398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923" y="260"/>
                          <a:chExt cx="54" cy="52"/>
                        </a:xfrm>
                      </wpg:grpSpPr>
                      <wps:wsp>
                        <wps:cNvPr id="127473080" name="Freeform 497"/>
                        <wps:cNvSpPr>
                          <a:spLocks/>
                        </wps:cNvSpPr>
                        <wps:spPr bwMode="auto">
                          <a:xfrm>
                            <a:off x="923" y="260"/>
                            <a:ext cx="54" cy="52"/>
                          </a:xfrm>
                          <a:custGeom>
                            <a:avLst/>
                            <a:gdLst>
                              <a:gd name="T0" fmla="+- 0 949 923"/>
                              <a:gd name="T1" fmla="*/ T0 w 54"/>
                              <a:gd name="T2" fmla="+- 0 312 260"/>
                              <a:gd name="T3" fmla="*/ 312 h 52"/>
                              <a:gd name="T4" fmla="+- 0 965 923"/>
                              <a:gd name="T5" fmla="*/ T4 w 54"/>
                              <a:gd name="T6" fmla="+- 0 312 260"/>
                              <a:gd name="T7" fmla="*/ 312 h 52"/>
                              <a:gd name="T8" fmla="+- 0 976 923"/>
                              <a:gd name="T9" fmla="*/ T8 w 54"/>
                              <a:gd name="T10" fmla="+- 0 301 260"/>
                              <a:gd name="T11" fmla="*/ 301 h 52"/>
                              <a:gd name="T12" fmla="+- 0 976 923"/>
                              <a:gd name="T13" fmla="*/ T12 w 54"/>
                              <a:gd name="T14" fmla="+- 0 286 260"/>
                              <a:gd name="T15" fmla="*/ 286 h 52"/>
                              <a:gd name="T16" fmla="+- 0 976 923"/>
                              <a:gd name="T17" fmla="*/ T16 w 54"/>
                              <a:gd name="T18" fmla="+- 0 271 260"/>
                              <a:gd name="T19" fmla="*/ 271 h 52"/>
                              <a:gd name="T20" fmla="+- 0 965 923"/>
                              <a:gd name="T21" fmla="*/ T20 w 54"/>
                              <a:gd name="T22" fmla="+- 0 260 260"/>
                              <a:gd name="T23" fmla="*/ 260 h 52"/>
                              <a:gd name="T24" fmla="+- 0 949 923"/>
                              <a:gd name="T25" fmla="*/ T24 w 54"/>
                              <a:gd name="T26" fmla="+- 0 260 260"/>
                              <a:gd name="T27" fmla="*/ 260 h 52"/>
                              <a:gd name="T28" fmla="+- 0 934 923"/>
                              <a:gd name="T29" fmla="*/ T28 w 54"/>
                              <a:gd name="T30" fmla="+- 0 260 260"/>
                              <a:gd name="T31" fmla="*/ 260 h 52"/>
                              <a:gd name="T32" fmla="+- 0 923 923"/>
                              <a:gd name="T33" fmla="*/ T32 w 54"/>
                              <a:gd name="T34" fmla="+- 0 271 260"/>
                              <a:gd name="T35" fmla="*/ 271 h 52"/>
                              <a:gd name="T36" fmla="+- 0 923 923"/>
                              <a:gd name="T37" fmla="*/ T36 w 54"/>
                              <a:gd name="T38" fmla="+- 0 286 260"/>
                              <a:gd name="T39" fmla="*/ 286 h 52"/>
                              <a:gd name="T40" fmla="+- 0 923 923"/>
                              <a:gd name="T41" fmla="*/ T40 w 54"/>
                              <a:gd name="T42" fmla="+- 0 301 260"/>
                              <a:gd name="T43" fmla="*/ 301 h 52"/>
                              <a:gd name="T44" fmla="+- 0 934 923"/>
                              <a:gd name="T45" fmla="*/ T44 w 54"/>
                              <a:gd name="T46" fmla="+- 0 312 260"/>
                              <a:gd name="T47" fmla="*/ 312 h 52"/>
                              <a:gd name="T48" fmla="+- 0 949 923"/>
                              <a:gd name="T49" fmla="*/ T48 w 54"/>
                              <a:gd name="T50" fmla="+- 0 312 260"/>
                              <a:gd name="T51" fmla="*/ 31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E959" id="Group 496" o:spid="_x0000_s1026" style="position:absolute;margin-left:46.15pt;margin-top:13pt;width:2.7pt;height:2.6pt;z-index:-26944;mso-position-horizontal-relative:page" coordorigin="923,26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">
                <v:shape id="Freeform 497" o:spid="_x0000_s1027" style="position:absolute;left:923;top:26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" path="m26,52r16,l53,41r,-15l53,11,42,,26,,11,,,11,,26,,41,11,52r15,xe" filled="f" strokecolor="#f04b41" strokeweight="2pt">
                  <v:path arrowok="t" o:connecttype="custom" o:connectlocs="26,312;42,312;53,301;53,286;53,271;42,260;26,260;11,260;0,271;0,286;0,301;11,312;26,312" o:connectangles="0,0,0,0,0,0,0,0,0,0,0,0,0"/>
                </v:shape>
                <w10:wrap anchorx="page"/>
              </v:group>
            </w:pict>
          </mc:Fallback>
        </mc:AlternateContent>
      </w:r>
      <w:r w:rsidR="004C0AD2">
        <w:rPr>
          <w:rFonts w:ascii="Bookman Old Style"/>
          <w:i/>
          <w:color w:val="414042"/>
          <w:w w:val="80"/>
          <w:sz w:val="24"/>
        </w:rPr>
        <w:t>Maintaining</w:t>
      </w:r>
      <w:r w:rsidR="004C0AD2">
        <w:rPr>
          <w:rFonts w:ascii="Bookman Old Style"/>
          <w:i/>
          <w:color w:val="414042"/>
          <w:spacing w:val="-1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the</w:t>
      </w:r>
      <w:r w:rsidR="004C0AD2">
        <w:rPr>
          <w:rFonts w:ascii="Bookman Old Style"/>
          <w:i/>
          <w:color w:val="414042"/>
          <w:spacing w:val="-1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small-town</w:t>
      </w:r>
      <w:r w:rsidR="004C0AD2">
        <w:rPr>
          <w:rFonts w:ascii="Bookman Old Style"/>
          <w:i/>
          <w:color w:val="414042"/>
          <w:spacing w:val="-1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atmosphere</w:t>
      </w:r>
    </w:p>
    <w:p w14:paraId="7D65CB6F" w14:textId="084939D6" w:rsidR="002D42AE" w:rsidRDefault="002A5A43">
      <w:pPr>
        <w:pStyle w:val="ListParagraph"/>
        <w:numPr>
          <w:ilvl w:val="0"/>
          <w:numId w:val="2"/>
        </w:numPr>
        <w:tabs>
          <w:tab w:val="left" w:pos="1075"/>
        </w:tabs>
        <w:spacing w:before="38"/>
        <w:rPr>
          <w:rFonts w:ascii="Bookman Old Style" w:eastAsia="Bookman Old Style" w:hAnsi="Bookman Old Style" w:cs="Bookman Old Style"/>
          <w:sz w:val="24"/>
          <w:szCs w:val="24"/>
        </w:rPr>
        <w:pPrChange w:id="67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38"/>
            <w:ind w:left="1074" w:hanging="27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560" behindDoc="1" locked="0" layoutInCell="1" allowOverlap="1" wp14:anchorId="429942F2" wp14:editId="6EA342DE">
                <wp:simplePos x="0" y="0"/>
                <wp:positionH relativeFrom="page">
                  <wp:posOffset>586105</wp:posOffset>
                </wp:positionH>
                <wp:positionV relativeFrom="paragraph">
                  <wp:posOffset>107950</wp:posOffset>
                </wp:positionV>
                <wp:extent cx="34290" cy="33020"/>
                <wp:effectExtent l="14605" t="13335" r="17780" b="20320"/>
                <wp:wrapNone/>
                <wp:docPr id="41936247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923" y="170"/>
                          <a:chExt cx="54" cy="52"/>
                        </a:xfrm>
                      </wpg:grpSpPr>
                      <wps:wsp>
                        <wps:cNvPr id="415363757" name="Freeform 495"/>
                        <wps:cNvSpPr>
                          <a:spLocks/>
                        </wps:cNvSpPr>
                        <wps:spPr bwMode="auto">
                          <a:xfrm>
                            <a:off x="923" y="170"/>
                            <a:ext cx="54" cy="52"/>
                          </a:xfrm>
                          <a:custGeom>
                            <a:avLst/>
                            <a:gdLst>
                              <a:gd name="T0" fmla="+- 0 949 923"/>
                              <a:gd name="T1" fmla="*/ T0 w 54"/>
                              <a:gd name="T2" fmla="+- 0 222 170"/>
                              <a:gd name="T3" fmla="*/ 222 h 52"/>
                              <a:gd name="T4" fmla="+- 0 965 923"/>
                              <a:gd name="T5" fmla="*/ T4 w 54"/>
                              <a:gd name="T6" fmla="+- 0 222 170"/>
                              <a:gd name="T7" fmla="*/ 222 h 52"/>
                              <a:gd name="T8" fmla="+- 0 976 923"/>
                              <a:gd name="T9" fmla="*/ T8 w 54"/>
                              <a:gd name="T10" fmla="+- 0 211 170"/>
                              <a:gd name="T11" fmla="*/ 211 h 52"/>
                              <a:gd name="T12" fmla="+- 0 976 923"/>
                              <a:gd name="T13" fmla="*/ T12 w 54"/>
                              <a:gd name="T14" fmla="+- 0 196 170"/>
                              <a:gd name="T15" fmla="*/ 196 h 52"/>
                              <a:gd name="T16" fmla="+- 0 976 923"/>
                              <a:gd name="T17" fmla="*/ T16 w 54"/>
                              <a:gd name="T18" fmla="+- 0 181 170"/>
                              <a:gd name="T19" fmla="*/ 181 h 52"/>
                              <a:gd name="T20" fmla="+- 0 965 923"/>
                              <a:gd name="T21" fmla="*/ T20 w 54"/>
                              <a:gd name="T22" fmla="+- 0 170 170"/>
                              <a:gd name="T23" fmla="*/ 170 h 52"/>
                              <a:gd name="T24" fmla="+- 0 949 923"/>
                              <a:gd name="T25" fmla="*/ T24 w 54"/>
                              <a:gd name="T26" fmla="+- 0 170 170"/>
                              <a:gd name="T27" fmla="*/ 170 h 52"/>
                              <a:gd name="T28" fmla="+- 0 934 923"/>
                              <a:gd name="T29" fmla="*/ T28 w 54"/>
                              <a:gd name="T30" fmla="+- 0 170 170"/>
                              <a:gd name="T31" fmla="*/ 170 h 52"/>
                              <a:gd name="T32" fmla="+- 0 923 923"/>
                              <a:gd name="T33" fmla="*/ T32 w 54"/>
                              <a:gd name="T34" fmla="+- 0 181 170"/>
                              <a:gd name="T35" fmla="*/ 181 h 52"/>
                              <a:gd name="T36" fmla="+- 0 923 923"/>
                              <a:gd name="T37" fmla="*/ T36 w 54"/>
                              <a:gd name="T38" fmla="+- 0 196 170"/>
                              <a:gd name="T39" fmla="*/ 196 h 52"/>
                              <a:gd name="T40" fmla="+- 0 923 923"/>
                              <a:gd name="T41" fmla="*/ T40 w 54"/>
                              <a:gd name="T42" fmla="+- 0 211 170"/>
                              <a:gd name="T43" fmla="*/ 211 h 52"/>
                              <a:gd name="T44" fmla="+- 0 934 923"/>
                              <a:gd name="T45" fmla="*/ T44 w 54"/>
                              <a:gd name="T46" fmla="+- 0 222 170"/>
                              <a:gd name="T47" fmla="*/ 222 h 52"/>
                              <a:gd name="T48" fmla="+- 0 949 923"/>
                              <a:gd name="T49" fmla="*/ T48 w 54"/>
                              <a:gd name="T50" fmla="+- 0 222 170"/>
                              <a:gd name="T51" fmla="*/ 2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47E78" id="Group 494" o:spid="_x0000_s1026" style="position:absolute;margin-left:46.15pt;margin-top:8.5pt;width:2.7pt;height:2.6pt;z-index:-26920;mso-position-horizontal-relative:page" coordorigin="923,17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">
                <v:shape id="Freeform 495" o:spid="_x0000_s1027" style="position:absolute;left:923;top:17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" path="m26,52r16,l53,41r,-15l53,11,42,,26,,11,,,11,,26,,41,11,52r15,xe" filled="f" strokecolor="#f04b41" strokeweight="2pt">
                  <v:path arrowok="t" o:connecttype="custom" o:connectlocs="26,222;42,222;53,211;53,196;53,181;42,170;26,170;11,170;0,181;0,196;0,211;11,222;26,222" o:connectangles="0,0,0,0,0,0,0,0,0,0,0,0,0"/>
                </v:shape>
                <w10:wrap anchorx="page"/>
              </v:group>
            </w:pict>
          </mc:Fallback>
        </mc:AlternateContent>
      </w:r>
      <w:r w:rsidR="004C0AD2">
        <w:rPr>
          <w:rFonts w:ascii="Bookman Old Style"/>
          <w:i/>
          <w:color w:val="414042"/>
          <w:w w:val="80"/>
          <w:sz w:val="24"/>
        </w:rPr>
        <w:t>Preserving open</w:t>
      </w:r>
      <w:r w:rsidR="004C0AD2">
        <w:rPr>
          <w:rFonts w:ascii="Bookman Old Style"/>
          <w:i/>
          <w:color w:val="414042"/>
          <w:spacing w:val="-35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space</w:t>
      </w:r>
    </w:p>
    <w:p w14:paraId="453A63D9" w14:textId="041E6C23" w:rsidR="002D42AE" w:rsidRDefault="002A5A43">
      <w:pPr>
        <w:pStyle w:val="ListParagraph"/>
        <w:numPr>
          <w:ilvl w:val="0"/>
          <w:numId w:val="2"/>
        </w:numPr>
        <w:tabs>
          <w:tab w:val="left" w:pos="1075"/>
        </w:tabs>
        <w:spacing w:before="38"/>
        <w:rPr>
          <w:rFonts w:ascii="Bookman Old Style" w:eastAsia="Bookman Old Style" w:hAnsi="Bookman Old Style" w:cs="Bookman Old Style"/>
          <w:sz w:val="24"/>
          <w:szCs w:val="24"/>
        </w:rPr>
        <w:pPrChange w:id="68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38"/>
            <w:ind w:left="1074" w:hanging="27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584" behindDoc="1" locked="0" layoutInCell="1" allowOverlap="1" wp14:anchorId="0CAA10B7" wp14:editId="3899ECCE">
                <wp:simplePos x="0" y="0"/>
                <wp:positionH relativeFrom="page">
                  <wp:posOffset>586105</wp:posOffset>
                </wp:positionH>
                <wp:positionV relativeFrom="paragraph">
                  <wp:posOffset>107950</wp:posOffset>
                </wp:positionV>
                <wp:extent cx="34290" cy="33020"/>
                <wp:effectExtent l="14605" t="13970" r="17780" b="19685"/>
                <wp:wrapNone/>
                <wp:docPr id="195692445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923" y="170"/>
                          <a:chExt cx="54" cy="52"/>
                        </a:xfrm>
                      </wpg:grpSpPr>
                      <wps:wsp>
                        <wps:cNvPr id="489336076" name="Freeform 493"/>
                        <wps:cNvSpPr>
                          <a:spLocks/>
                        </wps:cNvSpPr>
                        <wps:spPr bwMode="auto">
                          <a:xfrm>
                            <a:off x="923" y="170"/>
                            <a:ext cx="54" cy="52"/>
                          </a:xfrm>
                          <a:custGeom>
                            <a:avLst/>
                            <a:gdLst>
                              <a:gd name="T0" fmla="+- 0 949 923"/>
                              <a:gd name="T1" fmla="*/ T0 w 54"/>
                              <a:gd name="T2" fmla="+- 0 222 170"/>
                              <a:gd name="T3" fmla="*/ 222 h 52"/>
                              <a:gd name="T4" fmla="+- 0 965 923"/>
                              <a:gd name="T5" fmla="*/ T4 w 54"/>
                              <a:gd name="T6" fmla="+- 0 222 170"/>
                              <a:gd name="T7" fmla="*/ 222 h 52"/>
                              <a:gd name="T8" fmla="+- 0 976 923"/>
                              <a:gd name="T9" fmla="*/ T8 w 54"/>
                              <a:gd name="T10" fmla="+- 0 211 170"/>
                              <a:gd name="T11" fmla="*/ 211 h 52"/>
                              <a:gd name="T12" fmla="+- 0 976 923"/>
                              <a:gd name="T13" fmla="*/ T12 w 54"/>
                              <a:gd name="T14" fmla="+- 0 196 170"/>
                              <a:gd name="T15" fmla="*/ 196 h 52"/>
                              <a:gd name="T16" fmla="+- 0 976 923"/>
                              <a:gd name="T17" fmla="*/ T16 w 54"/>
                              <a:gd name="T18" fmla="+- 0 181 170"/>
                              <a:gd name="T19" fmla="*/ 181 h 52"/>
                              <a:gd name="T20" fmla="+- 0 965 923"/>
                              <a:gd name="T21" fmla="*/ T20 w 54"/>
                              <a:gd name="T22" fmla="+- 0 170 170"/>
                              <a:gd name="T23" fmla="*/ 170 h 52"/>
                              <a:gd name="T24" fmla="+- 0 949 923"/>
                              <a:gd name="T25" fmla="*/ T24 w 54"/>
                              <a:gd name="T26" fmla="+- 0 170 170"/>
                              <a:gd name="T27" fmla="*/ 170 h 52"/>
                              <a:gd name="T28" fmla="+- 0 934 923"/>
                              <a:gd name="T29" fmla="*/ T28 w 54"/>
                              <a:gd name="T30" fmla="+- 0 170 170"/>
                              <a:gd name="T31" fmla="*/ 170 h 52"/>
                              <a:gd name="T32" fmla="+- 0 923 923"/>
                              <a:gd name="T33" fmla="*/ T32 w 54"/>
                              <a:gd name="T34" fmla="+- 0 181 170"/>
                              <a:gd name="T35" fmla="*/ 181 h 52"/>
                              <a:gd name="T36" fmla="+- 0 923 923"/>
                              <a:gd name="T37" fmla="*/ T36 w 54"/>
                              <a:gd name="T38" fmla="+- 0 196 170"/>
                              <a:gd name="T39" fmla="*/ 196 h 52"/>
                              <a:gd name="T40" fmla="+- 0 923 923"/>
                              <a:gd name="T41" fmla="*/ T40 w 54"/>
                              <a:gd name="T42" fmla="+- 0 211 170"/>
                              <a:gd name="T43" fmla="*/ 211 h 52"/>
                              <a:gd name="T44" fmla="+- 0 934 923"/>
                              <a:gd name="T45" fmla="*/ T44 w 54"/>
                              <a:gd name="T46" fmla="+- 0 222 170"/>
                              <a:gd name="T47" fmla="*/ 222 h 52"/>
                              <a:gd name="T48" fmla="+- 0 949 923"/>
                              <a:gd name="T49" fmla="*/ T48 w 54"/>
                              <a:gd name="T50" fmla="+- 0 222 170"/>
                              <a:gd name="T51" fmla="*/ 2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C8517" id="Group 492" o:spid="_x0000_s1026" style="position:absolute;margin-left:46.15pt;margin-top:8.5pt;width:2.7pt;height:2.6pt;z-index:-26896;mso-position-horizontal-relative:page" coordorigin="923,17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">
                <v:shape id="Freeform 493" o:spid="_x0000_s1027" style="position:absolute;left:923;top:17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" path="m26,52r16,l53,41r,-15l53,11,42,,26,,11,,,11,,26,,41,11,52r15,xe" filled="f" strokecolor="#f04b41" strokeweight="2pt">
                  <v:path arrowok="t" o:connecttype="custom" o:connectlocs="26,222;42,222;53,211;53,196;53,181;42,170;26,170;11,170;0,181;0,196;0,211;11,222;26,222" o:connectangles="0,0,0,0,0,0,0,0,0,0,0,0,0"/>
                </v:shape>
                <w10:wrap anchorx="page"/>
              </v:group>
            </w:pict>
          </mc:Fallback>
        </mc:AlternateContent>
      </w:r>
      <w:r w:rsidR="004C0AD2">
        <w:rPr>
          <w:rFonts w:ascii="Bookman Old Style"/>
          <w:i/>
          <w:color w:val="414042"/>
          <w:w w:val="80"/>
          <w:sz w:val="24"/>
        </w:rPr>
        <w:t>Protecting the natural environment</w:t>
      </w:r>
    </w:p>
    <w:p w14:paraId="6C1565DA" w14:textId="77777777" w:rsidR="002D42AE" w:rsidRDefault="004C0AD2">
      <w:pPr>
        <w:pStyle w:val="ListParagraph"/>
        <w:numPr>
          <w:ilvl w:val="0"/>
          <w:numId w:val="2"/>
        </w:numPr>
        <w:tabs>
          <w:tab w:val="left" w:pos="1075"/>
        </w:tabs>
        <w:spacing w:before="128"/>
        <w:rPr>
          <w:rFonts w:ascii="Bookman Old Style" w:eastAsia="Bookman Old Style" w:hAnsi="Bookman Old Style" w:cs="Bookman Old Style"/>
          <w:sz w:val="24"/>
          <w:szCs w:val="24"/>
        </w:rPr>
        <w:pPrChange w:id="69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128"/>
            <w:ind w:left="1074" w:hanging="270"/>
          </w:pPr>
        </w:pPrChange>
      </w:pPr>
      <w:r>
        <w:rPr>
          <w:rFonts w:ascii="Bookman Old Style"/>
          <w:i/>
          <w:color w:val="414042"/>
          <w:w w:val="80"/>
          <w:sz w:val="24"/>
        </w:rPr>
        <w:br w:type="column"/>
        <w:t>Preserving</w:t>
      </w:r>
      <w:r>
        <w:rPr>
          <w:rFonts w:ascii="Bookman Old Style"/>
          <w:i/>
          <w:color w:val="414042"/>
          <w:spacing w:val="-43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historic</w:t>
      </w:r>
      <w:r>
        <w:rPr>
          <w:rFonts w:ascii="Bookman Old Style"/>
          <w:i/>
          <w:color w:val="414042"/>
          <w:spacing w:val="-43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buildings</w:t>
      </w:r>
      <w:r>
        <w:rPr>
          <w:rFonts w:ascii="Bookman Old Style"/>
          <w:i/>
          <w:color w:val="414042"/>
          <w:spacing w:val="-43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and</w:t>
      </w:r>
      <w:r>
        <w:rPr>
          <w:rFonts w:ascii="Bookman Old Style"/>
          <w:i/>
          <w:color w:val="414042"/>
          <w:spacing w:val="-43"/>
          <w:w w:val="80"/>
          <w:sz w:val="24"/>
        </w:rPr>
        <w:t xml:space="preserve"> </w:t>
      </w:r>
      <w:r>
        <w:rPr>
          <w:rFonts w:ascii="Bookman Old Style"/>
          <w:i/>
          <w:color w:val="414042"/>
          <w:w w:val="80"/>
          <w:sz w:val="24"/>
        </w:rPr>
        <w:t>sites</w:t>
      </w:r>
    </w:p>
    <w:p w14:paraId="0BF15D3A" w14:textId="4CCE4244" w:rsidR="002D42AE" w:rsidRDefault="002A5A43">
      <w:pPr>
        <w:pStyle w:val="ListParagraph"/>
        <w:numPr>
          <w:ilvl w:val="0"/>
          <w:numId w:val="2"/>
        </w:numPr>
        <w:tabs>
          <w:tab w:val="left" w:pos="1075"/>
        </w:tabs>
        <w:spacing w:before="38"/>
        <w:rPr>
          <w:rFonts w:ascii="Bookman Old Style" w:eastAsia="Bookman Old Style" w:hAnsi="Bookman Old Style" w:cs="Bookman Old Style"/>
          <w:sz w:val="24"/>
          <w:szCs w:val="24"/>
        </w:rPr>
        <w:pPrChange w:id="70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38"/>
            <w:ind w:left="1074" w:hanging="27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608" behindDoc="1" locked="0" layoutInCell="1" allowOverlap="1" wp14:anchorId="734FE4F0" wp14:editId="5CA1F8AF">
                <wp:simplePos x="0" y="0"/>
                <wp:positionH relativeFrom="page">
                  <wp:posOffset>4064000</wp:posOffset>
                </wp:positionH>
                <wp:positionV relativeFrom="paragraph">
                  <wp:posOffset>-95250</wp:posOffset>
                </wp:positionV>
                <wp:extent cx="34290" cy="33020"/>
                <wp:effectExtent l="15875" t="16510" r="16510" b="17145"/>
                <wp:wrapNone/>
                <wp:docPr id="138699094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6400" y="-150"/>
                          <a:chExt cx="54" cy="52"/>
                        </a:xfrm>
                      </wpg:grpSpPr>
                      <wps:wsp>
                        <wps:cNvPr id="1879070321" name="Freeform 491"/>
                        <wps:cNvSpPr>
                          <a:spLocks/>
                        </wps:cNvSpPr>
                        <wps:spPr bwMode="auto">
                          <a:xfrm>
                            <a:off x="6400" y="-150"/>
                            <a:ext cx="54" cy="52"/>
                          </a:xfrm>
                          <a:custGeom>
                            <a:avLst/>
                            <a:gdLst>
                              <a:gd name="T0" fmla="+- 0 6426 6400"/>
                              <a:gd name="T1" fmla="*/ T0 w 54"/>
                              <a:gd name="T2" fmla="+- 0 -98 -150"/>
                              <a:gd name="T3" fmla="*/ -98 h 52"/>
                              <a:gd name="T4" fmla="+- 0 6442 6400"/>
                              <a:gd name="T5" fmla="*/ T4 w 54"/>
                              <a:gd name="T6" fmla="+- 0 -98 -150"/>
                              <a:gd name="T7" fmla="*/ -98 h 52"/>
                              <a:gd name="T8" fmla="+- 0 6453 6400"/>
                              <a:gd name="T9" fmla="*/ T8 w 54"/>
                              <a:gd name="T10" fmla="+- 0 -109 -150"/>
                              <a:gd name="T11" fmla="*/ -109 h 52"/>
                              <a:gd name="T12" fmla="+- 0 6453 6400"/>
                              <a:gd name="T13" fmla="*/ T12 w 54"/>
                              <a:gd name="T14" fmla="+- 0 -124 -150"/>
                              <a:gd name="T15" fmla="*/ -124 h 52"/>
                              <a:gd name="T16" fmla="+- 0 6453 6400"/>
                              <a:gd name="T17" fmla="*/ T16 w 54"/>
                              <a:gd name="T18" fmla="+- 0 -139 -150"/>
                              <a:gd name="T19" fmla="*/ -139 h 52"/>
                              <a:gd name="T20" fmla="+- 0 6442 6400"/>
                              <a:gd name="T21" fmla="*/ T20 w 54"/>
                              <a:gd name="T22" fmla="+- 0 -150 -150"/>
                              <a:gd name="T23" fmla="*/ -150 h 52"/>
                              <a:gd name="T24" fmla="+- 0 6426 6400"/>
                              <a:gd name="T25" fmla="*/ T24 w 54"/>
                              <a:gd name="T26" fmla="+- 0 -150 -150"/>
                              <a:gd name="T27" fmla="*/ -150 h 52"/>
                              <a:gd name="T28" fmla="+- 0 6411 6400"/>
                              <a:gd name="T29" fmla="*/ T28 w 54"/>
                              <a:gd name="T30" fmla="+- 0 -150 -150"/>
                              <a:gd name="T31" fmla="*/ -150 h 52"/>
                              <a:gd name="T32" fmla="+- 0 6400 6400"/>
                              <a:gd name="T33" fmla="*/ T32 w 54"/>
                              <a:gd name="T34" fmla="+- 0 -139 -150"/>
                              <a:gd name="T35" fmla="*/ -139 h 52"/>
                              <a:gd name="T36" fmla="+- 0 6400 6400"/>
                              <a:gd name="T37" fmla="*/ T36 w 54"/>
                              <a:gd name="T38" fmla="+- 0 -124 -150"/>
                              <a:gd name="T39" fmla="*/ -124 h 52"/>
                              <a:gd name="T40" fmla="+- 0 6400 6400"/>
                              <a:gd name="T41" fmla="*/ T40 w 54"/>
                              <a:gd name="T42" fmla="+- 0 -109 -150"/>
                              <a:gd name="T43" fmla="*/ -109 h 52"/>
                              <a:gd name="T44" fmla="+- 0 6411 6400"/>
                              <a:gd name="T45" fmla="*/ T44 w 54"/>
                              <a:gd name="T46" fmla="+- 0 -98 -150"/>
                              <a:gd name="T47" fmla="*/ -98 h 52"/>
                              <a:gd name="T48" fmla="+- 0 6426 6400"/>
                              <a:gd name="T49" fmla="*/ T48 w 54"/>
                              <a:gd name="T50" fmla="+- 0 -98 -150"/>
                              <a:gd name="T51" fmla="*/ -9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8AB02" id="Group 490" o:spid="_x0000_s1026" style="position:absolute;margin-left:320pt;margin-top:-7.5pt;width:2.7pt;height:2.6pt;z-index:-26872;mso-position-horizontal-relative:page" coordorigin="6400,-15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">
                <v:shape id="Freeform 491" o:spid="_x0000_s1027" style="position:absolute;left:6400;top:-15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" path="m26,52r16,l53,41r,-15l53,11,42,,26,,11,,,11,,26,,41,11,52r15,xe" filled="f" strokecolor="#f04b41" strokeweight="2pt">
                  <v:path arrowok="t" o:connecttype="custom" o:connectlocs="26,-98;42,-98;53,-109;53,-124;53,-139;42,-150;26,-150;11,-150;0,-139;0,-124;0,-109;11,-98;26,-98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9632" behindDoc="1" locked="0" layoutInCell="1" allowOverlap="1" wp14:anchorId="5B0ECEAF" wp14:editId="64485284">
                <wp:simplePos x="0" y="0"/>
                <wp:positionH relativeFrom="page">
                  <wp:posOffset>4064000</wp:posOffset>
                </wp:positionH>
                <wp:positionV relativeFrom="paragraph">
                  <wp:posOffset>107950</wp:posOffset>
                </wp:positionV>
                <wp:extent cx="34290" cy="33020"/>
                <wp:effectExtent l="15875" t="19685" r="16510" b="13970"/>
                <wp:wrapNone/>
                <wp:docPr id="196386177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6400" y="170"/>
                          <a:chExt cx="54" cy="52"/>
                        </a:xfrm>
                      </wpg:grpSpPr>
                      <wps:wsp>
                        <wps:cNvPr id="1337600246" name="Freeform 489"/>
                        <wps:cNvSpPr>
                          <a:spLocks/>
                        </wps:cNvSpPr>
                        <wps:spPr bwMode="auto">
                          <a:xfrm>
                            <a:off x="6400" y="170"/>
                            <a:ext cx="54" cy="52"/>
                          </a:xfrm>
                          <a:custGeom>
                            <a:avLst/>
                            <a:gdLst>
                              <a:gd name="T0" fmla="+- 0 6426 6400"/>
                              <a:gd name="T1" fmla="*/ T0 w 54"/>
                              <a:gd name="T2" fmla="+- 0 222 170"/>
                              <a:gd name="T3" fmla="*/ 222 h 52"/>
                              <a:gd name="T4" fmla="+- 0 6442 6400"/>
                              <a:gd name="T5" fmla="*/ T4 w 54"/>
                              <a:gd name="T6" fmla="+- 0 222 170"/>
                              <a:gd name="T7" fmla="*/ 222 h 52"/>
                              <a:gd name="T8" fmla="+- 0 6453 6400"/>
                              <a:gd name="T9" fmla="*/ T8 w 54"/>
                              <a:gd name="T10" fmla="+- 0 211 170"/>
                              <a:gd name="T11" fmla="*/ 211 h 52"/>
                              <a:gd name="T12" fmla="+- 0 6453 6400"/>
                              <a:gd name="T13" fmla="*/ T12 w 54"/>
                              <a:gd name="T14" fmla="+- 0 196 170"/>
                              <a:gd name="T15" fmla="*/ 196 h 52"/>
                              <a:gd name="T16" fmla="+- 0 6453 6400"/>
                              <a:gd name="T17" fmla="*/ T16 w 54"/>
                              <a:gd name="T18" fmla="+- 0 181 170"/>
                              <a:gd name="T19" fmla="*/ 181 h 52"/>
                              <a:gd name="T20" fmla="+- 0 6442 6400"/>
                              <a:gd name="T21" fmla="*/ T20 w 54"/>
                              <a:gd name="T22" fmla="+- 0 170 170"/>
                              <a:gd name="T23" fmla="*/ 170 h 52"/>
                              <a:gd name="T24" fmla="+- 0 6426 6400"/>
                              <a:gd name="T25" fmla="*/ T24 w 54"/>
                              <a:gd name="T26" fmla="+- 0 170 170"/>
                              <a:gd name="T27" fmla="*/ 170 h 52"/>
                              <a:gd name="T28" fmla="+- 0 6411 6400"/>
                              <a:gd name="T29" fmla="*/ T28 w 54"/>
                              <a:gd name="T30" fmla="+- 0 170 170"/>
                              <a:gd name="T31" fmla="*/ 170 h 52"/>
                              <a:gd name="T32" fmla="+- 0 6400 6400"/>
                              <a:gd name="T33" fmla="*/ T32 w 54"/>
                              <a:gd name="T34" fmla="+- 0 181 170"/>
                              <a:gd name="T35" fmla="*/ 181 h 52"/>
                              <a:gd name="T36" fmla="+- 0 6400 6400"/>
                              <a:gd name="T37" fmla="*/ T36 w 54"/>
                              <a:gd name="T38" fmla="+- 0 196 170"/>
                              <a:gd name="T39" fmla="*/ 196 h 52"/>
                              <a:gd name="T40" fmla="+- 0 6400 6400"/>
                              <a:gd name="T41" fmla="*/ T40 w 54"/>
                              <a:gd name="T42" fmla="+- 0 211 170"/>
                              <a:gd name="T43" fmla="*/ 211 h 52"/>
                              <a:gd name="T44" fmla="+- 0 6411 6400"/>
                              <a:gd name="T45" fmla="*/ T44 w 54"/>
                              <a:gd name="T46" fmla="+- 0 222 170"/>
                              <a:gd name="T47" fmla="*/ 222 h 52"/>
                              <a:gd name="T48" fmla="+- 0 6426 6400"/>
                              <a:gd name="T49" fmla="*/ T48 w 54"/>
                              <a:gd name="T50" fmla="+- 0 222 170"/>
                              <a:gd name="T51" fmla="*/ 2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48971" id="Group 488" o:spid="_x0000_s1026" style="position:absolute;margin-left:320pt;margin-top:8.5pt;width:2.7pt;height:2.6pt;z-index:-26848;mso-position-horizontal-relative:page" coordorigin="6400,17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">
                <v:shape id="Freeform 489" o:spid="_x0000_s1027" style="position:absolute;left:6400;top:17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" path="m26,52r16,l53,41r,-15l53,11,42,,26,,11,,,11,,26,,41,11,52r15,xe" filled="f" strokecolor="#f04b41" strokeweight="2pt">
                  <v:path arrowok="t" o:connecttype="custom" o:connectlocs="26,222;42,222;53,211;53,196;53,181;42,170;26,170;11,170;0,181;0,196;0,211;11,222;26,222" o:connectangles="0,0,0,0,0,0,0,0,0,0,0,0,0"/>
                </v:shape>
                <w10:wrap anchorx="page"/>
              </v:group>
            </w:pict>
          </mc:Fallback>
        </mc:AlternateContent>
      </w:r>
      <w:r w:rsidR="004C0AD2">
        <w:rPr>
          <w:rFonts w:ascii="Bookman Old Style"/>
          <w:i/>
          <w:color w:val="414042"/>
          <w:w w:val="80"/>
          <w:sz w:val="24"/>
        </w:rPr>
        <w:t>Protecting</w:t>
      </w:r>
      <w:r w:rsidR="004C0AD2">
        <w:rPr>
          <w:rFonts w:ascii="Bookman Old Style"/>
          <w:i/>
          <w:color w:val="414042"/>
          <w:spacing w:val="-2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the</w:t>
      </w:r>
      <w:r w:rsidR="004C0AD2">
        <w:rPr>
          <w:rFonts w:ascii="Bookman Old Style"/>
          <w:i/>
          <w:color w:val="414042"/>
          <w:spacing w:val="-2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single-family</w:t>
      </w:r>
      <w:r w:rsidR="004C0AD2">
        <w:rPr>
          <w:rFonts w:ascii="Bookman Old Style"/>
          <w:i/>
          <w:color w:val="414042"/>
          <w:spacing w:val="-2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residential</w:t>
      </w:r>
      <w:r w:rsidR="004C0AD2">
        <w:rPr>
          <w:rFonts w:ascii="Bookman Old Style"/>
          <w:i/>
          <w:color w:val="414042"/>
          <w:spacing w:val="-27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character</w:t>
      </w:r>
    </w:p>
    <w:p w14:paraId="45922574" w14:textId="0C9CFBEC" w:rsidR="002D42AE" w:rsidRDefault="002A5A43">
      <w:pPr>
        <w:pStyle w:val="ListParagraph"/>
        <w:numPr>
          <w:ilvl w:val="0"/>
          <w:numId w:val="2"/>
        </w:numPr>
        <w:tabs>
          <w:tab w:val="left" w:pos="1075"/>
        </w:tabs>
        <w:spacing w:before="38"/>
        <w:rPr>
          <w:rFonts w:ascii="Bookman Old Style" w:eastAsia="Bookman Old Style" w:hAnsi="Bookman Old Style" w:cs="Bookman Old Style"/>
          <w:sz w:val="24"/>
          <w:szCs w:val="24"/>
        </w:rPr>
        <w:pPrChange w:id="71" w:author="Charles Drayton" w:date="2024-05-09T08:35:00Z" w16du:dateUtc="2024-05-09T12:35:00Z">
          <w:pPr>
            <w:pStyle w:val="ListParagraph"/>
            <w:numPr>
              <w:numId w:val="5"/>
            </w:numPr>
            <w:tabs>
              <w:tab w:val="left" w:pos="1075"/>
            </w:tabs>
            <w:spacing w:before="38"/>
            <w:ind w:left="1074" w:hanging="27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656" behindDoc="1" locked="0" layoutInCell="1" allowOverlap="1" wp14:anchorId="621C0762" wp14:editId="57986664">
                <wp:simplePos x="0" y="0"/>
                <wp:positionH relativeFrom="page">
                  <wp:posOffset>4064000</wp:posOffset>
                </wp:positionH>
                <wp:positionV relativeFrom="paragraph">
                  <wp:posOffset>107950</wp:posOffset>
                </wp:positionV>
                <wp:extent cx="34290" cy="33020"/>
                <wp:effectExtent l="15875" t="20320" r="16510" b="13335"/>
                <wp:wrapNone/>
                <wp:docPr id="184172733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3020"/>
                          <a:chOff x="6400" y="170"/>
                          <a:chExt cx="54" cy="52"/>
                        </a:xfrm>
                      </wpg:grpSpPr>
                      <wps:wsp>
                        <wps:cNvPr id="1571127395" name="Freeform 487"/>
                        <wps:cNvSpPr>
                          <a:spLocks/>
                        </wps:cNvSpPr>
                        <wps:spPr bwMode="auto">
                          <a:xfrm>
                            <a:off x="6400" y="170"/>
                            <a:ext cx="54" cy="52"/>
                          </a:xfrm>
                          <a:custGeom>
                            <a:avLst/>
                            <a:gdLst>
                              <a:gd name="T0" fmla="+- 0 6426 6400"/>
                              <a:gd name="T1" fmla="*/ T0 w 54"/>
                              <a:gd name="T2" fmla="+- 0 222 170"/>
                              <a:gd name="T3" fmla="*/ 222 h 52"/>
                              <a:gd name="T4" fmla="+- 0 6442 6400"/>
                              <a:gd name="T5" fmla="*/ T4 w 54"/>
                              <a:gd name="T6" fmla="+- 0 222 170"/>
                              <a:gd name="T7" fmla="*/ 222 h 52"/>
                              <a:gd name="T8" fmla="+- 0 6453 6400"/>
                              <a:gd name="T9" fmla="*/ T8 w 54"/>
                              <a:gd name="T10" fmla="+- 0 211 170"/>
                              <a:gd name="T11" fmla="*/ 211 h 52"/>
                              <a:gd name="T12" fmla="+- 0 6453 6400"/>
                              <a:gd name="T13" fmla="*/ T12 w 54"/>
                              <a:gd name="T14" fmla="+- 0 196 170"/>
                              <a:gd name="T15" fmla="*/ 196 h 52"/>
                              <a:gd name="T16" fmla="+- 0 6453 6400"/>
                              <a:gd name="T17" fmla="*/ T16 w 54"/>
                              <a:gd name="T18" fmla="+- 0 181 170"/>
                              <a:gd name="T19" fmla="*/ 181 h 52"/>
                              <a:gd name="T20" fmla="+- 0 6442 6400"/>
                              <a:gd name="T21" fmla="*/ T20 w 54"/>
                              <a:gd name="T22" fmla="+- 0 170 170"/>
                              <a:gd name="T23" fmla="*/ 170 h 52"/>
                              <a:gd name="T24" fmla="+- 0 6426 6400"/>
                              <a:gd name="T25" fmla="*/ T24 w 54"/>
                              <a:gd name="T26" fmla="+- 0 170 170"/>
                              <a:gd name="T27" fmla="*/ 170 h 52"/>
                              <a:gd name="T28" fmla="+- 0 6411 6400"/>
                              <a:gd name="T29" fmla="*/ T28 w 54"/>
                              <a:gd name="T30" fmla="+- 0 170 170"/>
                              <a:gd name="T31" fmla="*/ 170 h 52"/>
                              <a:gd name="T32" fmla="+- 0 6400 6400"/>
                              <a:gd name="T33" fmla="*/ T32 w 54"/>
                              <a:gd name="T34" fmla="+- 0 181 170"/>
                              <a:gd name="T35" fmla="*/ 181 h 52"/>
                              <a:gd name="T36" fmla="+- 0 6400 6400"/>
                              <a:gd name="T37" fmla="*/ T36 w 54"/>
                              <a:gd name="T38" fmla="+- 0 196 170"/>
                              <a:gd name="T39" fmla="*/ 196 h 52"/>
                              <a:gd name="T40" fmla="+- 0 6400 6400"/>
                              <a:gd name="T41" fmla="*/ T40 w 54"/>
                              <a:gd name="T42" fmla="+- 0 211 170"/>
                              <a:gd name="T43" fmla="*/ 211 h 52"/>
                              <a:gd name="T44" fmla="+- 0 6411 6400"/>
                              <a:gd name="T45" fmla="*/ T44 w 54"/>
                              <a:gd name="T46" fmla="+- 0 222 170"/>
                              <a:gd name="T47" fmla="*/ 222 h 52"/>
                              <a:gd name="T48" fmla="+- 0 6426 6400"/>
                              <a:gd name="T49" fmla="*/ T48 w 54"/>
                              <a:gd name="T50" fmla="+- 0 222 170"/>
                              <a:gd name="T51" fmla="*/ 2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2">
                                <a:moveTo>
                                  <a:pt x="26" y="52"/>
                                </a:moveTo>
                                <a:lnTo>
                                  <a:pt x="42" y="52"/>
                                </a:lnTo>
                                <a:lnTo>
                                  <a:pt x="53" y="41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6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04B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82496" id="Group 486" o:spid="_x0000_s1026" style="position:absolute;margin-left:320pt;margin-top:8.5pt;width:2.7pt;height:2.6pt;z-index:-26824;mso-position-horizontal-relative:page" coordorigin="6400,170" coordsize="5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">
                <v:shape id="Freeform 487" o:spid="_x0000_s1027" style="position:absolute;left:6400;top:170;width:54;height:52;visibility:visible;mso-wrap-style:square;v-text-anchor:top" coordsize="5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" path="m26,52r16,l53,41r,-15l53,11,42,,26,,11,,,11,,26,,41,11,52r15,xe" filled="f" strokecolor="#f04b41" strokeweight="2pt">
                  <v:path arrowok="t" o:connecttype="custom" o:connectlocs="26,222;42,222;53,211;53,196;53,181;42,170;26,170;11,170;0,181;0,196;0,211;11,222;26,222" o:connectangles="0,0,0,0,0,0,0,0,0,0,0,0,0"/>
                </v:shape>
                <w10:wrap anchorx="page"/>
              </v:group>
            </w:pict>
          </mc:Fallback>
        </mc:AlternateContent>
      </w:r>
      <w:r w:rsidR="004C0AD2">
        <w:rPr>
          <w:rFonts w:ascii="Bookman Old Style"/>
          <w:i/>
          <w:color w:val="414042"/>
          <w:w w:val="80"/>
          <w:sz w:val="24"/>
        </w:rPr>
        <w:t>Preserving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the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integrity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of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the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island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way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of</w:t>
      </w:r>
      <w:r w:rsidR="004C0AD2">
        <w:rPr>
          <w:rFonts w:ascii="Bookman Old Style"/>
          <w:i/>
          <w:color w:val="414042"/>
          <w:spacing w:val="-28"/>
          <w:w w:val="80"/>
          <w:sz w:val="24"/>
        </w:rPr>
        <w:t xml:space="preserve"> </w:t>
      </w:r>
      <w:r w:rsidR="004C0AD2">
        <w:rPr>
          <w:rFonts w:ascii="Bookman Old Style"/>
          <w:i/>
          <w:color w:val="414042"/>
          <w:w w:val="80"/>
          <w:sz w:val="24"/>
        </w:rPr>
        <w:t>life</w:t>
      </w:r>
    </w:p>
    <w:p w14:paraId="12B3B380" w14:textId="77777777" w:rsidR="002D42AE" w:rsidRDefault="002D42AE">
      <w:pPr>
        <w:rPr>
          <w:rFonts w:ascii="Bookman Old Style" w:eastAsia="Bookman Old Style" w:hAnsi="Bookman Old Style" w:cs="Bookman Old Style"/>
          <w:sz w:val="24"/>
          <w:szCs w:val="24"/>
        </w:rPr>
        <w:sectPr w:rsidR="002D42AE" w:rsidSect="002A5A43">
          <w:type w:val="continuous"/>
          <w:pgSz w:w="12240" w:h="15840"/>
          <w:pgMar w:top="1500" w:right="660" w:bottom="280" w:left="100" w:header="720" w:footer="720" w:gutter="0"/>
          <w:cols w:num="2" w:space="720" w:equalWidth="0">
            <w:col w:w="4678" w:space="799"/>
            <w:col w:w="6003"/>
          </w:cols>
        </w:sectPr>
      </w:pPr>
    </w:p>
    <w:p w14:paraId="18759C89" w14:textId="77777777" w:rsidR="008509A3" w:rsidRDefault="002A5A43">
      <w:pPr>
        <w:pStyle w:val="BodyText"/>
        <w:spacing w:before="90" w:line="280" w:lineRule="exact"/>
        <w:ind w:right="823"/>
        <w:jc w:val="both"/>
        <w:rPr>
          <w:del w:id="72" w:author="Charles Drayton" w:date="2024-05-09T08:35:00Z" w16du:dateUtc="2024-05-09T12:35:00Z"/>
        </w:rPr>
      </w:pPr>
      <w:del w:id="73" w:author="Charles Drayton" w:date="2024-05-09T08:35:00Z" w16du:dateUtc="2024-05-09T12:35:00Z"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final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draft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Comprehensive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Plan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will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be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3"/>
            <w:w w:val="85"/>
          </w:rPr>
          <w:delText>reviewed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by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spacing w:val="-10"/>
            <w:w w:val="85"/>
          </w:rPr>
          <w:delText>Town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Council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and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presented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>public</w:delText>
        </w:r>
        <w:r>
          <w:rPr>
            <w:color w:val="231F20"/>
            <w:spacing w:val="-45"/>
            <w:w w:val="85"/>
          </w:rPr>
          <w:delText xml:space="preserve"> </w:delText>
        </w:r>
        <w:r>
          <w:rPr>
            <w:color w:val="231F20"/>
            <w:w w:val="85"/>
          </w:rPr>
          <w:delText xml:space="preserve">after </w:delText>
        </w:r>
        <w:r>
          <w:rPr>
            <w:color w:val="231F20"/>
            <w:spacing w:val="-4"/>
            <w:w w:val="80"/>
          </w:rPr>
          <w:delText>Council’s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initial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spacing w:val="-4"/>
            <w:w w:val="80"/>
          </w:rPr>
          <w:delText>review.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Council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will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approve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any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final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document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after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public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hearing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and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>ordinance</w:delText>
        </w:r>
        <w:r>
          <w:rPr>
            <w:color w:val="231F20"/>
            <w:spacing w:val="-17"/>
            <w:w w:val="80"/>
          </w:rPr>
          <w:delText xml:space="preserve"> </w:delText>
        </w:r>
        <w:r>
          <w:rPr>
            <w:color w:val="231F20"/>
            <w:w w:val="80"/>
          </w:rPr>
          <w:delText xml:space="preserve">process </w:delText>
        </w:r>
        <w:r>
          <w:rPr>
            <w:color w:val="231F20"/>
            <w:w w:val="85"/>
          </w:rPr>
          <w:delText>wherein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Council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may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make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modifications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to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any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or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all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components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of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the</w:delText>
        </w:r>
        <w:r>
          <w:rPr>
            <w:color w:val="231F20"/>
            <w:spacing w:val="-50"/>
            <w:w w:val="85"/>
          </w:rPr>
          <w:delText xml:space="preserve"> </w:delText>
        </w:r>
        <w:r>
          <w:rPr>
            <w:color w:val="231F20"/>
            <w:w w:val="85"/>
          </w:rPr>
          <w:delText>Plan.</w:delText>
        </w:r>
      </w:del>
    </w:p>
    <w:p w14:paraId="12F9FF9B" w14:textId="777B19A3" w:rsidR="002D42AE" w:rsidRDefault="00B6556A">
      <w:pPr>
        <w:pStyle w:val="BodyText"/>
        <w:spacing w:before="90" w:line="280" w:lineRule="exact"/>
        <w:ind w:right="823"/>
        <w:jc w:val="both"/>
        <w:rPr>
          <w:ins w:id="74" w:author="Charles Drayton" w:date="2024-05-09T08:35:00Z" w16du:dateUtc="2024-05-09T12:35:00Z"/>
        </w:rPr>
      </w:pPr>
      <w:ins w:id="75" w:author="Charles Drayton" w:date="2024-05-09T08:35:00Z" w16du:dateUtc="2024-05-09T12:35:00Z">
        <w:r>
          <w:rPr>
            <w:color w:val="231F20"/>
            <w:w w:val="85"/>
          </w:rPr>
          <w:t>Stormwater management is not a new issue to the Island residents, but in the 2023-24 planning process it has risen to the top of mind for many of the Town’s citizens.</w:t>
        </w:r>
        <w:r w:rsidR="004C0AD2">
          <w:rPr>
            <w:color w:val="231F20"/>
            <w:w w:val="85"/>
          </w:rPr>
          <w:t xml:space="preserve"> </w:t>
        </w:r>
      </w:ins>
    </w:p>
    <w:p w14:paraId="1BCFA970" w14:textId="77777777" w:rsidR="002D42AE" w:rsidRDefault="002D42AE">
      <w:pPr>
        <w:rPr>
          <w:rFonts w:ascii="Lucida Sans" w:eastAsia="Lucida Sans" w:hAnsi="Lucida Sans" w:cs="Lucida Sans"/>
          <w:sz w:val="20"/>
          <w:szCs w:val="20"/>
        </w:rPr>
      </w:pPr>
    </w:p>
    <w:p w14:paraId="08A3F626" w14:textId="77777777" w:rsidR="002D42AE" w:rsidRDefault="002D42AE">
      <w:pPr>
        <w:rPr>
          <w:rFonts w:ascii="Lucida Sans" w:eastAsia="Lucida Sans" w:hAnsi="Lucida Sans" w:cs="Lucida Sans"/>
          <w:sz w:val="20"/>
          <w:szCs w:val="20"/>
        </w:rPr>
      </w:pPr>
    </w:p>
    <w:p w14:paraId="1526B5B9" w14:textId="77777777" w:rsidR="002D42AE" w:rsidRDefault="002D42AE">
      <w:pPr>
        <w:rPr>
          <w:rFonts w:ascii="Lucida Sans" w:eastAsia="Lucida Sans" w:hAnsi="Lucida Sans" w:cs="Lucida Sans"/>
          <w:sz w:val="20"/>
          <w:szCs w:val="20"/>
        </w:rPr>
      </w:pPr>
    </w:p>
    <w:p w14:paraId="09162A3D" w14:textId="77777777" w:rsidR="002D42AE" w:rsidRDefault="002D42AE">
      <w:pPr>
        <w:rPr>
          <w:rFonts w:ascii="Lucida Sans" w:eastAsia="Lucida Sans" w:hAnsi="Lucida Sans" w:cs="Lucida Sans"/>
          <w:sz w:val="20"/>
          <w:szCs w:val="20"/>
        </w:rPr>
      </w:pPr>
    </w:p>
    <w:p w14:paraId="325F2A32" w14:textId="77777777" w:rsidR="002D42AE" w:rsidRDefault="002D42AE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14:paraId="07E2974F" w14:textId="67032B9A" w:rsidR="002D42AE" w:rsidRDefault="002A5A43">
      <w:pPr>
        <w:ind w:left="1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 wp14:anchorId="7F2D875D" wp14:editId="003AB374">
                <wp:extent cx="7143750" cy="862330"/>
                <wp:effectExtent l="8255" t="3175" r="1270" b="1270"/>
                <wp:docPr id="17152614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0" cy="862330"/>
                          <a:chOff x="0" y="0"/>
                          <a:chExt cx="11250" cy="1358"/>
                        </a:xfrm>
                      </wpg:grpSpPr>
                      <pic:pic xmlns:pic="http://schemas.openxmlformats.org/drawingml/2006/picture">
                        <pic:nvPicPr>
                          <pic:cNvPr id="210685961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" y="239"/>
                            <a:ext cx="2048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23370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2" y="550"/>
                            <a:ext cx="200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631144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1" y="559"/>
                            <a:ext cx="314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475008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363"/>
                            <a:ext cx="220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37102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354"/>
                            <a:ext cx="198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871403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" y="355"/>
                            <a:ext cx="227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8032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3" y="626"/>
                            <a:ext cx="1037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97334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784"/>
                            <a:ext cx="10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03629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789"/>
                            <a:ext cx="15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8779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690"/>
                            <a:ext cx="11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7175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9" y="685"/>
                            <a:ext cx="100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45439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9" y="686"/>
                            <a:ext cx="115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9349627" name="Group 472"/>
                        <wpg:cNvGrpSpPr>
                          <a:grpSpLocks/>
                        </wpg:cNvGrpSpPr>
                        <wpg:grpSpPr bwMode="auto">
                          <a:xfrm>
                            <a:off x="1176" y="1018"/>
                            <a:ext cx="9925" cy="2"/>
                            <a:chOff x="1176" y="1018"/>
                            <a:chExt cx="9925" cy="2"/>
                          </a:xfrm>
                        </wpg:grpSpPr>
                        <wps:wsp>
                          <wps:cNvPr id="1078937961" name="Freeform 473"/>
                          <wps:cNvSpPr>
                            <a:spLocks/>
                          </wps:cNvSpPr>
                          <wps:spPr bwMode="auto">
                            <a:xfrm>
                              <a:off x="1176" y="1018"/>
                              <a:ext cx="9925" cy="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9925"/>
                                <a:gd name="T2" fmla="+- 0 11101 1176"/>
                                <a:gd name="T3" fmla="*/ T2 w 9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5">
                                  <a:moveTo>
                                    <a:pt x="0" y="0"/>
                                  </a:moveTo>
                                  <a:lnTo>
                                    <a:pt x="9925" y="0"/>
                                  </a:lnTo>
                                </a:path>
                              </a:pathLst>
                            </a:custGeom>
                            <a:noFill/>
                            <a:ln w="9068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623392" name="Group 4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84" cy="1263"/>
                            <a:chOff x="0" y="0"/>
                            <a:chExt cx="1784" cy="1263"/>
                          </a:xfrm>
                        </wpg:grpSpPr>
                        <wps:wsp>
                          <wps:cNvPr id="1351237578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4" cy="1263"/>
                            </a:xfrm>
                            <a:custGeom>
                              <a:avLst/>
                              <a:gdLst>
                                <a:gd name="T0" fmla="*/ 1779 w 1784"/>
                                <a:gd name="T1" fmla="*/ 290 h 1263"/>
                                <a:gd name="T2" fmla="*/ 738 w 1784"/>
                                <a:gd name="T3" fmla="*/ 290 h 1263"/>
                                <a:gd name="T4" fmla="*/ 738 w 1784"/>
                                <a:gd name="T5" fmla="*/ 321 h 1263"/>
                                <a:gd name="T6" fmla="*/ 698 w 1784"/>
                                <a:gd name="T7" fmla="*/ 337 h 1263"/>
                                <a:gd name="T8" fmla="*/ 624 w 1784"/>
                                <a:gd name="T9" fmla="*/ 379 h 1263"/>
                                <a:gd name="T10" fmla="*/ 529 w 1784"/>
                                <a:gd name="T11" fmla="*/ 464 h 1263"/>
                                <a:gd name="T12" fmla="*/ 481 w 1784"/>
                                <a:gd name="T13" fmla="*/ 532 h 1263"/>
                                <a:gd name="T14" fmla="*/ 445 w 1784"/>
                                <a:gd name="T15" fmla="*/ 607 h 1263"/>
                                <a:gd name="T16" fmla="*/ 424 w 1784"/>
                                <a:gd name="T17" fmla="*/ 687 h 1263"/>
                                <a:gd name="T18" fmla="*/ 416 w 1784"/>
                                <a:gd name="T19" fmla="*/ 771 h 1263"/>
                                <a:gd name="T20" fmla="*/ 423 w 1784"/>
                                <a:gd name="T21" fmla="*/ 851 h 1263"/>
                                <a:gd name="T22" fmla="*/ 443 w 1784"/>
                                <a:gd name="T23" fmla="*/ 928 h 1263"/>
                                <a:gd name="T24" fmla="*/ 476 w 1784"/>
                                <a:gd name="T25" fmla="*/ 1000 h 1263"/>
                                <a:gd name="T26" fmla="*/ 520 w 1784"/>
                                <a:gd name="T27" fmla="*/ 1066 h 1263"/>
                                <a:gd name="T28" fmla="*/ 575 w 1784"/>
                                <a:gd name="T29" fmla="*/ 1125 h 1263"/>
                                <a:gd name="T30" fmla="*/ 672 w 1784"/>
                                <a:gd name="T31" fmla="*/ 1192 h 1263"/>
                                <a:gd name="T32" fmla="*/ 782 w 1784"/>
                                <a:gd name="T33" fmla="*/ 1233 h 1263"/>
                                <a:gd name="T34" fmla="*/ 816 w 1784"/>
                                <a:gd name="T35" fmla="*/ 1239 h 1263"/>
                                <a:gd name="T36" fmla="*/ 818 w 1784"/>
                                <a:gd name="T37" fmla="*/ 1245 h 1263"/>
                                <a:gd name="T38" fmla="*/ 880 w 1784"/>
                                <a:gd name="T39" fmla="*/ 1260 h 1263"/>
                                <a:gd name="T40" fmla="*/ 930 w 1784"/>
                                <a:gd name="T41" fmla="*/ 1262 h 1263"/>
                                <a:gd name="T42" fmla="*/ 948 w 1784"/>
                                <a:gd name="T43" fmla="*/ 1262 h 1263"/>
                                <a:gd name="T44" fmla="*/ 1074 w 1784"/>
                                <a:gd name="T45" fmla="*/ 1240 h 1263"/>
                                <a:gd name="T46" fmla="*/ 1139 w 1784"/>
                                <a:gd name="T47" fmla="*/ 1214 h 1263"/>
                                <a:gd name="T48" fmla="*/ 1199 w 1784"/>
                                <a:gd name="T49" fmla="*/ 1179 h 1263"/>
                                <a:gd name="T50" fmla="*/ 1254 w 1784"/>
                                <a:gd name="T51" fmla="*/ 1135 h 1263"/>
                                <a:gd name="T52" fmla="*/ 1307 w 1784"/>
                                <a:gd name="T53" fmla="*/ 1077 h 1263"/>
                                <a:gd name="T54" fmla="*/ 1349 w 1784"/>
                                <a:gd name="T55" fmla="*/ 1011 h 1263"/>
                                <a:gd name="T56" fmla="*/ 1380 w 1784"/>
                                <a:gd name="T57" fmla="*/ 940 h 1263"/>
                                <a:gd name="T58" fmla="*/ 1399 w 1784"/>
                                <a:gd name="T59" fmla="*/ 865 h 1263"/>
                                <a:gd name="T60" fmla="*/ 1406 w 1784"/>
                                <a:gd name="T61" fmla="*/ 787 h 1263"/>
                                <a:gd name="T62" fmla="*/ 1399 w 1784"/>
                                <a:gd name="T63" fmla="*/ 708 h 1263"/>
                                <a:gd name="T64" fmla="*/ 1380 w 1784"/>
                                <a:gd name="T65" fmla="*/ 632 h 1263"/>
                                <a:gd name="T66" fmla="*/ 1348 w 1784"/>
                                <a:gd name="T67" fmla="*/ 560 h 1263"/>
                                <a:gd name="T68" fmla="*/ 1305 w 1784"/>
                                <a:gd name="T69" fmla="*/ 494 h 1263"/>
                                <a:gd name="T70" fmla="*/ 1250 w 1784"/>
                                <a:gd name="T71" fmla="*/ 436 h 1263"/>
                                <a:gd name="T72" fmla="*/ 1200 w 1784"/>
                                <a:gd name="T73" fmla="*/ 396 h 1263"/>
                                <a:gd name="T74" fmla="*/ 1193 w 1784"/>
                                <a:gd name="T75" fmla="*/ 393 h 1263"/>
                                <a:gd name="T76" fmla="*/ 1178 w 1784"/>
                                <a:gd name="T77" fmla="*/ 393 h 1263"/>
                                <a:gd name="T78" fmla="*/ 1155 w 1784"/>
                                <a:gd name="T79" fmla="*/ 376 h 1263"/>
                                <a:gd name="T80" fmla="*/ 1079 w 1784"/>
                                <a:gd name="T81" fmla="*/ 334 h 1263"/>
                                <a:gd name="T82" fmla="*/ 1041 w 1784"/>
                                <a:gd name="T83" fmla="*/ 320 h 1263"/>
                                <a:gd name="T84" fmla="*/ 1044 w 1784"/>
                                <a:gd name="T85" fmla="*/ 316 h 1263"/>
                                <a:gd name="T86" fmla="*/ 1046 w 1784"/>
                                <a:gd name="T87" fmla="*/ 312 h 1263"/>
                                <a:gd name="T88" fmla="*/ 1046 w 1784"/>
                                <a:gd name="T89" fmla="*/ 290 h 1263"/>
                                <a:gd name="T90" fmla="*/ 1779 w 1784"/>
                                <a:gd name="T91" fmla="*/ 290 h 1263"/>
                                <a:gd name="T92" fmla="*/ 1779 w 1784"/>
                                <a:gd name="T93" fmla="*/ 29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784" h="1263">
                                  <a:moveTo>
                                    <a:pt x="1779" y="290"/>
                                  </a:moveTo>
                                  <a:lnTo>
                                    <a:pt x="738" y="290"/>
                                  </a:lnTo>
                                  <a:lnTo>
                                    <a:pt x="738" y="321"/>
                                  </a:lnTo>
                                  <a:lnTo>
                                    <a:pt x="698" y="337"/>
                                  </a:lnTo>
                                  <a:lnTo>
                                    <a:pt x="624" y="379"/>
                                  </a:lnTo>
                                  <a:lnTo>
                                    <a:pt x="529" y="464"/>
                                  </a:lnTo>
                                  <a:lnTo>
                                    <a:pt x="481" y="532"/>
                                  </a:lnTo>
                                  <a:lnTo>
                                    <a:pt x="445" y="607"/>
                                  </a:lnTo>
                                  <a:lnTo>
                                    <a:pt x="424" y="687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23" y="851"/>
                                  </a:lnTo>
                                  <a:lnTo>
                                    <a:pt x="443" y="928"/>
                                  </a:lnTo>
                                  <a:lnTo>
                                    <a:pt x="476" y="1000"/>
                                  </a:lnTo>
                                  <a:lnTo>
                                    <a:pt x="520" y="1066"/>
                                  </a:lnTo>
                                  <a:lnTo>
                                    <a:pt x="575" y="1125"/>
                                  </a:lnTo>
                                  <a:lnTo>
                                    <a:pt x="672" y="1192"/>
                                  </a:lnTo>
                                  <a:lnTo>
                                    <a:pt x="782" y="1233"/>
                                  </a:lnTo>
                                  <a:lnTo>
                                    <a:pt x="816" y="1239"/>
                                  </a:lnTo>
                                  <a:lnTo>
                                    <a:pt x="818" y="1245"/>
                                  </a:lnTo>
                                  <a:lnTo>
                                    <a:pt x="880" y="1260"/>
                                  </a:lnTo>
                                  <a:lnTo>
                                    <a:pt x="930" y="1262"/>
                                  </a:lnTo>
                                  <a:lnTo>
                                    <a:pt x="948" y="1262"/>
                                  </a:lnTo>
                                  <a:lnTo>
                                    <a:pt x="1074" y="1240"/>
                                  </a:lnTo>
                                  <a:lnTo>
                                    <a:pt x="1139" y="1214"/>
                                  </a:lnTo>
                                  <a:lnTo>
                                    <a:pt x="1199" y="1179"/>
                                  </a:lnTo>
                                  <a:lnTo>
                                    <a:pt x="1254" y="1135"/>
                                  </a:lnTo>
                                  <a:lnTo>
                                    <a:pt x="1307" y="1077"/>
                                  </a:lnTo>
                                  <a:lnTo>
                                    <a:pt x="1349" y="1011"/>
                                  </a:lnTo>
                                  <a:lnTo>
                                    <a:pt x="1380" y="940"/>
                                  </a:lnTo>
                                  <a:lnTo>
                                    <a:pt x="1399" y="865"/>
                                  </a:lnTo>
                                  <a:lnTo>
                                    <a:pt x="1406" y="787"/>
                                  </a:lnTo>
                                  <a:lnTo>
                                    <a:pt x="1399" y="708"/>
                                  </a:lnTo>
                                  <a:lnTo>
                                    <a:pt x="1380" y="632"/>
                                  </a:lnTo>
                                  <a:lnTo>
                                    <a:pt x="1348" y="560"/>
                                  </a:lnTo>
                                  <a:lnTo>
                                    <a:pt x="1305" y="494"/>
                                  </a:lnTo>
                                  <a:lnTo>
                                    <a:pt x="1250" y="436"/>
                                  </a:lnTo>
                                  <a:lnTo>
                                    <a:pt x="1200" y="396"/>
                                  </a:lnTo>
                                  <a:lnTo>
                                    <a:pt x="1193" y="393"/>
                                  </a:lnTo>
                                  <a:lnTo>
                                    <a:pt x="1178" y="393"/>
                                  </a:lnTo>
                                  <a:lnTo>
                                    <a:pt x="1155" y="376"/>
                                  </a:lnTo>
                                  <a:lnTo>
                                    <a:pt x="1079" y="334"/>
                                  </a:lnTo>
                                  <a:lnTo>
                                    <a:pt x="1041" y="320"/>
                                  </a:lnTo>
                                  <a:lnTo>
                                    <a:pt x="1044" y="316"/>
                                  </a:lnTo>
                                  <a:lnTo>
                                    <a:pt x="1046" y="312"/>
                                  </a:lnTo>
                                  <a:lnTo>
                                    <a:pt x="1046" y="290"/>
                                  </a:lnTo>
                                  <a:lnTo>
                                    <a:pt x="177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213639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4" cy="1263"/>
                            </a:xfrm>
                            <a:custGeom>
                              <a:avLst/>
                              <a:gdLst>
                                <a:gd name="T0" fmla="*/ 1779 w 1784"/>
                                <a:gd name="T1" fmla="*/ 290 h 1263"/>
                                <a:gd name="T2" fmla="*/ 1046 w 1784"/>
                                <a:gd name="T3" fmla="*/ 290 h 1263"/>
                                <a:gd name="T4" fmla="*/ 1500 w 1784"/>
                                <a:gd name="T5" fmla="*/ 507 h 1263"/>
                                <a:gd name="T6" fmla="*/ 1552 w 1784"/>
                                <a:gd name="T7" fmla="*/ 521 h 1263"/>
                                <a:gd name="T8" fmla="*/ 1605 w 1784"/>
                                <a:gd name="T9" fmla="*/ 521 h 1263"/>
                                <a:gd name="T10" fmla="*/ 1703 w 1784"/>
                                <a:gd name="T11" fmla="*/ 480 h 1263"/>
                                <a:gd name="T12" fmla="*/ 1747 w 1784"/>
                                <a:gd name="T13" fmla="*/ 434 h 1263"/>
                                <a:gd name="T14" fmla="*/ 1775 w 1784"/>
                                <a:gd name="T15" fmla="*/ 378 h 1263"/>
                                <a:gd name="T16" fmla="*/ 1783 w 1784"/>
                                <a:gd name="T17" fmla="*/ 316 h 1263"/>
                                <a:gd name="T18" fmla="*/ 1779 w 1784"/>
                                <a:gd name="T19" fmla="*/ 29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84" h="1263">
                                  <a:moveTo>
                                    <a:pt x="1779" y="290"/>
                                  </a:moveTo>
                                  <a:lnTo>
                                    <a:pt x="1046" y="290"/>
                                  </a:lnTo>
                                  <a:lnTo>
                                    <a:pt x="1500" y="507"/>
                                  </a:lnTo>
                                  <a:lnTo>
                                    <a:pt x="1552" y="521"/>
                                  </a:lnTo>
                                  <a:lnTo>
                                    <a:pt x="1605" y="521"/>
                                  </a:lnTo>
                                  <a:lnTo>
                                    <a:pt x="1703" y="480"/>
                                  </a:lnTo>
                                  <a:lnTo>
                                    <a:pt x="1747" y="434"/>
                                  </a:lnTo>
                                  <a:lnTo>
                                    <a:pt x="1775" y="378"/>
                                  </a:lnTo>
                                  <a:lnTo>
                                    <a:pt x="1783" y="316"/>
                                  </a:lnTo>
                                  <a:lnTo>
                                    <a:pt x="177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22365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4" cy="1263"/>
                            </a:xfrm>
                            <a:custGeom>
                              <a:avLst/>
                              <a:gdLst>
                                <a:gd name="T0" fmla="*/ 1578 w 1784"/>
                                <a:gd name="T1" fmla="*/ 114 h 1263"/>
                                <a:gd name="T2" fmla="*/ 205 w 1784"/>
                                <a:gd name="T3" fmla="*/ 114 h 1263"/>
                                <a:gd name="T4" fmla="*/ 141 w 1784"/>
                                <a:gd name="T5" fmla="*/ 124 h 1263"/>
                                <a:gd name="T6" fmla="*/ 85 w 1784"/>
                                <a:gd name="T7" fmla="*/ 152 h 1263"/>
                                <a:gd name="T8" fmla="*/ 41 w 1784"/>
                                <a:gd name="T9" fmla="*/ 195 h 1263"/>
                                <a:gd name="T10" fmla="*/ 11 w 1784"/>
                                <a:gd name="T11" fmla="*/ 253 h 1263"/>
                                <a:gd name="T12" fmla="*/ 0 w 1784"/>
                                <a:gd name="T13" fmla="*/ 316 h 1263"/>
                                <a:gd name="T14" fmla="*/ 9 w 1784"/>
                                <a:gd name="T15" fmla="*/ 378 h 1263"/>
                                <a:gd name="T16" fmla="*/ 36 w 1784"/>
                                <a:gd name="T17" fmla="*/ 434 h 1263"/>
                                <a:gd name="T18" fmla="*/ 80 w 1784"/>
                                <a:gd name="T19" fmla="*/ 480 h 1263"/>
                                <a:gd name="T20" fmla="*/ 127 w 1784"/>
                                <a:gd name="T21" fmla="*/ 507 h 1263"/>
                                <a:gd name="T22" fmla="*/ 179 w 1784"/>
                                <a:gd name="T23" fmla="*/ 521 h 1263"/>
                                <a:gd name="T24" fmla="*/ 232 w 1784"/>
                                <a:gd name="T25" fmla="*/ 521 h 1263"/>
                                <a:gd name="T26" fmla="*/ 284 w 1784"/>
                                <a:gd name="T27" fmla="*/ 506 h 1263"/>
                                <a:gd name="T28" fmla="*/ 738 w 1784"/>
                                <a:gd name="T29" fmla="*/ 290 h 1263"/>
                                <a:gd name="T30" fmla="*/ 1779 w 1784"/>
                                <a:gd name="T31" fmla="*/ 290 h 1263"/>
                                <a:gd name="T32" fmla="*/ 1772 w 1784"/>
                                <a:gd name="T33" fmla="*/ 253 h 1263"/>
                                <a:gd name="T34" fmla="*/ 1742 w 1784"/>
                                <a:gd name="T35" fmla="*/ 195 h 1263"/>
                                <a:gd name="T36" fmla="*/ 1698 w 1784"/>
                                <a:gd name="T37" fmla="*/ 152 h 1263"/>
                                <a:gd name="T38" fmla="*/ 1642 w 1784"/>
                                <a:gd name="T39" fmla="*/ 124 h 1263"/>
                                <a:gd name="T40" fmla="*/ 1578 w 1784"/>
                                <a:gd name="T41" fmla="*/ 114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84" h="1263">
                                  <a:moveTo>
                                    <a:pt x="1578" y="114"/>
                                  </a:moveTo>
                                  <a:lnTo>
                                    <a:pt x="205" y="114"/>
                                  </a:lnTo>
                                  <a:lnTo>
                                    <a:pt x="141" y="124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9" y="378"/>
                                  </a:lnTo>
                                  <a:lnTo>
                                    <a:pt x="36" y="434"/>
                                  </a:lnTo>
                                  <a:lnTo>
                                    <a:pt x="80" y="480"/>
                                  </a:lnTo>
                                  <a:lnTo>
                                    <a:pt x="127" y="507"/>
                                  </a:lnTo>
                                  <a:lnTo>
                                    <a:pt x="179" y="521"/>
                                  </a:lnTo>
                                  <a:lnTo>
                                    <a:pt x="232" y="521"/>
                                  </a:lnTo>
                                  <a:lnTo>
                                    <a:pt x="284" y="506"/>
                                  </a:lnTo>
                                  <a:lnTo>
                                    <a:pt x="738" y="290"/>
                                  </a:lnTo>
                                  <a:lnTo>
                                    <a:pt x="1779" y="290"/>
                                  </a:lnTo>
                                  <a:lnTo>
                                    <a:pt x="1772" y="253"/>
                                  </a:lnTo>
                                  <a:lnTo>
                                    <a:pt x="1742" y="195"/>
                                  </a:lnTo>
                                  <a:lnTo>
                                    <a:pt x="1698" y="152"/>
                                  </a:lnTo>
                                  <a:lnTo>
                                    <a:pt x="1642" y="124"/>
                                  </a:lnTo>
                                  <a:lnTo>
                                    <a:pt x="157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91577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4" cy="1263"/>
                            </a:xfrm>
                            <a:custGeom>
                              <a:avLst/>
                              <a:gdLst>
                                <a:gd name="T0" fmla="*/ 889 w 1784"/>
                                <a:gd name="T1" fmla="*/ 0 h 1263"/>
                                <a:gd name="T2" fmla="*/ 749 w 1784"/>
                                <a:gd name="T3" fmla="*/ 51 h 1263"/>
                                <a:gd name="T4" fmla="*/ 743 w 1784"/>
                                <a:gd name="T5" fmla="*/ 58 h 1263"/>
                                <a:gd name="T6" fmla="*/ 743 w 1784"/>
                                <a:gd name="T7" fmla="*/ 72 h 1263"/>
                                <a:gd name="T8" fmla="*/ 746 w 1784"/>
                                <a:gd name="T9" fmla="*/ 78 h 1263"/>
                                <a:gd name="T10" fmla="*/ 750 w 1784"/>
                                <a:gd name="T11" fmla="*/ 82 h 1263"/>
                                <a:gd name="T12" fmla="*/ 724 w 1784"/>
                                <a:gd name="T13" fmla="*/ 90 h 1263"/>
                                <a:gd name="T14" fmla="*/ 719 w 1784"/>
                                <a:gd name="T15" fmla="*/ 98 h 1263"/>
                                <a:gd name="T16" fmla="*/ 719 w 1784"/>
                                <a:gd name="T17" fmla="*/ 107 h 1263"/>
                                <a:gd name="T18" fmla="*/ 719 w 1784"/>
                                <a:gd name="T19" fmla="*/ 110 h 1263"/>
                                <a:gd name="T20" fmla="*/ 719 w 1784"/>
                                <a:gd name="T21" fmla="*/ 112 h 1263"/>
                                <a:gd name="T22" fmla="*/ 720 w 1784"/>
                                <a:gd name="T23" fmla="*/ 114 h 1263"/>
                                <a:gd name="T24" fmla="*/ 1064 w 1784"/>
                                <a:gd name="T25" fmla="*/ 114 h 1263"/>
                                <a:gd name="T26" fmla="*/ 1065 w 1784"/>
                                <a:gd name="T27" fmla="*/ 110 h 1263"/>
                                <a:gd name="T28" fmla="*/ 1065 w 1784"/>
                                <a:gd name="T29" fmla="*/ 107 h 1263"/>
                                <a:gd name="T30" fmla="*/ 1063 w 1784"/>
                                <a:gd name="T31" fmla="*/ 96 h 1263"/>
                                <a:gd name="T32" fmla="*/ 1057 w 1784"/>
                                <a:gd name="T33" fmla="*/ 90 h 1263"/>
                                <a:gd name="T34" fmla="*/ 1034 w 1784"/>
                                <a:gd name="T35" fmla="*/ 82 h 1263"/>
                                <a:gd name="T36" fmla="*/ 1037 w 1784"/>
                                <a:gd name="T37" fmla="*/ 79 h 1263"/>
                                <a:gd name="T38" fmla="*/ 1040 w 1784"/>
                                <a:gd name="T39" fmla="*/ 75 h 1263"/>
                                <a:gd name="T40" fmla="*/ 1042 w 1784"/>
                                <a:gd name="T41" fmla="*/ 61 h 1263"/>
                                <a:gd name="T42" fmla="*/ 1036 w 1784"/>
                                <a:gd name="T43" fmla="*/ 51 h 1263"/>
                                <a:gd name="T44" fmla="*/ 900 w 1784"/>
                                <a:gd name="T45" fmla="*/ 2 h 1263"/>
                                <a:gd name="T46" fmla="*/ 896 w 1784"/>
                                <a:gd name="T47" fmla="*/ 0 h 1263"/>
                                <a:gd name="T48" fmla="*/ 889 w 1784"/>
                                <a:gd name="T49" fmla="*/ 0 h 1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84" h="1263">
                                  <a:moveTo>
                                    <a:pt x="889" y="0"/>
                                  </a:moveTo>
                                  <a:lnTo>
                                    <a:pt x="749" y="51"/>
                                  </a:lnTo>
                                  <a:lnTo>
                                    <a:pt x="743" y="58"/>
                                  </a:lnTo>
                                  <a:lnTo>
                                    <a:pt x="743" y="72"/>
                                  </a:lnTo>
                                  <a:lnTo>
                                    <a:pt x="746" y="78"/>
                                  </a:lnTo>
                                  <a:lnTo>
                                    <a:pt x="750" y="82"/>
                                  </a:lnTo>
                                  <a:lnTo>
                                    <a:pt x="724" y="90"/>
                                  </a:lnTo>
                                  <a:lnTo>
                                    <a:pt x="719" y="98"/>
                                  </a:lnTo>
                                  <a:lnTo>
                                    <a:pt x="719" y="107"/>
                                  </a:lnTo>
                                  <a:lnTo>
                                    <a:pt x="719" y="110"/>
                                  </a:lnTo>
                                  <a:lnTo>
                                    <a:pt x="719" y="112"/>
                                  </a:lnTo>
                                  <a:lnTo>
                                    <a:pt x="720" y="114"/>
                                  </a:lnTo>
                                  <a:lnTo>
                                    <a:pt x="1064" y="114"/>
                                  </a:lnTo>
                                  <a:lnTo>
                                    <a:pt x="1065" y="110"/>
                                  </a:lnTo>
                                  <a:lnTo>
                                    <a:pt x="1065" y="107"/>
                                  </a:lnTo>
                                  <a:lnTo>
                                    <a:pt x="1063" y="96"/>
                                  </a:lnTo>
                                  <a:lnTo>
                                    <a:pt x="1057" y="90"/>
                                  </a:lnTo>
                                  <a:lnTo>
                                    <a:pt x="1034" y="82"/>
                                  </a:lnTo>
                                  <a:lnTo>
                                    <a:pt x="1037" y="79"/>
                                  </a:lnTo>
                                  <a:lnTo>
                                    <a:pt x="1040" y="75"/>
                                  </a:lnTo>
                                  <a:lnTo>
                                    <a:pt x="1042" y="61"/>
                                  </a:lnTo>
                                  <a:lnTo>
                                    <a:pt x="1036" y="51"/>
                                  </a:lnTo>
                                  <a:lnTo>
                                    <a:pt x="900" y="2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1745415" name="Picture 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" y="317"/>
                              <a:ext cx="908" cy="9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4118907" name="Group 464"/>
                        <wpg:cNvGrpSpPr>
                          <a:grpSpLocks/>
                        </wpg:cNvGrpSpPr>
                        <wpg:grpSpPr bwMode="auto">
                          <a:xfrm>
                            <a:off x="438" y="770"/>
                            <a:ext cx="908" cy="453"/>
                            <a:chOff x="438" y="770"/>
                            <a:chExt cx="908" cy="453"/>
                          </a:xfrm>
                        </wpg:grpSpPr>
                        <wps:wsp>
                          <wps:cNvPr id="759519960" name="Freeform 465"/>
                          <wps:cNvSpPr>
                            <a:spLocks/>
                          </wps:cNvSpPr>
                          <wps:spPr bwMode="auto">
                            <a:xfrm>
                              <a:off x="438" y="770"/>
                              <a:ext cx="908" cy="453"/>
                            </a:xfrm>
                            <a:custGeom>
                              <a:avLst/>
                              <a:gdLst>
                                <a:gd name="T0" fmla="+- 0 1346 438"/>
                                <a:gd name="T1" fmla="*/ T0 w 908"/>
                                <a:gd name="T2" fmla="+- 0 770 770"/>
                                <a:gd name="T3" fmla="*/ 770 h 453"/>
                                <a:gd name="T4" fmla="+- 0 438 438"/>
                                <a:gd name="T5" fmla="*/ T4 w 908"/>
                                <a:gd name="T6" fmla="+- 0 770 770"/>
                                <a:gd name="T7" fmla="*/ 770 h 453"/>
                                <a:gd name="T8" fmla="+- 0 444 438"/>
                                <a:gd name="T9" fmla="*/ T8 w 908"/>
                                <a:gd name="T10" fmla="+- 0 843 770"/>
                                <a:gd name="T11" fmla="*/ 843 h 453"/>
                                <a:gd name="T12" fmla="+- 0 461 438"/>
                                <a:gd name="T13" fmla="*/ T12 w 908"/>
                                <a:gd name="T14" fmla="+- 0 913 770"/>
                                <a:gd name="T15" fmla="*/ 913 h 453"/>
                                <a:gd name="T16" fmla="+- 0 488 438"/>
                                <a:gd name="T17" fmla="*/ T16 w 908"/>
                                <a:gd name="T18" fmla="+- 0 978 770"/>
                                <a:gd name="T19" fmla="*/ 978 h 453"/>
                                <a:gd name="T20" fmla="+- 0 525 438"/>
                                <a:gd name="T21" fmla="*/ T20 w 908"/>
                                <a:gd name="T22" fmla="+- 0 1037 770"/>
                                <a:gd name="T23" fmla="*/ 1037 h 453"/>
                                <a:gd name="T24" fmla="+- 0 571 438"/>
                                <a:gd name="T25" fmla="*/ T24 w 908"/>
                                <a:gd name="T26" fmla="+- 0 1090 770"/>
                                <a:gd name="T27" fmla="*/ 1090 h 453"/>
                                <a:gd name="T28" fmla="+- 0 623 438"/>
                                <a:gd name="T29" fmla="*/ T28 w 908"/>
                                <a:gd name="T30" fmla="+- 0 1135 770"/>
                                <a:gd name="T31" fmla="*/ 1135 h 453"/>
                                <a:gd name="T32" fmla="+- 0 683 438"/>
                                <a:gd name="T33" fmla="*/ T32 w 908"/>
                                <a:gd name="T34" fmla="+- 0 1172 770"/>
                                <a:gd name="T35" fmla="*/ 1172 h 453"/>
                                <a:gd name="T36" fmla="+- 0 748 438"/>
                                <a:gd name="T37" fmla="*/ T36 w 908"/>
                                <a:gd name="T38" fmla="+- 0 1199 770"/>
                                <a:gd name="T39" fmla="*/ 1199 h 453"/>
                                <a:gd name="T40" fmla="+- 0 818 438"/>
                                <a:gd name="T41" fmla="*/ T40 w 908"/>
                                <a:gd name="T42" fmla="+- 0 1216 770"/>
                                <a:gd name="T43" fmla="*/ 1216 h 453"/>
                                <a:gd name="T44" fmla="+- 0 892 438"/>
                                <a:gd name="T45" fmla="*/ T44 w 908"/>
                                <a:gd name="T46" fmla="+- 0 1222 770"/>
                                <a:gd name="T47" fmla="*/ 1222 h 453"/>
                                <a:gd name="T48" fmla="+- 0 965 438"/>
                                <a:gd name="T49" fmla="*/ T48 w 908"/>
                                <a:gd name="T50" fmla="+- 0 1216 770"/>
                                <a:gd name="T51" fmla="*/ 1216 h 453"/>
                                <a:gd name="T52" fmla="+- 0 1035 438"/>
                                <a:gd name="T53" fmla="*/ T52 w 908"/>
                                <a:gd name="T54" fmla="+- 0 1199 770"/>
                                <a:gd name="T55" fmla="*/ 1199 h 453"/>
                                <a:gd name="T56" fmla="+- 0 1100 438"/>
                                <a:gd name="T57" fmla="*/ T56 w 908"/>
                                <a:gd name="T58" fmla="+- 0 1172 770"/>
                                <a:gd name="T59" fmla="*/ 1172 h 453"/>
                                <a:gd name="T60" fmla="+- 0 1160 438"/>
                                <a:gd name="T61" fmla="*/ T60 w 908"/>
                                <a:gd name="T62" fmla="+- 0 1135 770"/>
                                <a:gd name="T63" fmla="*/ 1135 h 453"/>
                                <a:gd name="T64" fmla="+- 0 1213 438"/>
                                <a:gd name="T65" fmla="*/ T64 w 908"/>
                                <a:gd name="T66" fmla="+- 0 1090 770"/>
                                <a:gd name="T67" fmla="*/ 1090 h 453"/>
                                <a:gd name="T68" fmla="+- 0 1258 438"/>
                                <a:gd name="T69" fmla="*/ T68 w 908"/>
                                <a:gd name="T70" fmla="+- 0 1037 770"/>
                                <a:gd name="T71" fmla="*/ 1037 h 453"/>
                                <a:gd name="T72" fmla="+- 0 1295 438"/>
                                <a:gd name="T73" fmla="*/ T72 w 908"/>
                                <a:gd name="T74" fmla="+- 0 978 770"/>
                                <a:gd name="T75" fmla="*/ 978 h 453"/>
                                <a:gd name="T76" fmla="+- 0 1322 438"/>
                                <a:gd name="T77" fmla="*/ T76 w 908"/>
                                <a:gd name="T78" fmla="+- 0 913 770"/>
                                <a:gd name="T79" fmla="*/ 913 h 453"/>
                                <a:gd name="T80" fmla="+- 0 1340 438"/>
                                <a:gd name="T81" fmla="*/ T80 w 908"/>
                                <a:gd name="T82" fmla="+- 0 843 770"/>
                                <a:gd name="T83" fmla="*/ 843 h 453"/>
                                <a:gd name="T84" fmla="+- 0 1346 438"/>
                                <a:gd name="T85" fmla="*/ T84 w 908"/>
                                <a:gd name="T86" fmla="+- 0 770 770"/>
                                <a:gd name="T87" fmla="*/ 770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08" h="453">
                                  <a:moveTo>
                                    <a:pt x="9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85" y="365"/>
                                  </a:lnTo>
                                  <a:lnTo>
                                    <a:pt x="245" y="402"/>
                                  </a:lnTo>
                                  <a:lnTo>
                                    <a:pt x="310" y="429"/>
                                  </a:lnTo>
                                  <a:lnTo>
                                    <a:pt x="380" y="446"/>
                                  </a:lnTo>
                                  <a:lnTo>
                                    <a:pt x="454" y="452"/>
                                  </a:lnTo>
                                  <a:lnTo>
                                    <a:pt x="527" y="446"/>
                                  </a:lnTo>
                                  <a:lnTo>
                                    <a:pt x="597" y="429"/>
                                  </a:lnTo>
                                  <a:lnTo>
                                    <a:pt x="662" y="402"/>
                                  </a:lnTo>
                                  <a:lnTo>
                                    <a:pt x="722" y="365"/>
                                  </a:lnTo>
                                  <a:lnTo>
                                    <a:pt x="775" y="320"/>
                                  </a:lnTo>
                                  <a:lnTo>
                                    <a:pt x="820" y="267"/>
                                  </a:lnTo>
                                  <a:lnTo>
                                    <a:pt x="857" y="208"/>
                                  </a:lnTo>
                                  <a:lnTo>
                                    <a:pt x="884" y="143"/>
                                  </a:lnTo>
                                  <a:lnTo>
                                    <a:pt x="902" y="73"/>
                                  </a:lnTo>
                                  <a:lnTo>
                                    <a:pt x="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A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356817" name="Group 454"/>
                        <wpg:cNvGrpSpPr>
                          <a:grpSpLocks/>
                        </wpg:cNvGrpSpPr>
                        <wpg:grpSpPr bwMode="auto">
                          <a:xfrm>
                            <a:off x="1160" y="404"/>
                            <a:ext cx="186" cy="686"/>
                            <a:chOff x="1160" y="404"/>
                            <a:chExt cx="186" cy="686"/>
                          </a:xfrm>
                        </wpg:grpSpPr>
                        <wps:wsp>
                          <wps:cNvPr id="1156009731" name="Freeform 463"/>
                          <wps:cNvSpPr>
                            <a:spLocks/>
                          </wps:cNvSpPr>
                          <wps:spPr bwMode="auto">
                            <a:xfrm>
                              <a:off x="1160" y="404"/>
                              <a:ext cx="186" cy="686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T0 w 186"/>
                                <a:gd name="T2" fmla="+- 0 404 404"/>
                                <a:gd name="T3" fmla="*/ 404 h 686"/>
                                <a:gd name="T4" fmla="+- 0 1213 1160"/>
                                <a:gd name="T5" fmla="*/ T4 w 186"/>
                                <a:gd name="T6" fmla="+- 0 449 404"/>
                                <a:gd name="T7" fmla="*/ 449 h 686"/>
                                <a:gd name="T8" fmla="+- 0 1258 1160"/>
                                <a:gd name="T9" fmla="*/ T8 w 186"/>
                                <a:gd name="T10" fmla="+- 0 502 404"/>
                                <a:gd name="T11" fmla="*/ 502 h 686"/>
                                <a:gd name="T12" fmla="+- 0 1295 1160"/>
                                <a:gd name="T13" fmla="*/ T12 w 186"/>
                                <a:gd name="T14" fmla="+- 0 562 404"/>
                                <a:gd name="T15" fmla="*/ 562 h 686"/>
                                <a:gd name="T16" fmla="+- 0 1322 1160"/>
                                <a:gd name="T17" fmla="*/ T16 w 186"/>
                                <a:gd name="T18" fmla="+- 0 626 404"/>
                                <a:gd name="T19" fmla="*/ 626 h 686"/>
                                <a:gd name="T20" fmla="+- 0 1340 1160"/>
                                <a:gd name="T21" fmla="*/ T20 w 186"/>
                                <a:gd name="T22" fmla="+- 0 696 404"/>
                                <a:gd name="T23" fmla="*/ 696 h 686"/>
                                <a:gd name="T24" fmla="+- 0 1346 1160"/>
                                <a:gd name="T25" fmla="*/ T24 w 186"/>
                                <a:gd name="T26" fmla="+- 0 770 404"/>
                                <a:gd name="T27" fmla="*/ 770 h 686"/>
                                <a:gd name="T28" fmla="+- 0 1340 1160"/>
                                <a:gd name="T29" fmla="*/ T28 w 186"/>
                                <a:gd name="T30" fmla="+- 0 843 404"/>
                                <a:gd name="T31" fmla="*/ 843 h 686"/>
                                <a:gd name="T32" fmla="+- 0 1322 1160"/>
                                <a:gd name="T33" fmla="*/ T32 w 186"/>
                                <a:gd name="T34" fmla="+- 0 913 404"/>
                                <a:gd name="T35" fmla="*/ 913 h 686"/>
                                <a:gd name="T36" fmla="+- 0 1295 1160"/>
                                <a:gd name="T37" fmla="*/ T36 w 186"/>
                                <a:gd name="T38" fmla="+- 0 978 404"/>
                                <a:gd name="T39" fmla="*/ 978 h 686"/>
                                <a:gd name="T40" fmla="+- 0 1258 1160"/>
                                <a:gd name="T41" fmla="*/ T40 w 186"/>
                                <a:gd name="T42" fmla="+- 0 1037 404"/>
                                <a:gd name="T43" fmla="*/ 1037 h 686"/>
                                <a:gd name="T44" fmla="+- 0 1213 1160"/>
                                <a:gd name="T45" fmla="*/ T44 w 186"/>
                                <a:gd name="T46" fmla="+- 0 1090 404"/>
                                <a:gd name="T47" fmla="*/ 1090 h 686"/>
                                <a:gd name="T48" fmla="+- 0 1258 1160"/>
                                <a:gd name="T49" fmla="*/ T48 w 186"/>
                                <a:gd name="T50" fmla="+- 0 1037 404"/>
                                <a:gd name="T51" fmla="*/ 1037 h 686"/>
                                <a:gd name="T52" fmla="+- 0 1295 1160"/>
                                <a:gd name="T53" fmla="*/ T52 w 186"/>
                                <a:gd name="T54" fmla="+- 0 978 404"/>
                                <a:gd name="T55" fmla="*/ 978 h 686"/>
                                <a:gd name="T56" fmla="+- 0 1322 1160"/>
                                <a:gd name="T57" fmla="*/ T56 w 186"/>
                                <a:gd name="T58" fmla="+- 0 913 404"/>
                                <a:gd name="T59" fmla="*/ 913 h 686"/>
                                <a:gd name="T60" fmla="+- 0 1340 1160"/>
                                <a:gd name="T61" fmla="*/ T60 w 186"/>
                                <a:gd name="T62" fmla="+- 0 843 404"/>
                                <a:gd name="T63" fmla="*/ 843 h 686"/>
                                <a:gd name="T64" fmla="+- 0 1346 1160"/>
                                <a:gd name="T65" fmla="*/ T64 w 186"/>
                                <a:gd name="T66" fmla="+- 0 770 404"/>
                                <a:gd name="T67" fmla="*/ 770 h 686"/>
                                <a:gd name="T68" fmla="+- 0 1340 1160"/>
                                <a:gd name="T69" fmla="*/ T68 w 186"/>
                                <a:gd name="T70" fmla="+- 0 696 404"/>
                                <a:gd name="T71" fmla="*/ 696 h 686"/>
                                <a:gd name="T72" fmla="+- 0 1322 1160"/>
                                <a:gd name="T73" fmla="*/ T72 w 186"/>
                                <a:gd name="T74" fmla="+- 0 626 404"/>
                                <a:gd name="T75" fmla="*/ 626 h 686"/>
                                <a:gd name="T76" fmla="+- 0 1295 1160"/>
                                <a:gd name="T77" fmla="*/ T76 w 186"/>
                                <a:gd name="T78" fmla="+- 0 562 404"/>
                                <a:gd name="T79" fmla="*/ 562 h 686"/>
                                <a:gd name="T80" fmla="+- 0 1258 1160"/>
                                <a:gd name="T81" fmla="*/ T80 w 186"/>
                                <a:gd name="T82" fmla="+- 0 502 404"/>
                                <a:gd name="T83" fmla="*/ 502 h 686"/>
                                <a:gd name="T84" fmla="+- 0 1213 1160"/>
                                <a:gd name="T85" fmla="*/ T84 w 186"/>
                                <a:gd name="T86" fmla="+- 0 449 404"/>
                                <a:gd name="T87" fmla="*/ 449 h 686"/>
                                <a:gd name="T88" fmla="+- 0 1160 1160"/>
                                <a:gd name="T89" fmla="*/ T88 w 186"/>
                                <a:gd name="T90" fmla="+- 0 404 404"/>
                                <a:gd name="T91" fmla="*/ 404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6" h="686">
                                  <a:moveTo>
                                    <a:pt x="0" y="0"/>
                                  </a:moveTo>
                                  <a:lnTo>
                                    <a:pt x="53" y="45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222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86" y="366"/>
                                  </a:lnTo>
                                  <a:lnTo>
                                    <a:pt x="180" y="439"/>
                                  </a:lnTo>
                                  <a:lnTo>
                                    <a:pt x="162" y="509"/>
                                  </a:lnTo>
                                  <a:lnTo>
                                    <a:pt x="135" y="574"/>
                                  </a:lnTo>
                                  <a:lnTo>
                                    <a:pt x="98" y="633"/>
                                  </a:lnTo>
                                  <a:lnTo>
                                    <a:pt x="53" y="686"/>
                                  </a:lnTo>
                                  <a:lnTo>
                                    <a:pt x="98" y="633"/>
                                  </a:lnTo>
                                  <a:lnTo>
                                    <a:pt x="135" y="574"/>
                                  </a:lnTo>
                                  <a:lnTo>
                                    <a:pt x="162" y="509"/>
                                  </a:lnTo>
                                  <a:lnTo>
                                    <a:pt x="180" y="439"/>
                                  </a:lnTo>
                                  <a:lnTo>
                                    <a:pt x="186" y="366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62" y="222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0172092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" y="317"/>
                              <a:ext cx="849" cy="9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848114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" y="617"/>
                              <a:ext cx="302" cy="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8433370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" y="770"/>
                              <a:ext cx="908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7080811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" y="798"/>
                              <a:ext cx="903" cy="4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4016383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" y="1015"/>
                              <a:ext cx="760" cy="2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8513388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" y="939"/>
                              <a:ext cx="839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2909875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" y="1065"/>
                              <a:ext cx="685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1255061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" y="1103"/>
                              <a:ext cx="612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8162238" name="Group 451"/>
                        <wpg:cNvGrpSpPr>
                          <a:grpSpLocks/>
                        </wpg:cNvGrpSpPr>
                        <wpg:grpSpPr bwMode="auto">
                          <a:xfrm>
                            <a:off x="571" y="1037"/>
                            <a:ext cx="688" cy="186"/>
                            <a:chOff x="571" y="1037"/>
                            <a:chExt cx="688" cy="186"/>
                          </a:xfrm>
                        </wpg:grpSpPr>
                        <wps:wsp>
                          <wps:cNvPr id="2108931201" name="Freeform 453"/>
                          <wps:cNvSpPr>
                            <a:spLocks/>
                          </wps:cNvSpPr>
                          <wps:spPr bwMode="auto">
                            <a:xfrm>
                              <a:off x="571" y="1037"/>
                              <a:ext cx="688" cy="186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T0 w 688"/>
                                <a:gd name="T2" fmla="+- 0 1090 1037"/>
                                <a:gd name="T3" fmla="*/ 1090 h 186"/>
                                <a:gd name="T4" fmla="+- 0 623 571"/>
                                <a:gd name="T5" fmla="*/ T4 w 688"/>
                                <a:gd name="T6" fmla="+- 0 1135 1037"/>
                                <a:gd name="T7" fmla="*/ 1135 h 186"/>
                                <a:gd name="T8" fmla="+- 0 683 571"/>
                                <a:gd name="T9" fmla="*/ T8 w 688"/>
                                <a:gd name="T10" fmla="+- 0 1172 1037"/>
                                <a:gd name="T11" fmla="*/ 1172 h 186"/>
                                <a:gd name="T12" fmla="+- 0 748 571"/>
                                <a:gd name="T13" fmla="*/ T12 w 688"/>
                                <a:gd name="T14" fmla="+- 0 1199 1037"/>
                                <a:gd name="T15" fmla="*/ 1199 h 186"/>
                                <a:gd name="T16" fmla="+- 0 818 571"/>
                                <a:gd name="T17" fmla="*/ T16 w 688"/>
                                <a:gd name="T18" fmla="+- 0 1216 1037"/>
                                <a:gd name="T19" fmla="*/ 1216 h 186"/>
                                <a:gd name="T20" fmla="+- 0 891 571"/>
                                <a:gd name="T21" fmla="*/ T20 w 688"/>
                                <a:gd name="T22" fmla="+- 0 1222 1037"/>
                                <a:gd name="T23" fmla="*/ 1222 h 186"/>
                                <a:gd name="T24" fmla="+- 0 818 571"/>
                                <a:gd name="T25" fmla="*/ T24 w 688"/>
                                <a:gd name="T26" fmla="+- 0 1216 1037"/>
                                <a:gd name="T27" fmla="*/ 1216 h 186"/>
                                <a:gd name="T28" fmla="+- 0 748 571"/>
                                <a:gd name="T29" fmla="*/ T28 w 688"/>
                                <a:gd name="T30" fmla="+- 0 1199 1037"/>
                                <a:gd name="T31" fmla="*/ 1199 h 186"/>
                                <a:gd name="T32" fmla="+- 0 683 571"/>
                                <a:gd name="T33" fmla="*/ T32 w 688"/>
                                <a:gd name="T34" fmla="+- 0 1172 1037"/>
                                <a:gd name="T35" fmla="*/ 1172 h 186"/>
                                <a:gd name="T36" fmla="+- 0 623 571"/>
                                <a:gd name="T37" fmla="*/ T36 w 688"/>
                                <a:gd name="T38" fmla="+- 0 1135 1037"/>
                                <a:gd name="T39" fmla="*/ 1135 h 186"/>
                                <a:gd name="T40" fmla="+- 0 571 571"/>
                                <a:gd name="T41" fmla="*/ T40 w 688"/>
                                <a:gd name="T42" fmla="+- 0 1090 1037"/>
                                <a:gd name="T43" fmla="*/ 109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8" h="186">
                                  <a:moveTo>
                                    <a:pt x="0" y="53"/>
                                  </a:moveTo>
                                  <a:lnTo>
                                    <a:pt x="52" y="98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320" y="185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861748" name="Freeform 452"/>
                          <wps:cNvSpPr>
                            <a:spLocks/>
                          </wps:cNvSpPr>
                          <wps:spPr bwMode="auto">
                            <a:xfrm>
                              <a:off x="571" y="1037"/>
                              <a:ext cx="688" cy="186"/>
                            </a:xfrm>
                            <a:custGeom>
                              <a:avLst/>
                              <a:gdLst>
                                <a:gd name="T0" fmla="+- 0 1258 571"/>
                                <a:gd name="T1" fmla="*/ T0 w 688"/>
                                <a:gd name="T2" fmla="+- 0 1037 1037"/>
                                <a:gd name="T3" fmla="*/ 1037 h 186"/>
                                <a:gd name="T4" fmla="+- 0 1213 571"/>
                                <a:gd name="T5" fmla="*/ T4 w 688"/>
                                <a:gd name="T6" fmla="+- 0 1090 1037"/>
                                <a:gd name="T7" fmla="*/ 1090 h 186"/>
                                <a:gd name="T8" fmla="+- 0 1160 571"/>
                                <a:gd name="T9" fmla="*/ T8 w 688"/>
                                <a:gd name="T10" fmla="+- 0 1135 1037"/>
                                <a:gd name="T11" fmla="*/ 1135 h 186"/>
                                <a:gd name="T12" fmla="+- 0 1100 571"/>
                                <a:gd name="T13" fmla="*/ T12 w 688"/>
                                <a:gd name="T14" fmla="+- 0 1172 1037"/>
                                <a:gd name="T15" fmla="*/ 1172 h 186"/>
                                <a:gd name="T16" fmla="+- 0 1035 571"/>
                                <a:gd name="T17" fmla="*/ T16 w 688"/>
                                <a:gd name="T18" fmla="+- 0 1199 1037"/>
                                <a:gd name="T19" fmla="*/ 1199 h 186"/>
                                <a:gd name="T20" fmla="+- 0 965 571"/>
                                <a:gd name="T21" fmla="*/ T20 w 688"/>
                                <a:gd name="T22" fmla="+- 0 1216 1037"/>
                                <a:gd name="T23" fmla="*/ 1216 h 186"/>
                                <a:gd name="T24" fmla="+- 0 892 571"/>
                                <a:gd name="T25" fmla="*/ T24 w 688"/>
                                <a:gd name="T26" fmla="+- 0 1222 1037"/>
                                <a:gd name="T27" fmla="*/ 1222 h 186"/>
                                <a:gd name="T28" fmla="+- 0 965 571"/>
                                <a:gd name="T29" fmla="*/ T28 w 688"/>
                                <a:gd name="T30" fmla="+- 0 1216 1037"/>
                                <a:gd name="T31" fmla="*/ 1216 h 186"/>
                                <a:gd name="T32" fmla="+- 0 1035 571"/>
                                <a:gd name="T33" fmla="*/ T32 w 688"/>
                                <a:gd name="T34" fmla="+- 0 1199 1037"/>
                                <a:gd name="T35" fmla="*/ 1199 h 186"/>
                                <a:gd name="T36" fmla="+- 0 1100 571"/>
                                <a:gd name="T37" fmla="*/ T36 w 688"/>
                                <a:gd name="T38" fmla="+- 0 1172 1037"/>
                                <a:gd name="T39" fmla="*/ 1172 h 186"/>
                                <a:gd name="T40" fmla="+- 0 1160 571"/>
                                <a:gd name="T41" fmla="*/ T40 w 688"/>
                                <a:gd name="T42" fmla="+- 0 1135 1037"/>
                                <a:gd name="T43" fmla="*/ 1135 h 186"/>
                                <a:gd name="T44" fmla="+- 0 1213 571"/>
                                <a:gd name="T45" fmla="*/ T44 w 688"/>
                                <a:gd name="T46" fmla="+- 0 1090 1037"/>
                                <a:gd name="T47" fmla="*/ 1090 h 186"/>
                                <a:gd name="T48" fmla="+- 0 1258 571"/>
                                <a:gd name="T49" fmla="*/ T48 w 688"/>
                                <a:gd name="T50" fmla="+- 0 1037 1037"/>
                                <a:gd name="T51" fmla="*/ 103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8" h="186">
                                  <a:moveTo>
                                    <a:pt x="687" y="0"/>
                                  </a:moveTo>
                                  <a:lnTo>
                                    <a:pt x="642" y="53"/>
                                  </a:lnTo>
                                  <a:lnTo>
                                    <a:pt x="589" y="98"/>
                                  </a:lnTo>
                                  <a:lnTo>
                                    <a:pt x="529" y="135"/>
                                  </a:lnTo>
                                  <a:lnTo>
                                    <a:pt x="464" y="162"/>
                                  </a:lnTo>
                                  <a:lnTo>
                                    <a:pt x="394" y="179"/>
                                  </a:lnTo>
                                  <a:lnTo>
                                    <a:pt x="321" y="185"/>
                                  </a:lnTo>
                                  <a:lnTo>
                                    <a:pt x="394" y="179"/>
                                  </a:lnTo>
                                  <a:lnTo>
                                    <a:pt x="464" y="162"/>
                                  </a:lnTo>
                                  <a:lnTo>
                                    <a:pt x="529" y="135"/>
                                  </a:lnTo>
                                  <a:lnTo>
                                    <a:pt x="589" y="98"/>
                                  </a:lnTo>
                                  <a:lnTo>
                                    <a:pt x="642" y="53"/>
                                  </a:lnTo>
                                  <a:lnTo>
                                    <a:pt x="6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533609" name="Group 449"/>
                        <wpg:cNvGrpSpPr>
                          <a:grpSpLocks/>
                        </wpg:cNvGrpSpPr>
                        <wpg:grpSpPr bwMode="auto">
                          <a:xfrm>
                            <a:off x="806" y="501"/>
                            <a:ext cx="2" cy="373"/>
                            <a:chOff x="806" y="501"/>
                            <a:chExt cx="2" cy="373"/>
                          </a:xfrm>
                        </wpg:grpSpPr>
                        <wps:wsp>
                          <wps:cNvPr id="487104282" name="Freeform 450"/>
                          <wps:cNvSpPr>
                            <a:spLocks/>
                          </wps:cNvSpPr>
                          <wps:spPr bwMode="auto">
                            <a:xfrm>
                              <a:off x="806" y="501"/>
                              <a:ext cx="2" cy="373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373"/>
                                <a:gd name="T2" fmla="+- 0 873 501"/>
                                <a:gd name="T3" fmla="*/ 8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023803" name="Group 447"/>
                        <wpg:cNvGrpSpPr>
                          <a:grpSpLocks/>
                        </wpg:cNvGrpSpPr>
                        <wpg:grpSpPr bwMode="auto">
                          <a:xfrm>
                            <a:off x="843" y="468"/>
                            <a:ext cx="2" cy="405"/>
                            <a:chOff x="843" y="468"/>
                            <a:chExt cx="2" cy="405"/>
                          </a:xfrm>
                        </wpg:grpSpPr>
                        <wps:wsp>
                          <wps:cNvPr id="1246832039" name="Freeform 448"/>
                          <wps:cNvSpPr>
                            <a:spLocks/>
                          </wps:cNvSpPr>
                          <wps:spPr bwMode="auto">
                            <a:xfrm>
                              <a:off x="843" y="468"/>
                              <a:ext cx="2" cy="405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468 h 405"/>
                                <a:gd name="T2" fmla="+- 0 873 468"/>
                                <a:gd name="T3" fmla="*/ 873 h 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561287" name="Group 445"/>
                        <wpg:cNvGrpSpPr>
                          <a:grpSpLocks/>
                        </wpg:cNvGrpSpPr>
                        <wpg:grpSpPr bwMode="auto">
                          <a:xfrm>
                            <a:off x="873" y="441"/>
                            <a:ext cx="2" cy="433"/>
                            <a:chOff x="873" y="441"/>
                            <a:chExt cx="2" cy="433"/>
                          </a:xfrm>
                        </wpg:grpSpPr>
                        <wps:wsp>
                          <wps:cNvPr id="49410672" name="Freeform 446"/>
                          <wps:cNvSpPr>
                            <a:spLocks/>
                          </wps:cNvSpPr>
                          <wps:spPr bwMode="auto">
                            <a:xfrm>
                              <a:off x="873" y="441"/>
                              <a:ext cx="2" cy="433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433"/>
                                <a:gd name="T2" fmla="+- 0 873 441"/>
                                <a:gd name="T3" fmla="*/ 873 h 4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3">
                                  <a:moveTo>
                                    <a:pt x="0" y="0"/>
                                  </a:move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752533" name="Group 443"/>
                        <wpg:cNvGrpSpPr>
                          <a:grpSpLocks/>
                        </wpg:cNvGrpSpPr>
                        <wpg:grpSpPr bwMode="auto">
                          <a:xfrm>
                            <a:off x="904" y="414"/>
                            <a:ext cx="2" cy="460"/>
                            <a:chOff x="904" y="414"/>
                            <a:chExt cx="2" cy="460"/>
                          </a:xfrm>
                        </wpg:grpSpPr>
                        <wps:wsp>
                          <wps:cNvPr id="198970475" name="Freeform 444"/>
                          <wps:cNvSpPr>
                            <a:spLocks/>
                          </wps:cNvSpPr>
                          <wps:spPr bwMode="auto">
                            <a:xfrm>
                              <a:off x="904" y="414"/>
                              <a:ext cx="2" cy="460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414 h 460"/>
                                <a:gd name="T2" fmla="+- 0 873 414"/>
                                <a:gd name="T3" fmla="*/ 873 h 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0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513779" name="Group 441"/>
                        <wpg:cNvGrpSpPr>
                          <a:grpSpLocks/>
                        </wpg:cNvGrpSpPr>
                        <wpg:grpSpPr bwMode="auto">
                          <a:xfrm>
                            <a:off x="959" y="365"/>
                            <a:ext cx="2" cy="508"/>
                            <a:chOff x="959" y="365"/>
                            <a:chExt cx="2" cy="508"/>
                          </a:xfrm>
                        </wpg:grpSpPr>
                        <wps:wsp>
                          <wps:cNvPr id="894572062" name="Freeform 442"/>
                          <wps:cNvSpPr>
                            <a:spLocks/>
                          </wps:cNvSpPr>
                          <wps:spPr bwMode="auto">
                            <a:xfrm>
                              <a:off x="959" y="365"/>
                              <a:ext cx="2" cy="508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365 h 508"/>
                                <a:gd name="T2" fmla="+- 0 873 365"/>
                                <a:gd name="T3" fmla="*/ 873 h 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">
                                  <a:moveTo>
                                    <a:pt x="0" y="0"/>
                                  </a:move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47809" name="Group 439"/>
                        <wpg:cNvGrpSpPr>
                          <a:grpSpLocks/>
                        </wpg:cNvGrpSpPr>
                        <wpg:grpSpPr bwMode="auto">
                          <a:xfrm>
                            <a:off x="977" y="349"/>
                            <a:ext cx="2" cy="525"/>
                            <a:chOff x="977" y="349"/>
                            <a:chExt cx="2" cy="525"/>
                          </a:xfrm>
                        </wpg:grpSpPr>
                        <wps:wsp>
                          <wps:cNvPr id="1153735218" name="Freeform 440"/>
                          <wps:cNvSpPr>
                            <a:spLocks/>
                          </wps:cNvSpPr>
                          <wps:spPr bwMode="auto">
                            <a:xfrm>
                              <a:off x="977" y="349"/>
                              <a:ext cx="2" cy="525"/>
                            </a:xfrm>
                            <a:custGeom>
                              <a:avLst/>
                              <a:gdLst>
                                <a:gd name="T0" fmla="+- 0 349 349"/>
                                <a:gd name="T1" fmla="*/ 349 h 525"/>
                                <a:gd name="T2" fmla="+- 0 873 349"/>
                                <a:gd name="T3" fmla="*/ 873 h 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751073" name="Group 437"/>
                        <wpg:cNvGrpSpPr>
                          <a:grpSpLocks/>
                        </wpg:cNvGrpSpPr>
                        <wpg:grpSpPr bwMode="auto">
                          <a:xfrm>
                            <a:off x="831" y="479"/>
                            <a:ext cx="2" cy="395"/>
                            <a:chOff x="831" y="479"/>
                            <a:chExt cx="2" cy="395"/>
                          </a:xfrm>
                        </wpg:grpSpPr>
                        <wps:wsp>
                          <wps:cNvPr id="1638046327" name="Freeform 438"/>
                          <wps:cNvSpPr>
                            <a:spLocks/>
                          </wps:cNvSpPr>
                          <wps:spPr bwMode="auto">
                            <a:xfrm>
                              <a:off x="831" y="479"/>
                              <a:ext cx="2" cy="395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95"/>
                                <a:gd name="T2" fmla="+- 0 873 479"/>
                                <a:gd name="T3" fmla="*/ 873 h 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206319" name="Group 435"/>
                        <wpg:cNvGrpSpPr>
                          <a:grpSpLocks/>
                        </wpg:cNvGrpSpPr>
                        <wpg:grpSpPr bwMode="auto">
                          <a:xfrm>
                            <a:off x="892" y="425"/>
                            <a:ext cx="2" cy="449"/>
                            <a:chOff x="892" y="425"/>
                            <a:chExt cx="2" cy="449"/>
                          </a:xfrm>
                        </wpg:grpSpPr>
                        <wps:wsp>
                          <wps:cNvPr id="899247326" name="Freeform 436"/>
                          <wps:cNvSpPr>
                            <a:spLocks/>
                          </wps:cNvSpPr>
                          <wps:spPr bwMode="auto">
                            <a:xfrm>
                              <a:off x="892" y="425"/>
                              <a:ext cx="2" cy="449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425 h 449"/>
                                <a:gd name="T2" fmla="+- 0 873 425"/>
                                <a:gd name="T3" fmla="*/ 873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55676" name="Group 433"/>
                        <wpg:cNvGrpSpPr>
                          <a:grpSpLocks/>
                        </wpg:cNvGrpSpPr>
                        <wpg:grpSpPr bwMode="auto">
                          <a:xfrm>
                            <a:off x="928" y="392"/>
                            <a:ext cx="2" cy="481"/>
                            <a:chOff x="928" y="392"/>
                            <a:chExt cx="2" cy="481"/>
                          </a:xfrm>
                        </wpg:grpSpPr>
                        <wps:wsp>
                          <wps:cNvPr id="1532976963" name="Freeform 434"/>
                          <wps:cNvSpPr>
                            <a:spLocks/>
                          </wps:cNvSpPr>
                          <wps:spPr bwMode="auto">
                            <a:xfrm>
                              <a:off x="928" y="392"/>
                              <a:ext cx="2" cy="481"/>
                            </a:xfrm>
                            <a:custGeom>
                              <a:avLst/>
                              <a:gdLst>
                                <a:gd name="T0" fmla="+- 0 392 392"/>
                                <a:gd name="T1" fmla="*/ 392 h 481"/>
                                <a:gd name="T2" fmla="+- 0 873 392"/>
                                <a:gd name="T3" fmla="*/ 873 h 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">
                                  <a:moveTo>
                                    <a:pt x="0" y="0"/>
                                  </a:move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291603" name="Group 431"/>
                        <wpg:cNvGrpSpPr>
                          <a:grpSpLocks/>
                        </wpg:cNvGrpSpPr>
                        <wpg:grpSpPr bwMode="auto">
                          <a:xfrm>
                            <a:off x="947" y="376"/>
                            <a:ext cx="2" cy="498"/>
                            <a:chOff x="947" y="376"/>
                            <a:chExt cx="2" cy="498"/>
                          </a:xfrm>
                        </wpg:grpSpPr>
                        <wps:wsp>
                          <wps:cNvPr id="443113226" name="Freeform 432"/>
                          <wps:cNvSpPr>
                            <a:spLocks/>
                          </wps:cNvSpPr>
                          <wps:spPr bwMode="auto">
                            <a:xfrm>
                              <a:off x="947" y="376"/>
                              <a:ext cx="2" cy="498"/>
                            </a:xfrm>
                            <a:custGeom>
                              <a:avLst/>
                              <a:gdLst>
                                <a:gd name="T0" fmla="+- 0 376 376"/>
                                <a:gd name="T1" fmla="*/ 376 h 498"/>
                                <a:gd name="T2" fmla="+- 0 873 376"/>
                                <a:gd name="T3" fmla="*/ 873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063735" name="Group 429"/>
                        <wpg:cNvGrpSpPr>
                          <a:grpSpLocks/>
                        </wpg:cNvGrpSpPr>
                        <wpg:grpSpPr bwMode="auto">
                          <a:xfrm>
                            <a:off x="990" y="338"/>
                            <a:ext cx="2" cy="536"/>
                            <a:chOff x="990" y="338"/>
                            <a:chExt cx="2" cy="536"/>
                          </a:xfrm>
                        </wpg:grpSpPr>
                        <wps:wsp>
                          <wps:cNvPr id="1299485341" name="Freeform 430"/>
                          <wps:cNvSpPr>
                            <a:spLocks/>
                          </wps:cNvSpPr>
                          <wps:spPr bwMode="auto">
                            <a:xfrm>
                              <a:off x="990" y="338"/>
                              <a:ext cx="2" cy="536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338 h 536"/>
                                <a:gd name="T2" fmla="+- 0 873 338"/>
                                <a:gd name="T3" fmla="*/ 873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944314" name="Group 427"/>
                        <wpg:cNvGrpSpPr>
                          <a:grpSpLocks/>
                        </wpg:cNvGrpSpPr>
                        <wpg:grpSpPr bwMode="auto">
                          <a:xfrm>
                            <a:off x="996" y="333"/>
                            <a:ext cx="2" cy="541"/>
                            <a:chOff x="996" y="333"/>
                            <a:chExt cx="2" cy="541"/>
                          </a:xfrm>
                        </wpg:grpSpPr>
                        <wps:wsp>
                          <wps:cNvPr id="494933197" name="Freeform 428"/>
                          <wps:cNvSpPr>
                            <a:spLocks/>
                          </wps:cNvSpPr>
                          <wps:spPr bwMode="auto">
                            <a:xfrm>
                              <a:off x="996" y="333"/>
                              <a:ext cx="2" cy="541"/>
                            </a:xfrm>
                            <a:custGeom>
                              <a:avLst/>
                              <a:gdLst>
                                <a:gd name="T0" fmla="+- 0 333 333"/>
                                <a:gd name="T1" fmla="*/ 333 h 541"/>
                                <a:gd name="T2" fmla="+- 0 873 333"/>
                                <a:gd name="T3" fmla="*/ 873 h 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30611" name="Group 425"/>
                        <wpg:cNvGrpSpPr>
                          <a:grpSpLocks/>
                        </wpg:cNvGrpSpPr>
                        <wpg:grpSpPr bwMode="auto">
                          <a:xfrm>
                            <a:off x="794" y="511"/>
                            <a:ext cx="2" cy="362"/>
                            <a:chOff x="794" y="511"/>
                            <a:chExt cx="2" cy="362"/>
                          </a:xfrm>
                        </wpg:grpSpPr>
                        <wps:wsp>
                          <wps:cNvPr id="893463385" name="Freeform 426"/>
                          <wps:cNvSpPr>
                            <a:spLocks/>
                          </wps:cNvSpPr>
                          <wps:spPr bwMode="auto">
                            <a:xfrm>
                              <a:off x="794" y="511"/>
                              <a:ext cx="2" cy="36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511 h 362"/>
                                <a:gd name="T2" fmla="+- 0 873 511"/>
                                <a:gd name="T3" fmla="*/ 873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53955" name="Group 423"/>
                        <wpg:cNvGrpSpPr>
                          <a:grpSpLocks/>
                        </wpg:cNvGrpSpPr>
                        <wpg:grpSpPr bwMode="auto">
                          <a:xfrm>
                            <a:off x="825" y="484"/>
                            <a:ext cx="2" cy="389"/>
                            <a:chOff x="825" y="484"/>
                            <a:chExt cx="2" cy="389"/>
                          </a:xfrm>
                        </wpg:grpSpPr>
                        <wps:wsp>
                          <wps:cNvPr id="1611729163" name="Freeform 424"/>
                          <wps:cNvSpPr>
                            <a:spLocks/>
                          </wps:cNvSpPr>
                          <wps:spPr bwMode="auto">
                            <a:xfrm>
                              <a:off x="825" y="484"/>
                              <a:ext cx="2" cy="389"/>
                            </a:xfrm>
                            <a:custGeom>
                              <a:avLst/>
                              <a:gdLst>
                                <a:gd name="T0" fmla="+- 0 484 484"/>
                                <a:gd name="T1" fmla="*/ 484 h 389"/>
                                <a:gd name="T2" fmla="+- 0 873 484"/>
                                <a:gd name="T3" fmla="*/ 873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120649" name="Group 421"/>
                        <wpg:cNvGrpSpPr>
                          <a:grpSpLocks/>
                        </wpg:cNvGrpSpPr>
                        <wpg:grpSpPr bwMode="auto">
                          <a:xfrm>
                            <a:off x="861" y="452"/>
                            <a:ext cx="2" cy="422"/>
                            <a:chOff x="861" y="452"/>
                            <a:chExt cx="2" cy="422"/>
                          </a:xfrm>
                        </wpg:grpSpPr>
                        <wps:wsp>
                          <wps:cNvPr id="667421999" name="Freeform 422"/>
                          <wps:cNvSpPr>
                            <a:spLocks/>
                          </wps:cNvSpPr>
                          <wps:spPr bwMode="auto">
                            <a:xfrm>
                              <a:off x="861" y="45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452 h 422"/>
                                <a:gd name="T2" fmla="+- 0 873 452"/>
                                <a:gd name="T3" fmla="*/ 87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972866" name="Group 419"/>
                        <wpg:cNvGrpSpPr>
                          <a:grpSpLocks/>
                        </wpg:cNvGrpSpPr>
                        <wpg:grpSpPr bwMode="auto">
                          <a:xfrm>
                            <a:off x="886" y="430"/>
                            <a:ext cx="2" cy="443"/>
                            <a:chOff x="886" y="430"/>
                            <a:chExt cx="2" cy="443"/>
                          </a:xfrm>
                        </wpg:grpSpPr>
                        <wps:wsp>
                          <wps:cNvPr id="1467332916" name="Freeform 420"/>
                          <wps:cNvSpPr>
                            <a:spLocks/>
                          </wps:cNvSpPr>
                          <wps:spPr bwMode="auto">
                            <a:xfrm>
                              <a:off x="886" y="430"/>
                              <a:ext cx="2" cy="443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443"/>
                                <a:gd name="T2" fmla="+- 0 873 430"/>
                                <a:gd name="T3" fmla="*/ 873 h 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">
                                  <a:moveTo>
                                    <a:pt x="0" y="0"/>
                                  </a:moveTo>
                                  <a:lnTo>
                                    <a:pt x="0" y="443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592390" name="Group 417"/>
                        <wpg:cNvGrpSpPr>
                          <a:grpSpLocks/>
                        </wpg:cNvGrpSpPr>
                        <wpg:grpSpPr bwMode="auto">
                          <a:xfrm>
                            <a:off x="922" y="398"/>
                            <a:ext cx="2" cy="476"/>
                            <a:chOff x="922" y="398"/>
                            <a:chExt cx="2" cy="476"/>
                          </a:xfrm>
                        </wpg:grpSpPr>
                        <wps:wsp>
                          <wps:cNvPr id="748484841" name="Freeform 418"/>
                          <wps:cNvSpPr>
                            <a:spLocks/>
                          </wps:cNvSpPr>
                          <wps:spPr bwMode="auto">
                            <a:xfrm>
                              <a:off x="922" y="398"/>
                              <a:ext cx="2" cy="476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476"/>
                                <a:gd name="T2" fmla="+- 0 873 398"/>
                                <a:gd name="T3" fmla="*/ 873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013847" name="Group 415"/>
                        <wpg:cNvGrpSpPr>
                          <a:grpSpLocks/>
                        </wpg:cNvGrpSpPr>
                        <wpg:grpSpPr bwMode="auto">
                          <a:xfrm>
                            <a:off x="941" y="381"/>
                            <a:ext cx="2" cy="492"/>
                            <a:chOff x="941" y="381"/>
                            <a:chExt cx="2" cy="492"/>
                          </a:xfrm>
                        </wpg:grpSpPr>
                        <wps:wsp>
                          <wps:cNvPr id="355099776" name="Freeform 416"/>
                          <wps:cNvSpPr>
                            <a:spLocks/>
                          </wps:cNvSpPr>
                          <wps:spPr bwMode="auto">
                            <a:xfrm>
                              <a:off x="941" y="381"/>
                              <a:ext cx="2" cy="492"/>
                            </a:xfrm>
                            <a:custGeom>
                              <a:avLst/>
                              <a:gdLst>
                                <a:gd name="T0" fmla="+- 0 381 381"/>
                                <a:gd name="T1" fmla="*/ 381 h 492"/>
                                <a:gd name="T2" fmla="+- 0 873 381"/>
                                <a:gd name="T3" fmla="*/ 87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18053" name="Group 413"/>
                        <wpg:cNvGrpSpPr>
                          <a:grpSpLocks/>
                        </wpg:cNvGrpSpPr>
                        <wpg:grpSpPr bwMode="auto">
                          <a:xfrm>
                            <a:off x="965" y="360"/>
                            <a:ext cx="2" cy="514"/>
                            <a:chOff x="965" y="360"/>
                            <a:chExt cx="2" cy="514"/>
                          </a:xfrm>
                        </wpg:grpSpPr>
                        <wps:wsp>
                          <wps:cNvPr id="990098470" name="Freeform 414"/>
                          <wps:cNvSpPr>
                            <a:spLocks/>
                          </wps:cNvSpPr>
                          <wps:spPr bwMode="auto">
                            <a:xfrm>
                              <a:off x="965" y="360"/>
                              <a:ext cx="2" cy="514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14"/>
                                <a:gd name="T2" fmla="+- 0 873 360"/>
                                <a:gd name="T3" fmla="*/ 873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08743" name="Group 411"/>
                        <wpg:cNvGrpSpPr>
                          <a:grpSpLocks/>
                        </wpg:cNvGrpSpPr>
                        <wpg:grpSpPr bwMode="auto">
                          <a:xfrm>
                            <a:off x="800" y="506"/>
                            <a:ext cx="2" cy="368"/>
                            <a:chOff x="800" y="506"/>
                            <a:chExt cx="2" cy="368"/>
                          </a:xfrm>
                        </wpg:grpSpPr>
                        <wps:wsp>
                          <wps:cNvPr id="1399362228" name="Freeform 412"/>
                          <wps:cNvSpPr>
                            <a:spLocks/>
                          </wps:cNvSpPr>
                          <wps:spPr bwMode="auto">
                            <a:xfrm>
                              <a:off x="800" y="506"/>
                              <a:ext cx="2" cy="368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68"/>
                                <a:gd name="T2" fmla="+- 0 873 506"/>
                                <a:gd name="T3" fmla="*/ 87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521406" name="Group 409"/>
                        <wpg:cNvGrpSpPr>
                          <a:grpSpLocks/>
                        </wpg:cNvGrpSpPr>
                        <wpg:grpSpPr bwMode="auto">
                          <a:xfrm>
                            <a:off x="837" y="473"/>
                            <a:ext cx="2" cy="400"/>
                            <a:chOff x="837" y="473"/>
                            <a:chExt cx="2" cy="400"/>
                          </a:xfrm>
                        </wpg:grpSpPr>
                        <wps:wsp>
                          <wps:cNvPr id="2086372851" name="Freeform 410"/>
                          <wps:cNvSpPr>
                            <a:spLocks/>
                          </wps:cNvSpPr>
                          <wps:spPr bwMode="auto">
                            <a:xfrm>
                              <a:off x="837" y="473"/>
                              <a:ext cx="2" cy="400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400"/>
                                <a:gd name="T2" fmla="+- 0 873 473"/>
                                <a:gd name="T3" fmla="*/ 873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127304" name="Group 407"/>
                        <wpg:cNvGrpSpPr>
                          <a:grpSpLocks/>
                        </wpg:cNvGrpSpPr>
                        <wpg:grpSpPr bwMode="auto">
                          <a:xfrm>
                            <a:off x="867" y="446"/>
                            <a:ext cx="2" cy="427"/>
                            <a:chOff x="867" y="446"/>
                            <a:chExt cx="2" cy="427"/>
                          </a:xfrm>
                        </wpg:grpSpPr>
                        <wps:wsp>
                          <wps:cNvPr id="260558173" name="Freeform 408"/>
                          <wps:cNvSpPr>
                            <a:spLocks/>
                          </wps:cNvSpPr>
                          <wps:spPr bwMode="auto">
                            <a:xfrm>
                              <a:off x="867" y="446"/>
                              <a:ext cx="2" cy="427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446 h 427"/>
                                <a:gd name="T2" fmla="+- 0 873 446"/>
                                <a:gd name="T3" fmla="*/ 873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694079" name="Group 405"/>
                        <wpg:cNvGrpSpPr>
                          <a:grpSpLocks/>
                        </wpg:cNvGrpSpPr>
                        <wpg:grpSpPr bwMode="auto">
                          <a:xfrm>
                            <a:off x="898" y="419"/>
                            <a:ext cx="2" cy="454"/>
                            <a:chOff x="898" y="419"/>
                            <a:chExt cx="2" cy="454"/>
                          </a:xfrm>
                        </wpg:grpSpPr>
                        <wps:wsp>
                          <wps:cNvPr id="1072689659" name="Freeform 406"/>
                          <wps:cNvSpPr>
                            <a:spLocks/>
                          </wps:cNvSpPr>
                          <wps:spPr bwMode="auto">
                            <a:xfrm>
                              <a:off x="898" y="419"/>
                              <a:ext cx="2" cy="454"/>
                            </a:xfrm>
                            <a:custGeom>
                              <a:avLst/>
                              <a:gdLst>
                                <a:gd name="T0" fmla="+- 0 419 419"/>
                                <a:gd name="T1" fmla="*/ 419 h 454"/>
                                <a:gd name="T2" fmla="+- 0 873 419"/>
                                <a:gd name="T3" fmla="*/ 87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571191" name="Group 403"/>
                        <wpg:cNvGrpSpPr>
                          <a:grpSpLocks/>
                        </wpg:cNvGrpSpPr>
                        <wpg:grpSpPr bwMode="auto">
                          <a:xfrm>
                            <a:off x="953" y="371"/>
                            <a:ext cx="2" cy="503"/>
                            <a:chOff x="953" y="371"/>
                            <a:chExt cx="2" cy="503"/>
                          </a:xfrm>
                        </wpg:grpSpPr>
                        <wps:wsp>
                          <wps:cNvPr id="1553459413" name="Freeform 404"/>
                          <wps:cNvSpPr>
                            <a:spLocks/>
                          </wps:cNvSpPr>
                          <wps:spPr bwMode="auto">
                            <a:xfrm>
                              <a:off x="953" y="371"/>
                              <a:ext cx="2" cy="503"/>
                            </a:xfrm>
                            <a:custGeom>
                              <a:avLst/>
                              <a:gdLst>
                                <a:gd name="T0" fmla="+- 0 371 371"/>
                                <a:gd name="T1" fmla="*/ 371 h 503"/>
                                <a:gd name="T2" fmla="+- 0 873 371"/>
                                <a:gd name="T3" fmla="*/ 873 h 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">
                                  <a:moveTo>
                                    <a:pt x="0" y="0"/>
                                  </a:moveTo>
                                  <a:lnTo>
                                    <a:pt x="0" y="50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79571" name="Group 401"/>
                        <wpg:cNvGrpSpPr>
                          <a:grpSpLocks/>
                        </wpg:cNvGrpSpPr>
                        <wpg:grpSpPr bwMode="auto">
                          <a:xfrm>
                            <a:off x="971" y="354"/>
                            <a:ext cx="2" cy="519"/>
                            <a:chOff x="971" y="354"/>
                            <a:chExt cx="2" cy="519"/>
                          </a:xfrm>
                        </wpg:grpSpPr>
                        <wps:wsp>
                          <wps:cNvPr id="1911684579" name="Freeform 402"/>
                          <wps:cNvSpPr>
                            <a:spLocks/>
                          </wps:cNvSpPr>
                          <wps:spPr bwMode="auto">
                            <a:xfrm>
                              <a:off x="971" y="354"/>
                              <a:ext cx="2" cy="51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519"/>
                                <a:gd name="T2" fmla="+- 0 873 354"/>
                                <a:gd name="T3" fmla="*/ 873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9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264216" name="Group 399"/>
                        <wpg:cNvGrpSpPr>
                          <a:grpSpLocks/>
                        </wpg:cNvGrpSpPr>
                        <wpg:grpSpPr bwMode="auto">
                          <a:xfrm>
                            <a:off x="818" y="490"/>
                            <a:ext cx="2" cy="384"/>
                            <a:chOff x="818" y="490"/>
                            <a:chExt cx="2" cy="384"/>
                          </a:xfrm>
                        </wpg:grpSpPr>
                        <wps:wsp>
                          <wps:cNvPr id="1493128500" name="Freeform 400"/>
                          <wps:cNvSpPr>
                            <a:spLocks/>
                          </wps:cNvSpPr>
                          <wps:spPr bwMode="auto">
                            <a:xfrm>
                              <a:off x="818" y="490"/>
                              <a:ext cx="2" cy="38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384"/>
                                <a:gd name="T2" fmla="+- 0 873 490"/>
                                <a:gd name="T3" fmla="*/ 873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590073" name="Group 397"/>
                        <wpg:cNvGrpSpPr>
                          <a:grpSpLocks/>
                        </wpg:cNvGrpSpPr>
                        <wpg:grpSpPr bwMode="auto">
                          <a:xfrm>
                            <a:off x="855" y="457"/>
                            <a:ext cx="2" cy="416"/>
                            <a:chOff x="855" y="457"/>
                            <a:chExt cx="2" cy="416"/>
                          </a:xfrm>
                        </wpg:grpSpPr>
                        <wps:wsp>
                          <wps:cNvPr id="225505778" name="Freeform 398"/>
                          <wps:cNvSpPr>
                            <a:spLocks/>
                          </wps:cNvSpPr>
                          <wps:spPr bwMode="auto">
                            <a:xfrm>
                              <a:off x="855" y="457"/>
                              <a:ext cx="2" cy="416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457 h 416"/>
                                <a:gd name="T2" fmla="+- 0 873 457"/>
                                <a:gd name="T3" fmla="*/ 873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821355" name="Group 395"/>
                        <wpg:cNvGrpSpPr>
                          <a:grpSpLocks/>
                        </wpg:cNvGrpSpPr>
                        <wpg:grpSpPr bwMode="auto">
                          <a:xfrm>
                            <a:off x="916" y="403"/>
                            <a:ext cx="2" cy="471"/>
                            <a:chOff x="916" y="403"/>
                            <a:chExt cx="2" cy="471"/>
                          </a:xfrm>
                        </wpg:grpSpPr>
                        <wps:wsp>
                          <wps:cNvPr id="523064820" name="Freeform 396"/>
                          <wps:cNvSpPr>
                            <a:spLocks/>
                          </wps:cNvSpPr>
                          <wps:spPr bwMode="auto">
                            <a:xfrm>
                              <a:off x="916" y="403"/>
                              <a:ext cx="2" cy="471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471"/>
                                <a:gd name="T2" fmla="+- 0 873 403"/>
                                <a:gd name="T3" fmla="*/ 873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456880" name="Group 393"/>
                        <wpg:cNvGrpSpPr>
                          <a:grpSpLocks/>
                        </wpg:cNvGrpSpPr>
                        <wpg:grpSpPr bwMode="auto">
                          <a:xfrm>
                            <a:off x="935" y="387"/>
                            <a:ext cx="2" cy="487"/>
                            <a:chOff x="935" y="387"/>
                            <a:chExt cx="2" cy="487"/>
                          </a:xfrm>
                        </wpg:grpSpPr>
                        <wps:wsp>
                          <wps:cNvPr id="2136880615" name="Freeform 394"/>
                          <wps:cNvSpPr>
                            <a:spLocks/>
                          </wps:cNvSpPr>
                          <wps:spPr bwMode="auto">
                            <a:xfrm>
                              <a:off x="935" y="387"/>
                              <a:ext cx="2" cy="487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387 h 487"/>
                                <a:gd name="T2" fmla="+- 0 873 387"/>
                                <a:gd name="T3" fmla="*/ 873 h 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7">
                                  <a:moveTo>
                                    <a:pt x="0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436251" name="Group 391"/>
                        <wpg:cNvGrpSpPr>
                          <a:grpSpLocks/>
                        </wpg:cNvGrpSpPr>
                        <wpg:grpSpPr bwMode="auto">
                          <a:xfrm>
                            <a:off x="984" y="343"/>
                            <a:ext cx="2" cy="530"/>
                            <a:chOff x="984" y="343"/>
                            <a:chExt cx="2" cy="530"/>
                          </a:xfrm>
                        </wpg:grpSpPr>
                        <wps:wsp>
                          <wps:cNvPr id="992659147" name="Freeform 392"/>
                          <wps:cNvSpPr>
                            <a:spLocks/>
                          </wps:cNvSpPr>
                          <wps:spPr bwMode="auto">
                            <a:xfrm>
                              <a:off x="984" y="343"/>
                              <a:ext cx="2" cy="530"/>
                            </a:xfrm>
                            <a:custGeom>
                              <a:avLst/>
                              <a:gdLst>
                                <a:gd name="T0" fmla="+- 0 343 343"/>
                                <a:gd name="T1" fmla="*/ 343 h 530"/>
                                <a:gd name="T2" fmla="+- 0 873 343"/>
                                <a:gd name="T3" fmla="*/ 873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758439" name="Group 387"/>
                        <wpg:cNvGrpSpPr>
                          <a:grpSpLocks/>
                        </wpg:cNvGrpSpPr>
                        <wpg:grpSpPr bwMode="auto">
                          <a:xfrm>
                            <a:off x="787" y="331"/>
                            <a:ext cx="217" cy="1027"/>
                            <a:chOff x="787" y="331"/>
                            <a:chExt cx="217" cy="1027"/>
                          </a:xfrm>
                        </wpg:grpSpPr>
                        <wps:wsp>
                          <wps:cNvPr id="1640391241" name="Freeform 390"/>
                          <wps:cNvSpPr>
                            <a:spLocks/>
                          </wps:cNvSpPr>
                          <wps:spPr bwMode="auto">
                            <a:xfrm>
                              <a:off x="787" y="331"/>
                              <a:ext cx="217" cy="1027"/>
                            </a:xfrm>
                            <a:custGeom>
                              <a:avLst/>
                              <a:gdLst>
                                <a:gd name="T0" fmla="+- 0 1003 787"/>
                                <a:gd name="T1" fmla="*/ T0 w 217"/>
                                <a:gd name="T2" fmla="+- 0 876 331"/>
                                <a:gd name="T3" fmla="*/ 876 h 1027"/>
                                <a:gd name="T4" fmla="+- 0 1000 787"/>
                                <a:gd name="T5" fmla="*/ T4 w 217"/>
                                <a:gd name="T6" fmla="+- 0 876 331"/>
                                <a:gd name="T7" fmla="*/ 876 h 1027"/>
                                <a:gd name="T8" fmla="+- 0 1000 787"/>
                                <a:gd name="T9" fmla="*/ T8 w 217"/>
                                <a:gd name="T10" fmla="+- 0 1357 331"/>
                                <a:gd name="T11" fmla="*/ 1357 h 1027"/>
                                <a:gd name="T12" fmla="+- 0 1003 787"/>
                                <a:gd name="T13" fmla="*/ T12 w 217"/>
                                <a:gd name="T14" fmla="+- 0 1357 331"/>
                                <a:gd name="T15" fmla="*/ 1357 h 1027"/>
                                <a:gd name="T16" fmla="+- 0 1003 787"/>
                                <a:gd name="T17" fmla="*/ T16 w 217"/>
                                <a:gd name="T18" fmla="+- 0 876 331"/>
                                <a:gd name="T19" fmla="*/ 876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1027">
                                  <a:moveTo>
                                    <a:pt x="216" y="545"/>
                                  </a:moveTo>
                                  <a:lnTo>
                                    <a:pt x="213" y="545"/>
                                  </a:lnTo>
                                  <a:lnTo>
                                    <a:pt x="213" y="1026"/>
                                  </a:lnTo>
                                  <a:lnTo>
                                    <a:pt x="216" y="1026"/>
                                  </a:lnTo>
                                  <a:lnTo>
                                    <a:pt x="21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284951" name="Freeform 389"/>
                          <wps:cNvSpPr>
                            <a:spLocks/>
                          </wps:cNvSpPr>
                          <wps:spPr bwMode="auto">
                            <a:xfrm>
                              <a:off x="787" y="331"/>
                              <a:ext cx="217" cy="1027"/>
                            </a:xfrm>
                            <a:custGeom>
                              <a:avLst/>
                              <a:gdLst>
                                <a:gd name="T0" fmla="+- 0 789 787"/>
                                <a:gd name="T1" fmla="*/ T0 w 217"/>
                                <a:gd name="T2" fmla="+- 0 517 331"/>
                                <a:gd name="T3" fmla="*/ 517 h 1027"/>
                                <a:gd name="T4" fmla="+- 0 787 787"/>
                                <a:gd name="T5" fmla="*/ T4 w 217"/>
                                <a:gd name="T6" fmla="+- 0 519 331"/>
                                <a:gd name="T7" fmla="*/ 519 h 1027"/>
                                <a:gd name="T8" fmla="+- 0 787 787"/>
                                <a:gd name="T9" fmla="*/ T8 w 217"/>
                                <a:gd name="T10" fmla="+- 0 1209 331"/>
                                <a:gd name="T11" fmla="*/ 1209 h 1027"/>
                                <a:gd name="T12" fmla="+- 0 790 787"/>
                                <a:gd name="T13" fmla="*/ T12 w 217"/>
                                <a:gd name="T14" fmla="+- 0 1209 331"/>
                                <a:gd name="T15" fmla="*/ 1209 h 1027"/>
                                <a:gd name="T16" fmla="+- 0 790 787"/>
                                <a:gd name="T17" fmla="*/ T16 w 217"/>
                                <a:gd name="T18" fmla="+- 0 876 331"/>
                                <a:gd name="T19" fmla="*/ 876 h 1027"/>
                                <a:gd name="T20" fmla="+- 0 1003 787"/>
                                <a:gd name="T21" fmla="*/ T20 w 217"/>
                                <a:gd name="T22" fmla="+- 0 876 331"/>
                                <a:gd name="T23" fmla="*/ 876 h 1027"/>
                                <a:gd name="T24" fmla="+- 0 1003 787"/>
                                <a:gd name="T25" fmla="*/ T24 w 217"/>
                                <a:gd name="T26" fmla="+- 0 873 331"/>
                                <a:gd name="T27" fmla="*/ 873 h 1027"/>
                                <a:gd name="T28" fmla="+- 0 790 787"/>
                                <a:gd name="T29" fmla="*/ T28 w 217"/>
                                <a:gd name="T30" fmla="+- 0 873 331"/>
                                <a:gd name="T31" fmla="*/ 873 h 1027"/>
                                <a:gd name="T32" fmla="+- 0 789 787"/>
                                <a:gd name="T33" fmla="*/ T32 w 217"/>
                                <a:gd name="T34" fmla="+- 0 517 331"/>
                                <a:gd name="T35" fmla="*/ 517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7" h="1027">
                                  <a:moveTo>
                                    <a:pt x="2" y="186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3" y="878"/>
                                  </a:lnTo>
                                  <a:lnTo>
                                    <a:pt x="3" y="545"/>
                                  </a:lnTo>
                                  <a:lnTo>
                                    <a:pt x="216" y="545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3" y="542"/>
                                  </a:lnTo>
                                  <a:lnTo>
                                    <a:pt x="2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759381" name="Freeform 388"/>
                          <wps:cNvSpPr>
                            <a:spLocks/>
                          </wps:cNvSpPr>
                          <wps:spPr bwMode="auto">
                            <a:xfrm>
                              <a:off x="787" y="331"/>
                              <a:ext cx="217" cy="1027"/>
                            </a:xfrm>
                            <a:custGeom>
                              <a:avLst/>
                              <a:gdLst>
                                <a:gd name="T0" fmla="+- 0 1000 787"/>
                                <a:gd name="T1" fmla="*/ T0 w 217"/>
                                <a:gd name="T2" fmla="+- 0 331 331"/>
                                <a:gd name="T3" fmla="*/ 331 h 1027"/>
                                <a:gd name="T4" fmla="+- 0 1000 787"/>
                                <a:gd name="T5" fmla="*/ T4 w 217"/>
                                <a:gd name="T6" fmla="+- 0 873 331"/>
                                <a:gd name="T7" fmla="*/ 873 h 1027"/>
                                <a:gd name="T8" fmla="+- 0 1003 787"/>
                                <a:gd name="T9" fmla="*/ T8 w 217"/>
                                <a:gd name="T10" fmla="+- 0 873 331"/>
                                <a:gd name="T11" fmla="*/ 873 h 1027"/>
                                <a:gd name="T12" fmla="+- 0 1003 787"/>
                                <a:gd name="T13" fmla="*/ T12 w 217"/>
                                <a:gd name="T14" fmla="+- 0 332 331"/>
                                <a:gd name="T15" fmla="*/ 332 h 1027"/>
                                <a:gd name="T16" fmla="+- 0 1000 787"/>
                                <a:gd name="T17" fmla="*/ T16 w 217"/>
                                <a:gd name="T18" fmla="+- 0 331 331"/>
                                <a:gd name="T19" fmla="*/ 331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1027">
                                  <a:moveTo>
                                    <a:pt x="213" y="0"/>
                                  </a:moveTo>
                                  <a:lnTo>
                                    <a:pt x="213" y="542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737838" name="Group 385"/>
                        <wpg:cNvGrpSpPr>
                          <a:grpSpLocks/>
                        </wpg:cNvGrpSpPr>
                        <wpg:grpSpPr bwMode="auto">
                          <a:xfrm>
                            <a:off x="790" y="1215"/>
                            <a:ext cx="211" cy="2"/>
                            <a:chOff x="790" y="1215"/>
                            <a:chExt cx="211" cy="2"/>
                          </a:xfrm>
                        </wpg:grpSpPr>
                        <wps:wsp>
                          <wps:cNvPr id="2037570523" name="Freeform 386"/>
                          <wps:cNvSpPr>
                            <a:spLocks/>
                          </wps:cNvSpPr>
                          <wps:spPr bwMode="auto">
                            <a:xfrm>
                              <a:off x="790" y="1215"/>
                              <a:ext cx="211" cy="2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211"/>
                                <a:gd name="T2" fmla="+- 0 1000 790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92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375300" name="Group 383"/>
                        <wpg:cNvGrpSpPr>
                          <a:grpSpLocks/>
                        </wpg:cNvGrpSpPr>
                        <wpg:grpSpPr bwMode="auto">
                          <a:xfrm>
                            <a:off x="812" y="495"/>
                            <a:ext cx="2" cy="378"/>
                            <a:chOff x="812" y="495"/>
                            <a:chExt cx="2" cy="378"/>
                          </a:xfrm>
                        </wpg:grpSpPr>
                        <wps:wsp>
                          <wps:cNvPr id="1894977006" name="Freeform 384"/>
                          <wps:cNvSpPr>
                            <a:spLocks/>
                          </wps:cNvSpPr>
                          <wps:spPr bwMode="auto">
                            <a:xfrm>
                              <a:off x="812" y="495"/>
                              <a:ext cx="2" cy="378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495 h 378"/>
                                <a:gd name="T2" fmla="+- 0 873 495"/>
                                <a:gd name="T3" fmla="*/ 873 h 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70754" name="Group 381"/>
                        <wpg:cNvGrpSpPr>
                          <a:grpSpLocks/>
                        </wpg:cNvGrpSpPr>
                        <wpg:grpSpPr bwMode="auto">
                          <a:xfrm>
                            <a:off x="849" y="463"/>
                            <a:ext cx="2" cy="411"/>
                            <a:chOff x="849" y="463"/>
                            <a:chExt cx="2" cy="411"/>
                          </a:xfrm>
                        </wpg:grpSpPr>
                        <wps:wsp>
                          <wps:cNvPr id="173751384" name="Freeform 382"/>
                          <wps:cNvSpPr>
                            <a:spLocks/>
                          </wps:cNvSpPr>
                          <wps:spPr bwMode="auto">
                            <a:xfrm>
                              <a:off x="849" y="463"/>
                              <a:ext cx="2" cy="4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463 h 411"/>
                                <a:gd name="T2" fmla="+- 0 873 463"/>
                                <a:gd name="T3" fmla="*/ 873 h 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1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77052" name="Group 379"/>
                        <wpg:cNvGrpSpPr>
                          <a:grpSpLocks/>
                        </wpg:cNvGrpSpPr>
                        <wpg:grpSpPr bwMode="auto">
                          <a:xfrm>
                            <a:off x="880" y="436"/>
                            <a:ext cx="2" cy="438"/>
                            <a:chOff x="880" y="436"/>
                            <a:chExt cx="2" cy="438"/>
                          </a:xfrm>
                        </wpg:grpSpPr>
                        <wps:wsp>
                          <wps:cNvPr id="923275030" name="Freeform 380"/>
                          <wps:cNvSpPr>
                            <a:spLocks/>
                          </wps:cNvSpPr>
                          <wps:spPr bwMode="auto">
                            <a:xfrm>
                              <a:off x="880" y="436"/>
                              <a:ext cx="2" cy="438"/>
                            </a:xfrm>
                            <a:custGeom>
                              <a:avLst/>
                              <a:gdLst>
                                <a:gd name="T0" fmla="+- 0 436 436"/>
                                <a:gd name="T1" fmla="*/ 436 h 438"/>
                                <a:gd name="T2" fmla="+- 0 873 436"/>
                                <a:gd name="T3" fmla="*/ 873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209266" name="Group 377"/>
                        <wpg:cNvGrpSpPr>
                          <a:grpSpLocks/>
                        </wpg:cNvGrpSpPr>
                        <wpg:grpSpPr bwMode="auto">
                          <a:xfrm>
                            <a:off x="910" y="408"/>
                            <a:ext cx="2" cy="465"/>
                            <a:chOff x="910" y="408"/>
                            <a:chExt cx="2" cy="465"/>
                          </a:xfrm>
                        </wpg:grpSpPr>
                        <wps:wsp>
                          <wps:cNvPr id="663654658" name="Freeform 378"/>
                          <wps:cNvSpPr>
                            <a:spLocks/>
                          </wps:cNvSpPr>
                          <wps:spPr bwMode="auto">
                            <a:xfrm>
                              <a:off x="910" y="408"/>
                              <a:ext cx="2" cy="465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408 h 465"/>
                                <a:gd name="T2" fmla="+- 0 873 408"/>
                                <a:gd name="T3" fmla="*/ 873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372435" name="Group 375"/>
                        <wpg:cNvGrpSpPr>
                          <a:grpSpLocks/>
                        </wpg:cNvGrpSpPr>
                        <wpg:grpSpPr bwMode="auto">
                          <a:xfrm>
                            <a:off x="791" y="514"/>
                            <a:ext cx="2" cy="359"/>
                            <a:chOff x="791" y="514"/>
                            <a:chExt cx="2" cy="359"/>
                          </a:xfrm>
                        </wpg:grpSpPr>
                        <wps:wsp>
                          <wps:cNvPr id="165476535" name="Freeform 376"/>
                          <wps:cNvSpPr>
                            <a:spLocks/>
                          </wps:cNvSpPr>
                          <wps:spPr bwMode="auto">
                            <a:xfrm>
                              <a:off x="791" y="514"/>
                              <a:ext cx="2" cy="359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59"/>
                                <a:gd name="T2" fmla="+- 0 873 514"/>
                                <a:gd name="T3" fmla="*/ 87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905951" name="Group 373"/>
                        <wpg:cNvGrpSpPr>
                          <a:grpSpLocks/>
                        </wpg:cNvGrpSpPr>
                        <wpg:grpSpPr bwMode="auto">
                          <a:xfrm>
                            <a:off x="797" y="509"/>
                            <a:ext cx="2" cy="365"/>
                            <a:chOff x="797" y="509"/>
                            <a:chExt cx="2" cy="365"/>
                          </a:xfrm>
                        </wpg:grpSpPr>
                        <wps:wsp>
                          <wps:cNvPr id="140234768" name="Freeform 374"/>
                          <wps:cNvSpPr>
                            <a:spLocks/>
                          </wps:cNvSpPr>
                          <wps:spPr bwMode="auto">
                            <a:xfrm>
                              <a:off x="797" y="509"/>
                              <a:ext cx="2" cy="36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365"/>
                                <a:gd name="T2" fmla="+- 0 873 509"/>
                                <a:gd name="T3" fmla="*/ 873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968909" name="Group 371"/>
                        <wpg:cNvGrpSpPr>
                          <a:grpSpLocks/>
                        </wpg:cNvGrpSpPr>
                        <wpg:grpSpPr bwMode="auto">
                          <a:xfrm>
                            <a:off x="803" y="503"/>
                            <a:ext cx="2" cy="370"/>
                            <a:chOff x="803" y="503"/>
                            <a:chExt cx="2" cy="370"/>
                          </a:xfrm>
                        </wpg:grpSpPr>
                        <wps:wsp>
                          <wps:cNvPr id="1490769261" name="Freeform 372"/>
                          <wps:cNvSpPr>
                            <a:spLocks/>
                          </wps:cNvSpPr>
                          <wps:spPr bwMode="auto">
                            <a:xfrm>
                              <a:off x="803" y="503"/>
                              <a:ext cx="2" cy="370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503 h 370"/>
                                <a:gd name="T2" fmla="+- 0 873 503"/>
                                <a:gd name="T3" fmla="*/ 87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348771" name="Group 369"/>
                        <wpg:cNvGrpSpPr>
                          <a:grpSpLocks/>
                        </wpg:cNvGrpSpPr>
                        <wpg:grpSpPr bwMode="auto">
                          <a:xfrm>
                            <a:off x="809" y="498"/>
                            <a:ext cx="2" cy="376"/>
                            <a:chOff x="809" y="498"/>
                            <a:chExt cx="2" cy="376"/>
                          </a:xfrm>
                        </wpg:grpSpPr>
                        <wps:wsp>
                          <wps:cNvPr id="301831746" name="Freeform 370"/>
                          <wps:cNvSpPr>
                            <a:spLocks/>
                          </wps:cNvSpPr>
                          <wps:spPr bwMode="auto">
                            <a:xfrm>
                              <a:off x="809" y="498"/>
                              <a:ext cx="2" cy="37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376"/>
                                <a:gd name="T2" fmla="+- 0 873 498"/>
                                <a:gd name="T3" fmla="*/ 873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523348" name="Group 367"/>
                        <wpg:cNvGrpSpPr>
                          <a:grpSpLocks/>
                        </wpg:cNvGrpSpPr>
                        <wpg:grpSpPr bwMode="auto">
                          <a:xfrm>
                            <a:off x="815" y="492"/>
                            <a:ext cx="2" cy="381"/>
                            <a:chOff x="815" y="492"/>
                            <a:chExt cx="2" cy="381"/>
                          </a:xfrm>
                        </wpg:grpSpPr>
                        <wps:wsp>
                          <wps:cNvPr id="998912827" name="Freeform 368"/>
                          <wps:cNvSpPr>
                            <a:spLocks/>
                          </wps:cNvSpPr>
                          <wps:spPr bwMode="auto">
                            <a:xfrm>
                              <a:off x="815" y="492"/>
                              <a:ext cx="2" cy="381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381"/>
                                <a:gd name="T2" fmla="+- 0 873 492"/>
                                <a:gd name="T3" fmla="*/ 873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730117" name="Group 365"/>
                        <wpg:cNvGrpSpPr>
                          <a:grpSpLocks/>
                        </wpg:cNvGrpSpPr>
                        <wpg:grpSpPr bwMode="auto">
                          <a:xfrm>
                            <a:off x="822" y="487"/>
                            <a:ext cx="2" cy="387"/>
                            <a:chOff x="822" y="487"/>
                            <a:chExt cx="2" cy="387"/>
                          </a:xfrm>
                        </wpg:grpSpPr>
                        <wps:wsp>
                          <wps:cNvPr id="240745909" name="Freeform 366"/>
                          <wps:cNvSpPr>
                            <a:spLocks/>
                          </wps:cNvSpPr>
                          <wps:spPr bwMode="auto">
                            <a:xfrm>
                              <a:off x="822" y="487"/>
                              <a:ext cx="2" cy="387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387"/>
                                <a:gd name="T2" fmla="+- 0 873 487"/>
                                <a:gd name="T3" fmla="*/ 873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263408" name="Group 363"/>
                        <wpg:cNvGrpSpPr>
                          <a:grpSpLocks/>
                        </wpg:cNvGrpSpPr>
                        <wpg:grpSpPr bwMode="auto">
                          <a:xfrm>
                            <a:off x="828" y="482"/>
                            <a:ext cx="2" cy="392"/>
                            <a:chOff x="828" y="482"/>
                            <a:chExt cx="2" cy="392"/>
                          </a:xfrm>
                        </wpg:grpSpPr>
                        <wps:wsp>
                          <wps:cNvPr id="1770679864" name="Freeform 364"/>
                          <wps:cNvSpPr>
                            <a:spLocks/>
                          </wps:cNvSpPr>
                          <wps:spPr bwMode="auto">
                            <a:xfrm>
                              <a:off x="828" y="482"/>
                              <a:ext cx="2" cy="39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482 h 392"/>
                                <a:gd name="T2" fmla="+- 0 873 482"/>
                                <a:gd name="T3" fmla="*/ 873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304072" name="Group 361"/>
                        <wpg:cNvGrpSpPr>
                          <a:grpSpLocks/>
                        </wpg:cNvGrpSpPr>
                        <wpg:grpSpPr bwMode="auto">
                          <a:xfrm>
                            <a:off x="834" y="476"/>
                            <a:ext cx="2" cy="397"/>
                            <a:chOff x="834" y="476"/>
                            <a:chExt cx="2" cy="397"/>
                          </a:xfrm>
                        </wpg:grpSpPr>
                        <wps:wsp>
                          <wps:cNvPr id="1941980539" name="Freeform 362"/>
                          <wps:cNvSpPr>
                            <a:spLocks/>
                          </wps:cNvSpPr>
                          <wps:spPr bwMode="auto">
                            <a:xfrm>
                              <a:off x="834" y="476"/>
                              <a:ext cx="2" cy="397"/>
                            </a:xfrm>
                            <a:custGeom>
                              <a:avLst/>
                              <a:gdLst>
                                <a:gd name="T0" fmla="+- 0 476 476"/>
                                <a:gd name="T1" fmla="*/ 476 h 397"/>
                                <a:gd name="T2" fmla="+- 0 873 476"/>
                                <a:gd name="T3" fmla="*/ 873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599045" name="Group 359"/>
                        <wpg:cNvGrpSpPr>
                          <a:grpSpLocks/>
                        </wpg:cNvGrpSpPr>
                        <wpg:grpSpPr bwMode="auto">
                          <a:xfrm>
                            <a:off x="840" y="471"/>
                            <a:ext cx="2" cy="403"/>
                            <a:chOff x="840" y="471"/>
                            <a:chExt cx="2" cy="403"/>
                          </a:xfrm>
                        </wpg:grpSpPr>
                        <wps:wsp>
                          <wps:cNvPr id="1669613671" name="Freeform 360"/>
                          <wps:cNvSpPr>
                            <a:spLocks/>
                          </wps:cNvSpPr>
                          <wps:spPr bwMode="auto">
                            <a:xfrm>
                              <a:off x="840" y="471"/>
                              <a:ext cx="2" cy="403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471 h 403"/>
                                <a:gd name="T2" fmla="+- 0 873 471"/>
                                <a:gd name="T3" fmla="*/ 87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504300" name="Group 357"/>
                        <wpg:cNvGrpSpPr>
                          <a:grpSpLocks/>
                        </wpg:cNvGrpSpPr>
                        <wpg:grpSpPr bwMode="auto">
                          <a:xfrm>
                            <a:off x="846" y="465"/>
                            <a:ext cx="2" cy="408"/>
                            <a:chOff x="846" y="465"/>
                            <a:chExt cx="2" cy="408"/>
                          </a:xfrm>
                        </wpg:grpSpPr>
                        <wps:wsp>
                          <wps:cNvPr id="520114961" name="Freeform 358"/>
                          <wps:cNvSpPr>
                            <a:spLocks/>
                          </wps:cNvSpPr>
                          <wps:spPr bwMode="auto">
                            <a:xfrm>
                              <a:off x="846" y="465"/>
                              <a:ext cx="2" cy="408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465 h 408"/>
                                <a:gd name="T2" fmla="+- 0 873 465"/>
                                <a:gd name="T3" fmla="*/ 87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09856" name="Group 355"/>
                        <wpg:cNvGrpSpPr>
                          <a:grpSpLocks/>
                        </wpg:cNvGrpSpPr>
                        <wpg:grpSpPr bwMode="auto">
                          <a:xfrm>
                            <a:off x="852" y="460"/>
                            <a:ext cx="2" cy="414"/>
                            <a:chOff x="852" y="460"/>
                            <a:chExt cx="2" cy="414"/>
                          </a:xfrm>
                        </wpg:grpSpPr>
                        <wps:wsp>
                          <wps:cNvPr id="147901278" name="Freeform 356"/>
                          <wps:cNvSpPr>
                            <a:spLocks/>
                          </wps:cNvSpPr>
                          <wps:spPr bwMode="auto">
                            <a:xfrm>
                              <a:off x="852" y="460"/>
                              <a:ext cx="2" cy="414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414"/>
                                <a:gd name="T2" fmla="+- 0 873 460"/>
                                <a:gd name="T3" fmla="*/ 873 h 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">
                                  <a:moveTo>
                                    <a:pt x="0" y="0"/>
                                  </a:move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366241" name="Group 353"/>
                        <wpg:cNvGrpSpPr>
                          <a:grpSpLocks/>
                        </wpg:cNvGrpSpPr>
                        <wpg:grpSpPr bwMode="auto">
                          <a:xfrm>
                            <a:off x="858" y="454"/>
                            <a:ext cx="2" cy="419"/>
                            <a:chOff x="858" y="454"/>
                            <a:chExt cx="2" cy="419"/>
                          </a:xfrm>
                        </wpg:grpSpPr>
                        <wps:wsp>
                          <wps:cNvPr id="1700726316" name="Freeform 354"/>
                          <wps:cNvSpPr>
                            <a:spLocks/>
                          </wps:cNvSpPr>
                          <wps:spPr bwMode="auto">
                            <a:xfrm>
                              <a:off x="858" y="454"/>
                              <a:ext cx="2" cy="419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454 h 419"/>
                                <a:gd name="T2" fmla="+- 0 873 454"/>
                                <a:gd name="T3" fmla="*/ 873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9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57318" name="Group 351"/>
                        <wpg:cNvGrpSpPr>
                          <a:grpSpLocks/>
                        </wpg:cNvGrpSpPr>
                        <wpg:grpSpPr bwMode="auto">
                          <a:xfrm>
                            <a:off x="864" y="449"/>
                            <a:ext cx="2" cy="425"/>
                            <a:chOff x="864" y="449"/>
                            <a:chExt cx="2" cy="425"/>
                          </a:xfrm>
                        </wpg:grpSpPr>
                        <wps:wsp>
                          <wps:cNvPr id="681541540" name="Freeform 352"/>
                          <wps:cNvSpPr>
                            <a:spLocks/>
                          </wps:cNvSpPr>
                          <wps:spPr bwMode="auto">
                            <a:xfrm>
                              <a:off x="864" y="449"/>
                              <a:ext cx="2" cy="42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449 h 425"/>
                                <a:gd name="T2" fmla="+- 0 873 449"/>
                                <a:gd name="T3" fmla="*/ 87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059663" name="Group 349"/>
                        <wpg:cNvGrpSpPr>
                          <a:grpSpLocks/>
                        </wpg:cNvGrpSpPr>
                        <wpg:grpSpPr bwMode="auto">
                          <a:xfrm>
                            <a:off x="870" y="444"/>
                            <a:ext cx="2" cy="430"/>
                            <a:chOff x="870" y="444"/>
                            <a:chExt cx="2" cy="430"/>
                          </a:xfrm>
                        </wpg:grpSpPr>
                        <wps:wsp>
                          <wps:cNvPr id="158799263" name="Freeform 350"/>
                          <wps:cNvSpPr>
                            <a:spLocks/>
                          </wps:cNvSpPr>
                          <wps:spPr bwMode="auto">
                            <a:xfrm>
                              <a:off x="870" y="444"/>
                              <a:ext cx="2" cy="430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444 h 430"/>
                                <a:gd name="T2" fmla="+- 0 873 444"/>
                                <a:gd name="T3" fmla="*/ 873 h 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">
                                  <a:moveTo>
                                    <a:pt x="0" y="0"/>
                                  </a:moveTo>
                                  <a:lnTo>
                                    <a:pt x="0" y="429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728972" name="Group 347"/>
                        <wpg:cNvGrpSpPr>
                          <a:grpSpLocks/>
                        </wpg:cNvGrpSpPr>
                        <wpg:grpSpPr bwMode="auto">
                          <a:xfrm>
                            <a:off x="877" y="438"/>
                            <a:ext cx="2" cy="435"/>
                            <a:chOff x="877" y="438"/>
                            <a:chExt cx="2" cy="435"/>
                          </a:xfrm>
                        </wpg:grpSpPr>
                        <wps:wsp>
                          <wps:cNvPr id="477349910" name="Freeform 348"/>
                          <wps:cNvSpPr>
                            <a:spLocks/>
                          </wps:cNvSpPr>
                          <wps:spPr bwMode="auto">
                            <a:xfrm>
                              <a:off x="877" y="438"/>
                              <a:ext cx="2" cy="435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438 h 435"/>
                                <a:gd name="T2" fmla="+- 0 873 438"/>
                                <a:gd name="T3" fmla="*/ 873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122239" name="Group 345"/>
                        <wpg:cNvGrpSpPr>
                          <a:grpSpLocks/>
                        </wpg:cNvGrpSpPr>
                        <wpg:grpSpPr bwMode="auto">
                          <a:xfrm>
                            <a:off x="883" y="433"/>
                            <a:ext cx="2" cy="441"/>
                            <a:chOff x="883" y="433"/>
                            <a:chExt cx="2" cy="441"/>
                          </a:xfrm>
                        </wpg:grpSpPr>
                        <wps:wsp>
                          <wps:cNvPr id="1588308420" name="Freeform 346"/>
                          <wps:cNvSpPr>
                            <a:spLocks/>
                          </wps:cNvSpPr>
                          <wps:spPr bwMode="auto">
                            <a:xfrm>
                              <a:off x="883" y="433"/>
                              <a:ext cx="2" cy="441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441"/>
                                <a:gd name="T2" fmla="+- 0 873 433"/>
                                <a:gd name="T3" fmla="*/ 873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0"/>
                                  </a:moveTo>
                                  <a:lnTo>
                                    <a:pt x="0" y="44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711060" name="Group 343"/>
                        <wpg:cNvGrpSpPr>
                          <a:grpSpLocks/>
                        </wpg:cNvGrpSpPr>
                        <wpg:grpSpPr bwMode="auto">
                          <a:xfrm>
                            <a:off x="889" y="427"/>
                            <a:ext cx="2" cy="446"/>
                            <a:chOff x="889" y="427"/>
                            <a:chExt cx="2" cy="446"/>
                          </a:xfrm>
                        </wpg:grpSpPr>
                        <wps:wsp>
                          <wps:cNvPr id="1977589816" name="Freeform 344"/>
                          <wps:cNvSpPr>
                            <a:spLocks/>
                          </wps:cNvSpPr>
                          <wps:spPr bwMode="auto">
                            <a:xfrm>
                              <a:off x="889" y="427"/>
                              <a:ext cx="2" cy="446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427 h 446"/>
                                <a:gd name="T2" fmla="+- 0 873 427"/>
                                <a:gd name="T3" fmla="*/ 873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00604" name="Group 341"/>
                        <wpg:cNvGrpSpPr>
                          <a:grpSpLocks/>
                        </wpg:cNvGrpSpPr>
                        <wpg:grpSpPr bwMode="auto">
                          <a:xfrm>
                            <a:off x="895" y="422"/>
                            <a:ext cx="2" cy="452"/>
                            <a:chOff x="895" y="422"/>
                            <a:chExt cx="2" cy="452"/>
                          </a:xfrm>
                        </wpg:grpSpPr>
                        <wps:wsp>
                          <wps:cNvPr id="437471049" name="Freeform 342"/>
                          <wps:cNvSpPr>
                            <a:spLocks/>
                          </wps:cNvSpPr>
                          <wps:spPr bwMode="auto">
                            <a:xfrm>
                              <a:off x="895" y="422"/>
                              <a:ext cx="2" cy="452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452"/>
                                <a:gd name="T2" fmla="+- 0 873 422"/>
                                <a:gd name="T3" fmla="*/ 873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661615" name="Group 339"/>
                        <wpg:cNvGrpSpPr>
                          <a:grpSpLocks/>
                        </wpg:cNvGrpSpPr>
                        <wpg:grpSpPr bwMode="auto">
                          <a:xfrm>
                            <a:off x="901" y="417"/>
                            <a:ext cx="2" cy="457"/>
                            <a:chOff x="901" y="417"/>
                            <a:chExt cx="2" cy="457"/>
                          </a:xfrm>
                        </wpg:grpSpPr>
                        <wps:wsp>
                          <wps:cNvPr id="308157689" name="Freeform 340"/>
                          <wps:cNvSpPr>
                            <a:spLocks/>
                          </wps:cNvSpPr>
                          <wps:spPr bwMode="auto">
                            <a:xfrm>
                              <a:off x="901" y="417"/>
                              <a:ext cx="2" cy="457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417 h 457"/>
                                <a:gd name="T2" fmla="+- 0 873 417"/>
                                <a:gd name="T3" fmla="*/ 873 h 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7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832287" name="Group 337"/>
                        <wpg:cNvGrpSpPr>
                          <a:grpSpLocks/>
                        </wpg:cNvGrpSpPr>
                        <wpg:grpSpPr bwMode="auto">
                          <a:xfrm>
                            <a:off x="907" y="411"/>
                            <a:ext cx="2" cy="462"/>
                            <a:chOff x="907" y="411"/>
                            <a:chExt cx="2" cy="462"/>
                          </a:xfrm>
                        </wpg:grpSpPr>
                        <wps:wsp>
                          <wps:cNvPr id="1406406349" name="Freeform 338"/>
                          <wps:cNvSpPr>
                            <a:spLocks/>
                          </wps:cNvSpPr>
                          <wps:spPr bwMode="auto">
                            <a:xfrm>
                              <a:off x="907" y="411"/>
                              <a:ext cx="2" cy="462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462"/>
                                <a:gd name="T2" fmla="+- 0 873 411"/>
                                <a:gd name="T3" fmla="*/ 87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138004" name="Group 335"/>
                        <wpg:cNvGrpSpPr>
                          <a:grpSpLocks/>
                        </wpg:cNvGrpSpPr>
                        <wpg:grpSpPr bwMode="auto">
                          <a:xfrm>
                            <a:off x="913" y="406"/>
                            <a:ext cx="2" cy="468"/>
                            <a:chOff x="913" y="406"/>
                            <a:chExt cx="2" cy="468"/>
                          </a:xfrm>
                        </wpg:grpSpPr>
                        <wps:wsp>
                          <wps:cNvPr id="2114807100" name="Freeform 336"/>
                          <wps:cNvSpPr>
                            <a:spLocks/>
                          </wps:cNvSpPr>
                          <wps:spPr bwMode="auto">
                            <a:xfrm>
                              <a:off x="913" y="406"/>
                              <a:ext cx="2" cy="468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406 h 468"/>
                                <a:gd name="T2" fmla="+- 0 873 406"/>
                                <a:gd name="T3" fmla="*/ 873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082154" name="Group 333"/>
                        <wpg:cNvGrpSpPr>
                          <a:grpSpLocks/>
                        </wpg:cNvGrpSpPr>
                        <wpg:grpSpPr bwMode="auto">
                          <a:xfrm>
                            <a:off x="919" y="400"/>
                            <a:ext cx="2" cy="473"/>
                            <a:chOff x="919" y="400"/>
                            <a:chExt cx="2" cy="473"/>
                          </a:xfrm>
                        </wpg:grpSpPr>
                        <wps:wsp>
                          <wps:cNvPr id="933923251" name="Freeform 334"/>
                          <wps:cNvSpPr>
                            <a:spLocks/>
                          </wps:cNvSpPr>
                          <wps:spPr bwMode="auto">
                            <a:xfrm>
                              <a:off x="919" y="400"/>
                              <a:ext cx="2" cy="473"/>
                            </a:xfrm>
                            <a:custGeom>
                              <a:avLst/>
                              <a:gdLst>
                                <a:gd name="T0" fmla="+- 0 400 400"/>
                                <a:gd name="T1" fmla="*/ 400 h 473"/>
                                <a:gd name="T2" fmla="+- 0 873 400"/>
                                <a:gd name="T3" fmla="*/ 873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733323" name="Group 331"/>
                        <wpg:cNvGrpSpPr>
                          <a:grpSpLocks/>
                        </wpg:cNvGrpSpPr>
                        <wpg:grpSpPr bwMode="auto">
                          <a:xfrm>
                            <a:off x="925" y="395"/>
                            <a:ext cx="2" cy="479"/>
                            <a:chOff x="925" y="395"/>
                            <a:chExt cx="2" cy="479"/>
                          </a:xfrm>
                        </wpg:grpSpPr>
                        <wps:wsp>
                          <wps:cNvPr id="1825052812" name="Freeform 332"/>
                          <wps:cNvSpPr>
                            <a:spLocks/>
                          </wps:cNvSpPr>
                          <wps:spPr bwMode="auto">
                            <a:xfrm>
                              <a:off x="925" y="395"/>
                              <a:ext cx="2" cy="479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395 h 479"/>
                                <a:gd name="T2" fmla="+- 0 873 395"/>
                                <a:gd name="T3" fmla="*/ 873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0"/>
                                  </a:move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933296" name="Group 329"/>
                        <wpg:cNvGrpSpPr>
                          <a:grpSpLocks/>
                        </wpg:cNvGrpSpPr>
                        <wpg:grpSpPr bwMode="auto">
                          <a:xfrm>
                            <a:off x="932" y="389"/>
                            <a:ext cx="2" cy="484"/>
                            <a:chOff x="932" y="389"/>
                            <a:chExt cx="2" cy="484"/>
                          </a:xfrm>
                        </wpg:grpSpPr>
                        <wps:wsp>
                          <wps:cNvPr id="250821528" name="Freeform 330"/>
                          <wps:cNvSpPr>
                            <a:spLocks/>
                          </wps:cNvSpPr>
                          <wps:spPr bwMode="auto">
                            <a:xfrm>
                              <a:off x="932" y="389"/>
                              <a:ext cx="2" cy="484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389 h 484"/>
                                <a:gd name="T2" fmla="+- 0 873 389"/>
                                <a:gd name="T3" fmla="*/ 873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937764" name="Group 327"/>
                        <wpg:cNvGrpSpPr>
                          <a:grpSpLocks/>
                        </wpg:cNvGrpSpPr>
                        <wpg:grpSpPr bwMode="auto">
                          <a:xfrm>
                            <a:off x="938" y="384"/>
                            <a:ext cx="2" cy="490"/>
                            <a:chOff x="938" y="384"/>
                            <a:chExt cx="2" cy="490"/>
                          </a:xfrm>
                        </wpg:grpSpPr>
                        <wps:wsp>
                          <wps:cNvPr id="2016295445" name="Freeform 328"/>
                          <wps:cNvSpPr>
                            <a:spLocks/>
                          </wps:cNvSpPr>
                          <wps:spPr bwMode="auto">
                            <a:xfrm>
                              <a:off x="938" y="384"/>
                              <a:ext cx="2" cy="490"/>
                            </a:xfrm>
                            <a:custGeom>
                              <a:avLst/>
                              <a:gdLst>
                                <a:gd name="T0" fmla="+- 0 384 384"/>
                                <a:gd name="T1" fmla="*/ 384 h 490"/>
                                <a:gd name="T2" fmla="+- 0 873 384"/>
                                <a:gd name="T3" fmla="*/ 873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186001" name="Group 325"/>
                        <wpg:cNvGrpSpPr>
                          <a:grpSpLocks/>
                        </wpg:cNvGrpSpPr>
                        <wpg:grpSpPr bwMode="auto">
                          <a:xfrm>
                            <a:off x="944" y="379"/>
                            <a:ext cx="2" cy="495"/>
                            <a:chOff x="944" y="379"/>
                            <a:chExt cx="2" cy="495"/>
                          </a:xfrm>
                        </wpg:grpSpPr>
                        <wps:wsp>
                          <wps:cNvPr id="452244616" name="Freeform 326"/>
                          <wps:cNvSpPr>
                            <a:spLocks/>
                          </wps:cNvSpPr>
                          <wps:spPr bwMode="auto">
                            <a:xfrm>
                              <a:off x="944" y="379"/>
                              <a:ext cx="2" cy="495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379 h 495"/>
                                <a:gd name="T2" fmla="+- 0 873 379"/>
                                <a:gd name="T3" fmla="*/ 873 h 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5">
                                  <a:moveTo>
                                    <a:pt x="0" y="0"/>
                                  </a:move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011021" name="Group 323"/>
                        <wpg:cNvGrpSpPr>
                          <a:grpSpLocks/>
                        </wpg:cNvGrpSpPr>
                        <wpg:grpSpPr bwMode="auto">
                          <a:xfrm>
                            <a:off x="950" y="373"/>
                            <a:ext cx="2" cy="500"/>
                            <a:chOff x="950" y="373"/>
                            <a:chExt cx="2" cy="500"/>
                          </a:xfrm>
                        </wpg:grpSpPr>
                        <wps:wsp>
                          <wps:cNvPr id="2056988468" name="Freeform 324"/>
                          <wps:cNvSpPr>
                            <a:spLocks/>
                          </wps:cNvSpPr>
                          <wps:spPr bwMode="auto">
                            <a:xfrm>
                              <a:off x="950" y="373"/>
                              <a:ext cx="2" cy="500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373 h 500"/>
                                <a:gd name="T2" fmla="+- 0 873 373"/>
                                <a:gd name="T3" fmla="*/ 873 h 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89347" name="Group 321"/>
                        <wpg:cNvGrpSpPr>
                          <a:grpSpLocks/>
                        </wpg:cNvGrpSpPr>
                        <wpg:grpSpPr bwMode="auto">
                          <a:xfrm>
                            <a:off x="956" y="368"/>
                            <a:ext cx="2" cy="506"/>
                            <a:chOff x="956" y="368"/>
                            <a:chExt cx="2" cy="506"/>
                          </a:xfrm>
                        </wpg:grpSpPr>
                        <wps:wsp>
                          <wps:cNvPr id="2008984641" name="Freeform 322"/>
                          <wps:cNvSpPr>
                            <a:spLocks/>
                          </wps:cNvSpPr>
                          <wps:spPr bwMode="auto">
                            <a:xfrm>
                              <a:off x="956" y="368"/>
                              <a:ext cx="2" cy="506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368 h 506"/>
                                <a:gd name="T2" fmla="+- 0 873 368"/>
                                <a:gd name="T3" fmla="*/ 873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0"/>
                                  </a:moveTo>
                                  <a:lnTo>
                                    <a:pt x="0" y="50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017480" name="Group 319"/>
                        <wpg:cNvGrpSpPr>
                          <a:grpSpLocks/>
                        </wpg:cNvGrpSpPr>
                        <wpg:grpSpPr bwMode="auto">
                          <a:xfrm>
                            <a:off x="962" y="362"/>
                            <a:ext cx="2" cy="511"/>
                            <a:chOff x="962" y="362"/>
                            <a:chExt cx="2" cy="511"/>
                          </a:xfrm>
                        </wpg:grpSpPr>
                        <wps:wsp>
                          <wps:cNvPr id="2035894490" name="Freeform 320"/>
                          <wps:cNvSpPr>
                            <a:spLocks/>
                          </wps:cNvSpPr>
                          <wps:spPr bwMode="auto">
                            <a:xfrm>
                              <a:off x="962" y="362"/>
                              <a:ext cx="2" cy="511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511"/>
                                <a:gd name="T2" fmla="+- 0 873 362"/>
                                <a:gd name="T3" fmla="*/ 873 h 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808477" name="Group 317"/>
                        <wpg:cNvGrpSpPr>
                          <a:grpSpLocks/>
                        </wpg:cNvGrpSpPr>
                        <wpg:grpSpPr bwMode="auto">
                          <a:xfrm>
                            <a:off x="968" y="357"/>
                            <a:ext cx="2" cy="517"/>
                            <a:chOff x="968" y="357"/>
                            <a:chExt cx="2" cy="517"/>
                          </a:xfrm>
                        </wpg:grpSpPr>
                        <wps:wsp>
                          <wps:cNvPr id="556834404" name="Freeform 318"/>
                          <wps:cNvSpPr>
                            <a:spLocks/>
                          </wps:cNvSpPr>
                          <wps:spPr bwMode="auto">
                            <a:xfrm>
                              <a:off x="968" y="357"/>
                              <a:ext cx="2" cy="517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357 h 517"/>
                                <a:gd name="T2" fmla="+- 0 873 357"/>
                                <a:gd name="T3" fmla="*/ 873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21162" name="Group 315"/>
                        <wpg:cNvGrpSpPr>
                          <a:grpSpLocks/>
                        </wpg:cNvGrpSpPr>
                        <wpg:grpSpPr bwMode="auto">
                          <a:xfrm>
                            <a:off x="974" y="351"/>
                            <a:ext cx="2" cy="522"/>
                            <a:chOff x="974" y="351"/>
                            <a:chExt cx="2" cy="522"/>
                          </a:xfrm>
                        </wpg:grpSpPr>
                        <wps:wsp>
                          <wps:cNvPr id="70191607" name="Freeform 316"/>
                          <wps:cNvSpPr>
                            <a:spLocks/>
                          </wps:cNvSpPr>
                          <wps:spPr bwMode="auto">
                            <a:xfrm>
                              <a:off x="974" y="351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351 h 522"/>
                                <a:gd name="T2" fmla="+- 0 873 351"/>
                                <a:gd name="T3" fmla="*/ 873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1994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735721" name="Group 313"/>
                        <wpg:cNvGrpSpPr>
                          <a:grpSpLocks/>
                        </wpg:cNvGrpSpPr>
                        <wpg:grpSpPr bwMode="auto">
                          <a:xfrm>
                            <a:off x="980" y="346"/>
                            <a:ext cx="2" cy="527"/>
                            <a:chOff x="980" y="346"/>
                            <a:chExt cx="2" cy="527"/>
                          </a:xfrm>
                        </wpg:grpSpPr>
                        <wps:wsp>
                          <wps:cNvPr id="1659941091" name="Freeform 314"/>
                          <wps:cNvSpPr>
                            <a:spLocks/>
                          </wps:cNvSpPr>
                          <wps:spPr bwMode="auto">
                            <a:xfrm>
                              <a:off x="980" y="346"/>
                              <a:ext cx="2" cy="527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527"/>
                                <a:gd name="T2" fmla="+- 0 873 346"/>
                                <a:gd name="T3" fmla="*/ 873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5668" name="Group 311"/>
                        <wpg:cNvGrpSpPr>
                          <a:grpSpLocks/>
                        </wpg:cNvGrpSpPr>
                        <wpg:grpSpPr bwMode="auto">
                          <a:xfrm>
                            <a:off x="987" y="341"/>
                            <a:ext cx="2" cy="533"/>
                            <a:chOff x="987" y="341"/>
                            <a:chExt cx="2" cy="533"/>
                          </a:xfrm>
                        </wpg:grpSpPr>
                        <wps:wsp>
                          <wps:cNvPr id="1367631182" name="Freeform 312"/>
                          <wps:cNvSpPr>
                            <a:spLocks/>
                          </wps:cNvSpPr>
                          <wps:spPr bwMode="auto">
                            <a:xfrm>
                              <a:off x="987" y="341"/>
                              <a:ext cx="2" cy="533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341 h 533"/>
                                <a:gd name="T2" fmla="+- 0 873 341"/>
                                <a:gd name="T3" fmla="*/ 873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958714" name="Group 309"/>
                        <wpg:cNvGrpSpPr>
                          <a:grpSpLocks/>
                        </wpg:cNvGrpSpPr>
                        <wpg:grpSpPr bwMode="auto">
                          <a:xfrm>
                            <a:off x="993" y="335"/>
                            <a:ext cx="2" cy="538"/>
                            <a:chOff x="993" y="335"/>
                            <a:chExt cx="2" cy="538"/>
                          </a:xfrm>
                        </wpg:grpSpPr>
                        <wps:wsp>
                          <wps:cNvPr id="1631075372" name="Freeform 310"/>
                          <wps:cNvSpPr>
                            <a:spLocks/>
                          </wps:cNvSpPr>
                          <wps:spPr bwMode="auto">
                            <a:xfrm>
                              <a:off x="993" y="335"/>
                              <a:ext cx="2" cy="538"/>
                            </a:xfrm>
                            <a:custGeom>
                              <a:avLst/>
                              <a:gdLst>
                                <a:gd name="T0" fmla="+- 0 335 335"/>
                                <a:gd name="T1" fmla="*/ 335 h 538"/>
                                <a:gd name="T2" fmla="+- 0 873 335"/>
                                <a:gd name="T3" fmla="*/ 873 h 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20104" name="Group 307"/>
                        <wpg:cNvGrpSpPr>
                          <a:grpSpLocks/>
                        </wpg:cNvGrpSpPr>
                        <wpg:grpSpPr bwMode="auto">
                          <a:xfrm>
                            <a:off x="999" y="331"/>
                            <a:ext cx="2" cy="543"/>
                            <a:chOff x="999" y="331"/>
                            <a:chExt cx="2" cy="543"/>
                          </a:xfrm>
                        </wpg:grpSpPr>
                        <wps:wsp>
                          <wps:cNvPr id="687620086" name="Freeform 308"/>
                          <wps:cNvSpPr>
                            <a:spLocks/>
                          </wps:cNvSpPr>
                          <wps:spPr bwMode="auto">
                            <a:xfrm>
                              <a:off x="999" y="331"/>
                              <a:ext cx="2" cy="543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331 h 543"/>
                                <a:gd name="T2" fmla="+- 0 873 331"/>
                                <a:gd name="T3" fmla="*/ 873 h 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3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EB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188012" name="Group 298"/>
                        <wpg:cNvGrpSpPr>
                          <a:grpSpLocks/>
                        </wpg:cNvGrpSpPr>
                        <wpg:grpSpPr bwMode="auto">
                          <a:xfrm>
                            <a:off x="757" y="317"/>
                            <a:ext cx="242" cy="206"/>
                            <a:chOff x="757" y="317"/>
                            <a:chExt cx="242" cy="206"/>
                          </a:xfrm>
                        </wpg:grpSpPr>
                        <wps:wsp>
                          <wps:cNvPr id="1860986026" name="Freeform 306"/>
                          <wps:cNvSpPr>
                            <a:spLocks/>
                          </wps:cNvSpPr>
                          <wps:spPr bwMode="auto">
                            <a:xfrm>
                              <a:off x="757" y="317"/>
                              <a:ext cx="242" cy="206"/>
                            </a:xfrm>
                            <a:custGeom>
                              <a:avLst/>
                              <a:gdLst>
                                <a:gd name="T0" fmla="+- 0 892 757"/>
                                <a:gd name="T1" fmla="*/ T0 w 242"/>
                                <a:gd name="T2" fmla="+- 0 317 317"/>
                                <a:gd name="T3" fmla="*/ 317 h 206"/>
                                <a:gd name="T4" fmla="+- 0 818 757"/>
                                <a:gd name="T5" fmla="*/ T4 w 242"/>
                                <a:gd name="T6" fmla="+- 0 323 317"/>
                                <a:gd name="T7" fmla="*/ 323 h 206"/>
                                <a:gd name="T8" fmla="+- 0 757 757"/>
                                <a:gd name="T9" fmla="*/ T8 w 242"/>
                                <a:gd name="T10" fmla="+- 0 338 317"/>
                                <a:gd name="T11" fmla="*/ 338 h 206"/>
                                <a:gd name="T12" fmla="+- 0 757 757"/>
                                <a:gd name="T13" fmla="*/ T12 w 242"/>
                                <a:gd name="T14" fmla="+- 0 522 317"/>
                                <a:gd name="T15" fmla="*/ 522 h 206"/>
                                <a:gd name="T16" fmla="+- 0 784 757"/>
                                <a:gd name="T17" fmla="*/ T16 w 242"/>
                                <a:gd name="T18" fmla="+- 0 522 317"/>
                                <a:gd name="T19" fmla="*/ 522 h 206"/>
                                <a:gd name="T20" fmla="+- 0 789 757"/>
                                <a:gd name="T21" fmla="*/ T20 w 242"/>
                                <a:gd name="T22" fmla="+- 0 517 317"/>
                                <a:gd name="T23" fmla="*/ 517 h 206"/>
                                <a:gd name="T24" fmla="+- 0 999 757"/>
                                <a:gd name="T25" fmla="*/ T24 w 242"/>
                                <a:gd name="T26" fmla="+- 0 331 317"/>
                                <a:gd name="T27" fmla="*/ 331 h 206"/>
                                <a:gd name="T28" fmla="+- 0 965 757"/>
                                <a:gd name="T29" fmla="*/ T28 w 242"/>
                                <a:gd name="T30" fmla="+- 0 323 317"/>
                                <a:gd name="T31" fmla="*/ 323 h 206"/>
                                <a:gd name="T32" fmla="+- 0 892 757"/>
                                <a:gd name="T33" fmla="*/ T32 w 242"/>
                                <a:gd name="T34" fmla="+- 0 317 317"/>
                                <a:gd name="T35" fmla="*/ 31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206">
                                  <a:moveTo>
                                    <a:pt x="135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7" y="205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498683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" y="133"/>
                              <a:ext cx="783" cy="3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473012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" y="133"/>
                              <a:ext cx="478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322508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" y="133"/>
                              <a:ext cx="21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199238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133"/>
                              <a:ext cx="783" cy="3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1675233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" y="133"/>
                              <a:ext cx="478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9398036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" y="133"/>
                              <a:ext cx="216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963405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" y="133"/>
                              <a:ext cx="220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5934684" name="Group 296"/>
                        <wpg:cNvGrpSpPr>
                          <a:grpSpLocks/>
                        </wpg:cNvGrpSpPr>
                        <wpg:grpSpPr bwMode="auto">
                          <a:xfrm>
                            <a:off x="806" y="501"/>
                            <a:ext cx="2" cy="373"/>
                            <a:chOff x="806" y="501"/>
                            <a:chExt cx="2" cy="373"/>
                          </a:xfrm>
                        </wpg:grpSpPr>
                        <wps:wsp>
                          <wps:cNvPr id="716052985" name="Freeform 297"/>
                          <wps:cNvSpPr>
                            <a:spLocks/>
                          </wps:cNvSpPr>
                          <wps:spPr bwMode="auto">
                            <a:xfrm>
                              <a:off x="806" y="501"/>
                              <a:ext cx="2" cy="373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373"/>
                                <a:gd name="T2" fmla="+- 0 873 501"/>
                                <a:gd name="T3" fmla="*/ 8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914970" name="Group 294"/>
                        <wpg:cNvGrpSpPr>
                          <a:grpSpLocks/>
                        </wpg:cNvGrpSpPr>
                        <wpg:grpSpPr bwMode="auto">
                          <a:xfrm>
                            <a:off x="843" y="468"/>
                            <a:ext cx="2" cy="405"/>
                            <a:chOff x="843" y="468"/>
                            <a:chExt cx="2" cy="405"/>
                          </a:xfrm>
                        </wpg:grpSpPr>
                        <wps:wsp>
                          <wps:cNvPr id="206697109" name="Freeform 295"/>
                          <wps:cNvSpPr>
                            <a:spLocks/>
                          </wps:cNvSpPr>
                          <wps:spPr bwMode="auto">
                            <a:xfrm>
                              <a:off x="843" y="468"/>
                              <a:ext cx="2" cy="405"/>
                            </a:xfrm>
                            <a:custGeom>
                              <a:avLst/>
                              <a:gdLst>
                                <a:gd name="T0" fmla="+- 0 468 468"/>
                                <a:gd name="T1" fmla="*/ 468 h 405"/>
                                <a:gd name="T2" fmla="+- 0 873 468"/>
                                <a:gd name="T3" fmla="*/ 873 h 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667546" name="Group 292"/>
                        <wpg:cNvGrpSpPr>
                          <a:grpSpLocks/>
                        </wpg:cNvGrpSpPr>
                        <wpg:grpSpPr bwMode="auto">
                          <a:xfrm>
                            <a:off x="873" y="441"/>
                            <a:ext cx="2" cy="433"/>
                            <a:chOff x="873" y="441"/>
                            <a:chExt cx="2" cy="433"/>
                          </a:xfrm>
                        </wpg:grpSpPr>
                        <wps:wsp>
                          <wps:cNvPr id="17085218" name="Freeform 293"/>
                          <wps:cNvSpPr>
                            <a:spLocks/>
                          </wps:cNvSpPr>
                          <wps:spPr bwMode="auto">
                            <a:xfrm>
                              <a:off x="873" y="441"/>
                              <a:ext cx="2" cy="433"/>
                            </a:xfrm>
                            <a:custGeom>
                              <a:avLst/>
                              <a:gdLst>
                                <a:gd name="T0" fmla="+- 0 441 441"/>
                                <a:gd name="T1" fmla="*/ 441 h 433"/>
                                <a:gd name="T2" fmla="+- 0 873 441"/>
                                <a:gd name="T3" fmla="*/ 873 h 4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3">
                                  <a:moveTo>
                                    <a:pt x="0" y="0"/>
                                  </a:move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036059" name="Group 290"/>
                        <wpg:cNvGrpSpPr>
                          <a:grpSpLocks/>
                        </wpg:cNvGrpSpPr>
                        <wpg:grpSpPr bwMode="auto">
                          <a:xfrm>
                            <a:off x="904" y="414"/>
                            <a:ext cx="2" cy="460"/>
                            <a:chOff x="904" y="414"/>
                            <a:chExt cx="2" cy="460"/>
                          </a:xfrm>
                        </wpg:grpSpPr>
                        <wps:wsp>
                          <wps:cNvPr id="1725888177" name="Freeform 291"/>
                          <wps:cNvSpPr>
                            <a:spLocks/>
                          </wps:cNvSpPr>
                          <wps:spPr bwMode="auto">
                            <a:xfrm>
                              <a:off x="904" y="414"/>
                              <a:ext cx="2" cy="460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414 h 460"/>
                                <a:gd name="T2" fmla="+- 0 873 414"/>
                                <a:gd name="T3" fmla="*/ 873 h 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0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093857" name="Group 288"/>
                        <wpg:cNvGrpSpPr>
                          <a:grpSpLocks/>
                        </wpg:cNvGrpSpPr>
                        <wpg:grpSpPr bwMode="auto">
                          <a:xfrm>
                            <a:off x="959" y="365"/>
                            <a:ext cx="2" cy="508"/>
                            <a:chOff x="959" y="365"/>
                            <a:chExt cx="2" cy="508"/>
                          </a:xfrm>
                        </wpg:grpSpPr>
                        <wps:wsp>
                          <wps:cNvPr id="1431011999" name="Freeform 289"/>
                          <wps:cNvSpPr>
                            <a:spLocks/>
                          </wps:cNvSpPr>
                          <wps:spPr bwMode="auto">
                            <a:xfrm>
                              <a:off x="959" y="365"/>
                              <a:ext cx="2" cy="508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365 h 508"/>
                                <a:gd name="T2" fmla="+- 0 873 365"/>
                                <a:gd name="T3" fmla="*/ 873 h 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">
                                  <a:moveTo>
                                    <a:pt x="0" y="0"/>
                                  </a:move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39119" name="Group 286"/>
                        <wpg:cNvGrpSpPr>
                          <a:grpSpLocks/>
                        </wpg:cNvGrpSpPr>
                        <wpg:grpSpPr bwMode="auto">
                          <a:xfrm>
                            <a:off x="977" y="349"/>
                            <a:ext cx="2" cy="525"/>
                            <a:chOff x="977" y="349"/>
                            <a:chExt cx="2" cy="525"/>
                          </a:xfrm>
                        </wpg:grpSpPr>
                        <wps:wsp>
                          <wps:cNvPr id="531798995" name="Freeform 287"/>
                          <wps:cNvSpPr>
                            <a:spLocks/>
                          </wps:cNvSpPr>
                          <wps:spPr bwMode="auto">
                            <a:xfrm>
                              <a:off x="977" y="349"/>
                              <a:ext cx="2" cy="525"/>
                            </a:xfrm>
                            <a:custGeom>
                              <a:avLst/>
                              <a:gdLst>
                                <a:gd name="T0" fmla="+- 0 349 349"/>
                                <a:gd name="T1" fmla="*/ 349 h 525"/>
                                <a:gd name="T2" fmla="+- 0 873 349"/>
                                <a:gd name="T3" fmla="*/ 873 h 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408464" name="Group 284"/>
                        <wpg:cNvGrpSpPr>
                          <a:grpSpLocks/>
                        </wpg:cNvGrpSpPr>
                        <wpg:grpSpPr bwMode="auto">
                          <a:xfrm>
                            <a:off x="831" y="479"/>
                            <a:ext cx="2" cy="395"/>
                            <a:chOff x="831" y="479"/>
                            <a:chExt cx="2" cy="395"/>
                          </a:xfrm>
                        </wpg:grpSpPr>
                        <wps:wsp>
                          <wps:cNvPr id="899856646" name="Freeform 285"/>
                          <wps:cNvSpPr>
                            <a:spLocks/>
                          </wps:cNvSpPr>
                          <wps:spPr bwMode="auto">
                            <a:xfrm>
                              <a:off x="831" y="479"/>
                              <a:ext cx="2" cy="395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479 h 395"/>
                                <a:gd name="T2" fmla="+- 0 873 479"/>
                                <a:gd name="T3" fmla="*/ 873 h 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763253" name="Group 282"/>
                        <wpg:cNvGrpSpPr>
                          <a:grpSpLocks/>
                        </wpg:cNvGrpSpPr>
                        <wpg:grpSpPr bwMode="auto">
                          <a:xfrm>
                            <a:off x="892" y="425"/>
                            <a:ext cx="2" cy="449"/>
                            <a:chOff x="892" y="425"/>
                            <a:chExt cx="2" cy="449"/>
                          </a:xfrm>
                        </wpg:grpSpPr>
                        <wps:wsp>
                          <wps:cNvPr id="1738396557" name="Freeform 283"/>
                          <wps:cNvSpPr>
                            <a:spLocks/>
                          </wps:cNvSpPr>
                          <wps:spPr bwMode="auto">
                            <a:xfrm>
                              <a:off x="892" y="425"/>
                              <a:ext cx="2" cy="449"/>
                            </a:xfrm>
                            <a:custGeom>
                              <a:avLst/>
                              <a:gdLst>
                                <a:gd name="T0" fmla="+- 0 425 425"/>
                                <a:gd name="T1" fmla="*/ 425 h 449"/>
                                <a:gd name="T2" fmla="+- 0 873 425"/>
                                <a:gd name="T3" fmla="*/ 873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886292" name="Group 280"/>
                        <wpg:cNvGrpSpPr>
                          <a:grpSpLocks/>
                        </wpg:cNvGrpSpPr>
                        <wpg:grpSpPr bwMode="auto">
                          <a:xfrm>
                            <a:off x="928" y="392"/>
                            <a:ext cx="2" cy="481"/>
                            <a:chOff x="928" y="392"/>
                            <a:chExt cx="2" cy="481"/>
                          </a:xfrm>
                        </wpg:grpSpPr>
                        <wps:wsp>
                          <wps:cNvPr id="525797692" name="Freeform 281"/>
                          <wps:cNvSpPr>
                            <a:spLocks/>
                          </wps:cNvSpPr>
                          <wps:spPr bwMode="auto">
                            <a:xfrm>
                              <a:off x="928" y="392"/>
                              <a:ext cx="2" cy="481"/>
                            </a:xfrm>
                            <a:custGeom>
                              <a:avLst/>
                              <a:gdLst>
                                <a:gd name="T0" fmla="+- 0 392 392"/>
                                <a:gd name="T1" fmla="*/ 392 h 481"/>
                                <a:gd name="T2" fmla="+- 0 873 392"/>
                                <a:gd name="T3" fmla="*/ 873 h 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">
                                  <a:moveTo>
                                    <a:pt x="0" y="0"/>
                                  </a:move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692012" name="Group 278"/>
                        <wpg:cNvGrpSpPr>
                          <a:grpSpLocks/>
                        </wpg:cNvGrpSpPr>
                        <wpg:grpSpPr bwMode="auto">
                          <a:xfrm>
                            <a:off x="947" y="376"/>
                            <a:ext cx="2" cy="498"/>
                            <a:chOff x="947" y="376"/>
                            <a:chExt cx="2" cy="498"/>
                          </a:xfrm>
                        </wpg:grpSpPr>
                        <wps:wsp>
                          <wps:cNvPr id="397130325" name="Freeform 279"/>
                          <wps:cNvSpPr>
                            <a:spLocks/>
                          </wps:cNvSpPr>
                          <wps:spPr bwMode="auto">
                            <a:xfrm>
                              <a:off x="947" y="376"/>
                              <a:ext cx="2" cy="498"/>
                            </a:xfrm>
                            <a:custGeom>
                              <a:avLst/>
                              <a:gdLst>
                                <a:gd name="T0" fmla="+- 0 376 376"/>
                                <a:gd name="T1" fmla="*/ 376 h 498"/>
                                <a:gd name="T2" fmla="+- 0 873 376"/>
                                <a:gd name="T3" fmla="*/ 873 h 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26095" name="Group 276"/>
                        <wpg:cNvGrpSpPr>
                          <a:grpSpLocks/>
                        </wpg:cNvGrpSpPr>
                        <wpg:grpSpPr bwMode="auto">
                          <a:xfrm>
                            <a:off x="990" y="338"/>
                            <a:ext cx="2" cy="536"/>
                            <a:chOff x="990" y="338"/>
                            <a:chExt cx="2" cy="536"/>
                          </a:xfrm>
                        </wpg:grpSpPr>
                        <wps:wsp>
                          <wps:cNvPr id="1723350250" name="Freeform 277"/>
                          <wps:cNvSpPr>
                            <a:spLocks/>
                          </wps:cNvSpPr>
                          <wps:spPr bwMode="auto">
                            <a:xfrm>
                              <a:off x="990" y="338"/>
                              <a:ext cx="2" cy="536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338 h 536"/>
                                <a:gd name="T2" fmla="+- 0 873 338"/>
                                <a:gd name="T3" fmla="*/ 873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486093" name="Group 274"/>
                        <wpg:cNvGrpSpPr>
                          <a:grpSpLocks/>
                        </wpg:cNvGrpSpPr>
                        <wpg:grpSpPr bwMode="auto">
                          <a:xfrm>
                            <a:off x="996" y="333"/>
                            <a:ext cx="2" cy="541"/>
                            <a:chOff x="996" y="333"/>
                            <a:chExt cx="2" cy="541"/>
                          </a:xfrm>
                        </wpg:grpSpPr>
                        <wps:wsp>
                          <wps:cNvPr id="1840438121" name="Freeform 275"/>
                          <wps:cNvSpPr>
                            <a:spLocks/>
                          </wps:cNvSpPr>
                          <wps:spPr bwMode="auto">
                            <a:xfrm>
                              <a:off x="996" y="333"/>
                              <a:ext cx="2" cy="541"/>
                            </a:xfrm>
                            <a:custGeom>
                              <a:avLst/>
                              <a:gdLst>
                                <a:gd name="T0" fmla="+- 0 333 333"/>
                                <a:gd name="T1" fmla="*/ 333 h 541"/>
                                <a:gd name="T2" fmla="+- 0 873 333"/>
                                <a:gd name="T3" fmla="*/ 873 h 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41113" name="Group 272"/>
                        <wpg:cNvGrpSpPr>
                          <a:grpSpLocks/>
                        </wpg:cNvGrpSpPr>
                        <wpg:grpSpPr bwMode="auto">
                          <a:xfrm>
                            <a:off x="794" y="511"/>
                            <a:ext cx="2" cy="362"/>
                            <a:chOff x="794" y="511"/>
                            <a:chExt cx="2" cy="362"/>
                          </a:xfrm>
                        </wpg:grpSpPr>
                        <wps:wsp>
                          <wps:cNvPr id="68273549" name="Freeform 273"/>
                          <wps:cNvSpPr>
                            <a:spLocks/>
                          </wps:cNvSpPr>
                          <wps:spPr bwMode="auto">
                            <a:xfrm>
                              <a:off x="794" y="511"/>
                              <a:ext cx="2" cy="362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511 h 362"/>
                                <a:gd name="T2" fmla="+- 0 873 511"/>
                                <a:gd name="T3" fmla="*/ 873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463724" name="Group 270"/>
                        <wpg:cNvGrpSpPr>
                          <a:grpSpLocks/>
                        </wpg:cNvGrpSpPr>
                        <wpg:grpSpPr bwMode="auto">
                          <a:xfrm>
                            <a:off x="825" y="484"/>
                            <a:ext cx="2" cy="389"/>
                            <a:chOff x="825" y="484"/>
                            <a:chExt cx="2" cy="389"/>
                          </a:xfrm>
                        </wpg:grpSpPr>
                        <wps:wsp>
                          <wps:cNvPr id="872846605" name="Freeform 271"/>
                          <wps:cNvSpPr>
                            <a:spLocks/>
                          </wps:cNvSpPr>
                          <wps:spPr bwMode="auto">
                            <a:xfrm>
                              <a:off x="825" y="484"/>
                              <a:ext cx="2" cy="389"/>
                            </a:xfrm>
                            <a:custGeom>
                              <a:avLst/>
                              <a:gdLst>
                                <a:gd name="T0" fmla="+- 0 484 484"/>
                                <a:gd name="T1" fmla="*/ 484 h 389"/>
                                <a:gd name="T2" fmla="+- 0 873 484"/>
                                <a:gd name="T3" fmla="*/ 873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975756" name="Group 268"/>
                        <wpg:cNvGrpSpPr>
                          <a:grpSpLocks/>
                        </wpg:cNvGrpSpPr>
                        <wpg:grpSpPr bwMode="auto">
                          <a:xfrm>
                            <a:off x="861" y="452"/>
                            <a:ext cx="2" cy="422"/>
                            <a:chOff x="861" y="452"/>
                            <a:chExt cx="2" cy="422"/>
                          </a:xfrm>
                        </wpg:grpSpPr>
                        <wps:wsp>
                          <wps:cNvPr id="84614119" name="Freeform 269"/>
                          <wps:cNvSpPr>
                            <a:spLocks/>
                          </wps:cNvSpPr>
                          <wps:spPr bwMode="auto">
                            <a:xfrm>
                              <a:off x="861" y="452"/>
                              <a:ext cx="2" cy="422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452 h 422"/>
                                <a:gd name="T2" fmla="+- 0 873 452"/>
                                <a:gd name="T3" fmla="*/ 87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347143" name="Group 266"/>
                        <wpg:cNvGrpSpPr>
                          <a:grpSpLocks/>
                        </wpg:cNvGrpSpPr>
                        <wpg:grpSpPr bwMode="auto">
                          <a:xfrm>
                            <a:off x="886" y="430"/>
                            <a:ext cx="2" cy="443"/>
                            <a:chOff x="886" y="430"/>
                            <a:chExt cx="2" cy="443"/>
                          </a:xfrm>
                        </wpg:grpSpPr>
                        <wps:wsp>
                          <wps:cNvPr id="2046781910" name="Freeform 267"/>
                          <wps:cNvSpPr>
                            <a:spLocks/>
                          </wps:cNvSpPr>
                          <wps:spPr bwMode="auto">
                            <a:xfrm>
                              <a:off x="886" y="430"/>
                              <a:ext cx="2" cy="443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443"/>
                                <a:gd name="T2" fmla="+- 0 873 430"/>
                                <a:gd name="T3" fmla="*/ 873 h 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">
                                  <a:moveTo>
                                    <a:pt x="0" y="0"/>
                                  </a:moveTo>
                                  <a:lnTo>
                                    <a:pt x="0" y="443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388186" name="Group 264"/>
                        <wpg:cNvGrpSpPr>
                          <a:grpSpLocks/>
                        </wpg:cNvGrpSpPr>
                        <wpg:grpSpPr bwMode="auto">
                          <a:xfrm>
                            <a:off x="922" y="398"/>
                            <a:ext cx="2" cy="476"/>
                            <a:chOff x="922" y="398"/>
                            <a:chExt cx="2" cy="476"/>
                          </a:xfrm>
                        </wpg:grpSpPr>
                        <wps:wsp>
                          <wps:cNvPr id="971296499" name="Freeform 265"/>
                          <wps:cNvSpPr>
                            <a:spLocks/>
                          </wps:cNvSpPr>
                          <wps:spPr bwMode="auto">
                            <a:xfrm>
                              <a:off x="922" y="398"/>
                              <a:ext cx="2" cy="476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476"/>
                                <a:gd name="T2" fmla="+- 0 873 398"/>
                                <a:gd name="T3" fmla="*/ 873 h 4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6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519120" name="Group 262"/>
                        <wpg:cNvGrpSpPr>
                          <a:grpSpLocks/>
                        </wpg:cNvGrpSpPr>
                        <wpg:grpSpPr bwMode="auto">
                          <a:xfrm>
                            <a:off x="941" y="381"/>
                            <a:ext cx="2" cy="492"/>
                            <a:chOff x="941" y="381"/>
                            <a:chExt cx="2" cy="492"/>
                          </a:xfrm>
                        </wpg:grpSpPr>
                        <wps:wsp>
                          <wps:cNvPr id="728190707" name="Freeform 263"/>
                          <wps:cNvSpPr>
                            <a:spLocks/>
                          </wps:cNvSpPr>
                          <wps:spPr bwMode="auto">
                            <a:xfrm>
                              <a:off x="941" y="381"/>
                              <a:ext cx="2" cy="492"/>
                            </a:xfrm>
                            <a:custGeom>
                              <a:avLst/>
                              <a:gdLst>
                                <a:gd name="T0" fmla="+- 0 381 381"/>
                                <a:gd name="T1" fmla="*/ 381 h 492"/>
                                <a:gd name="T2" fmla="+- 0 873 381"/>
                                <a:gd name="T3" fmla="*/ 87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997092" name="Group 260"/>
                        <wpg:cNvGrpSpPr>
                          <a:grpSpLocks/>
                        </wpg:cNvGrpSpPr>
                        <wpg:grpSpPr bwMode="auto">
                          <a:xfrm>
                            <a:off x="965" y="360"/>
                            <a:ext cx="2" cy="514"/>
                            <a:chOff x="965" y="360"/>
                            <a:chExt cx="2" cy="514"/>
                          </a:xfrm>
                        </wpg:grpSpPr>
                        <wps:wsp>
                          <wps:cNvPr id="320086089" name="Freeform 261"/>
                          <wps:cNvSpPr>
                            <a:spLocks/>
                          </wps:cNvSpPr>
                          <wps:spPr bwMode="auto">
                            <a:xfrm>
                              <a:off x="965" y="360"/>
                              <a:ext cx="2" cy="514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14"/>
                                <a:gd name="T2" fmla="+- 0 873 360"/>
                                <a:gd name="T3" fmla="*/ 873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0"/>
                                  </a:moveTo>
                                  <a:lnTo>
                                    <a:pt x="0" y="51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60115" name="Group 258"/>
                        <wpg:cNvGrpSpPr>
                          <a:grpSpLocks/>
                        </wpg:cNvGrpSpPr>
                        <wpg:grpSpPr bwMode="auto">
                          <a:xfrm>
                            <a:off x="800" y="506"/>
                            <a:ext cx="2" cy="368"/>
                            <a:chOff x="800" y="506"/>
                            <a:chExt cx="2" cy="368"/>
                          </a:xfrm>
                        </wpg:grpSpPr>
                        <wps:wsp>
                          <wps:cNvPr id="55556641" name="Freeform 259"/>
                          <wps:cNvSpPr>
                            <a:spLocks/>
                          </wps:cNvSpPr>
                          <wps:spPr bwMode="auto">
                            <a:xfrm>
                              <a:off x="800" y="506"/>
                              <a:ext cx="2" cy="368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68"/>
                                <a:gd name="T2" fmla="+- 0 873 506"/>
                                <a:gd name="T3" fmla="*/ 87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248144" name="Group 256"/>
                        <wpg:cNvGrpSpPr>
                          <a:grpSpLocks/>
                        </wpg:cNvGrpSpPr>
                        <wpg:grpSpPr bwMode="auto">
                          <a:xfrm>
                            <a:off x="837" y="473"/>
                            <a:ext cx="2" cy="400"/>
                            <a:chOff x="837" y="473"/>
                            <a:chExt cx="2" cy="400"/>
                          </a:xfrm>
                        </wpg:grpSpPr>
                        <wps:wsp>
                          <wps:cNvPr id="1792324768" name="Freeform 257"/>
                          <wps:cNvSpPr>
                            <a:spLocks/>
                          </wps:cNvSpPr>
                          <wps:spPr bwMode="auto">
                            <a:xfrm>
                              <a:off x="837" y="473"/>
                              <a:ext cx="2" cy="400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400"/>
                                <a:gd name="T2" fmla="+- 0 873 473"/>
                                <a:gd name="T3" fmla="*/ 873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444676" name="Group 254"/>
                        <wpg:cNvGrpSpPr>
                          <a:grpSpLocks/>
                        </wpg:cNvGrpSpPr>
                        <wpg:grpSpPr bwMode="auto">
                          <a:xfrm>
                            <a:off x="867" y="446"/>
                            <a:ext cx="2" cy="427"/>
                            <a:chOff x="867" y="446"/>
                            <a:chExt cx="2" cy="427"/>
                          </a:xfrm>
                        </wpg:grpSpPr>
                        <wps:wsp>
                          <wps:cNvPr id="1405487484" name="Freeform 255"/>
                          <wps:cNvSpPr>
                            <a:spLocks/>
                          </wps:cNvSpPr>
                          <wps:spPr bwMode="auto">
                            <a:xfrm>
                              <a:off x="867" y="446"/>
                              <a:ext cx="2" cy="427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446 h 427"/>
                                <a:gd name="T2" fmla="+- 0 873 446"/>
                                <a:gd name="T3" fmla="*/ 873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0"/>
                                  </a:move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426856" name="Group 252"/>
                        <wpg:cNvGrpSpPr>
                          <a:grpSpLocks/>
                        </wpg:cNvGrpSpPr>
                        <wpg:grpSpPr bwMode="auto">
                          <a:xfrm>
                            <a:off x="898" y="419"/>
                            <a:ext cx="2" cy="454"/>
                            <a:chOff x="898" y="419"/>
                            <a:chExt cx="2" cy="454"/>
                          </a:xfrm>
                        </wpg:grpSpPr>
                        <wps:wsp>
                          <wps:cNvPr id="671185092" name="Freeform 253"/>
                          <wps:cNvSpPr>
                            <a:spLocks/>
                          </wps:cNvSpPr>
                          <wps:spPr bwMode="auto">
                            <a:xfrm>
                              <a:off x="898" y="419"/>
                              <a:ext cx="2" cy="454"/>
                            </a:xfrm>
                            <a:custGeom>
                              <a:avLst/>
                              <a:gdLst>
                                <a:gd name="T0" fmla="+- 0 419 419"/>
                                <a:gd name="T1" fmla="*/ 419 h 454"/>
                                <a:gd name="T2" fmla="+- 0 873 419"/>
                                <a:gd name="T3" fmla="*/ 87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103306" name="Group 250"/>
                        <wpg:cNvGrpSpPr>
                          <a:grpSpLocks/>
                        </wpg:cNvGrpSpPr>
                        <wpg:grpSpPr bwMode="auto">
                          <a:xfrm>
                            <a:off x="953" y="371"/>
                            <a:ext cx="2" cy="503"/>
                            <a:chOff x="953" y="371"/>
                            <a:chExt cx="2" cy="503"/>
                          </a:xfrm>
                        </wpg:grpSpPr>
                        <wps:wsp>
                          <wps:cNvPr id="5928154" name="Freeform 251"/>
                          <wps:cNvSpPr>
                            <a:spLocks/>
                          </wps:cNvSpPr>
                          <wps:spPr bwMode="auto">
                            <a:xfrm>
                              <a:off x="953" y="371"/>
                              <a:ext cx="2" cy="503"/>
                            </a:xfrm>
                            <a:custGeom>
                              <a:avLst/>
                              <a:gdLst>
                                <a:gd name="T0" fmla="+- 0 371 371"/>
                                <a:gd name="T1" fmla="*/ 371 h 503"/>
                                <a:gd name="T2" fmla="+- 0 873 371"/>
                                <a:gd name="T3" fmla="*/ 873 h 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">
                                  <a:moveTo>
                                    <a:pt x="0" y="0"/>
                                  </a:moveTo>
                                  <a:lnTo>
                                    <a:pt x="0" y="502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158899" name="Group 248"/>
                        <wpg:cNvGrpSpPr>
                          <a:grpSpLocks/>
                        </wpg:cNvGrpSpPr>
                        <wpg:grpSpPr bwMode="auto">
                          <a:xfrm>
                            <a:off x="971" y="354"/>
                            <a:ext cx="2" cy="519"/>
                            <a:chOff x="971" y="354"/>
                            <a:chExt cx="2" cy="519"/>
                          </a:xfrm>
                        </wpg:grpSpPr>
                        <wps:wsp>
                          <wps:cNvPr id="233353012" name="Freeform 249"/>
                          <wps:cNvSpPr>
                            <a:spLocks/>
                          </wps:cNvSpPr>
                          <wps:spPr bwMode="auto">
                            <a:xfrm>
                              <a:off x="971" y="354"/>
                              <a:ext cx="2" cy="519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519"/>
                                <a:gd name="T2" fmla="+- 0 873 354"/>
                                <a:gd name="T3" fmla="*/ 873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9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926320" name="Group 246"/>
                        <wpg:cNvGrpSpPr>
                          <a:grpSpLocks/>
                        </wpg:cNvGrpSpPr>
                        <wpg:grpSpPr bwMode="auto">
                          <a:xfrm>
                            <a:off x="818" y="490"/>
                            <a:ext cx="2" cy="384"/>
                            <a:chOff x="818" y="490"/>
                            <a:chExt cx="2" cy="384"/>
                          </a:xfrm>
                        </wpg:grpSpPr>
                        <wps:wsp>
                          <wps:cNvPr id="939497689" name="Freeform 247"/>
                          <wps:cNvSpPr>
                            <a:spLocks/>
                          </wps:cNvSpPr>
                          <wps:spPr bwMode="auto">
                            <a:xfrm>
                              <a:off x="818" y="490"/>
                              <a:ext cx="2" cy="38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384"/>
                                <a:gd name="T2" fmla="+- 0 873 490"/>
                                <a:gd name="T3" fmla="*/ 873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222679" name="Group 244"/>
                        <wpg:cNvGrpSpPr>
                          <a:grpSpLocks/>
                        </wpg:cNvGrpSpPr>
                        <wpg:grpSpPr bwMode="auto">
                          <a:xfrm>
                            <a:off x="855" y="457"/>
                            <a:ext cx="2" cy="416"/>
                            <a:chOff x="855" y="457"/>
                            <a:chExt cx="2" cy="416"/>
                          </a:xfrm>
                        </wpg:grpSpPr>
                        <wps:wsp>
                          <wps:cNvPr id="888080762" name="Freeform 245"/>
                          <wps:cNvSpPr>
                            <a:spLocks/>
                          </wps:cNvSpPr>
                          <wps:spPr bwMode="auto">
                            <a:xfrm>
                              <a:off x="855" y="457"/>
                              <a:ext cx="2" cy="416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457 h 416"/>
                                <a:gd name="T2" fmla="+- 0 873 457"/>
                                <a:gd name="T3" fmla="*/ 873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68460" name="Group 242"/>
                        <wpg:cNvGrpSpPr>
                          <a:grpSpLocks/>
                        </wpg:cNvGrpSpPr>
                        <wpg:grpSpPr bwMode="auto">
                          <a:xfrm>
                            <a:off x="916" y="403"/>
                            <a:ext cx="2" cy="471"/>
                            <a:chOff x="916" y="403"/>
                            <a:chExt cx="2" cy="471"/>
                          </a:xfrm>
                        </wpg:grpSpPr>
                        <wps:wsp>
                          <wps:cNvPr id="353619344" name="Freeform 243"/>
                          <wps:cNvSpPr>
                            <a:spLocks/>
                          </wps:cNvSpPr>
                          <wps:spPr bwMode="auto">
                            <a:xfrm>
                              <a:off x="916" y="403"/>
                              <a:ext cx="2" cy="471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471"/>
                                <a:gd name="T2" fmla="+- 0 873 403"/>
                                <a:gd name="T3" fmla="*/ 873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484014" name="Group 240"/>
                        <wpg:cNvGrpSpPr>
                          <a:grpSpLocks/>
                        </wpg:cNvGrpSpPr>
                        <wpg:grpSpPr bwMode="auto">
                          <a:xfrm>
                            <a:off x="935" y="387"/>
                            <a:ext cx="2" cy="487"/>
                            <a:chOff x="935" y="387"/>
                            <a:chExt cx="2" cy="487"/>
                          </a:xfrm>
                        </wpg:grpSpPr>
                        <wps:wsp>
                          <wps:cNvPr id="2051040573" name="Freeform 241"/>
                          <wps:cNvSpPr>
                            <a:spLocks/>
                          </wps:cNvSpPr>
                          <wps:spPr bwMode="auto">
                            <a:xfrm>
                              <a:off x="935" y="387"/>
                              <a:ext cx="2" cy="487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387 h 487"/>
                                <a:gd name="T2" fmla="+- 0 873 387"/>
                                <a:gd name="T3" fmla="*/ 873 h 4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7">
                                  <a:moveTo>
                                    <a:pt x="0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915549" name="Group 238"/>
                        <wpg:cNvGrpSpPr>
                          <a:grpSpLocks/>
                        </wpg:cNvGrpSpPr>
                        <wpg:grpSpPr bwMode="auto">
                          <a:xfrm>
                            <a:off x="984" y="343"/>
                            <a:ext cx="2" cy="530"/>
                            <a:chOff x="984" y="343"/>
                            <a:chExt cx="2" cy="530"/>
                          </a:xfrm>
                        </wpg:grpSpPr>
                        <wps:wsp>
                          <wps:cNvPr id="1465198624" name="Freeform 239"/>
                          <wps:cNvSpPr>
                            <a:spLocks/>
                          </wps:cNvSpPr>
                          <wps:spPr bwMode="auto">
                            <a:xfrm>
                              <a:off x="984" y="343"/>
                              <a:ext cx="2" cy="530"/>
                            </a:xfrm>
                            <a:custGeom>
                              <a:avLst/>
                              <a:gdLst>
                                <a:gd name="T0" fmla="+- 0 343 343"/>
                                <a:gd name="T1" fmla="*/ 343 h 530"/>
                                <a:gd name="T2" fmla="+- 0 873 343"/>
                                <a:gd name="T3" fmla="*/ 873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883751" name="Group 233"/>
                        <wpg:cNvGrpSpPr>
                          <a:grpSpLocks/>
                        </wpg:cNvGrpSpPr>
                        <wpg:grpSpPr bwMode="auto">
                          <a:xfrm>
                            <a:off x="787" y="327"/>
                            <a:ext cx="217" cy="860"/>
                            <a:chOff x="787" y="327"/>
                            <a:chExt cx="217" cy="860"/>
                          </a:xfrm>
                        </wpg:grpSpPr>
                        <wps:wsp>
                          <wps:cNvPr id="417467813" name="Freeform 237"/>
                          <wps:cNvSpPr>
                            <a:spLocks/>
                          </wps:cNvSpPr>
                          <wps:spPr bwMode="auto">
                            <a:xfrm>
                              <a:off x="787" y="327"/>
                              <a:ext cx="217" cy="860"/>
                            </a:xfrm>
                            <a:custGeom>
                              <a:avLst/>
                              <a:gdLst>
                                <a:gd name="T0" fmla="+- 0 1003 787"/>
                                <a:gd name="T1" fmla="*/ T0 w 217"/>
                                <a:gd name="T2" fmla="+- 0 876 327"/>
                                <a:gd name="T3" fmla="*/ 876 h 860"/>
                                <a:gd name="T4" fmla="+- 0 1000 787"/>
                                <a:gd name="T5" fmla="*/ T4 w 217"/>
                                <a:gd name="T6" fmla="+- 0 876 327"/>
                                <a:gd name="T7" fmla="*/ 876 h 860"/>
                                <a:gd name="T8" fmla="+- 0 1000 787"/>
                                <a:gd name="T9" fmla="*/ T8 w 217"/>
                                <a:gd name="T10" fmla="+- 0 1186 327"/>
                                <a:gd name="T11" fmla="*/ 1186 h 860"/>
                                <a:gd name="T12" fmla="+- 0 1003 787"/>
                                <a:gd name="T13" fmla="*/ T12 w 217"/>
                                <a:gd name="T14" fmla="+- 0 1186 327"/>
                                <a:gd name="T15" fmla="*/ 1186 h 860"/>
                                <a:gd name="T16" fmla="+- 0 1003 787"/>
                                <a:gd name="T17" fmla="*/ T16 w 217"/>
                                <a:gd name="T18" fmla="+- 0 876 327"/>
                                <a:gd name="T19" fmla="*/ 876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860">
                                  <a:moveTo>
                                    <a:pt x="216" y="549"/>
                                  </a:moveTo>
                                  <a:lnTo>
                                    <a:pt x="213" y="549"/>
                                  </a:lnTo>
                                  <a:lnTo>
                                    <a:pt x="213" y="859"/>
                                  </a:lnTo>
                                  <a:lnTo>
                                    <a:pt x="216" y="859"/>
                                  </a:lnTo>
                                  <a:lnTo>
                                    <a:pt x="216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70297" name="Freeform 236"/>
                          <wps:cNvSpPr>
                            <a:spLocks/>
                          </wps:cNvSpPr>
                          <wps:spPr bwMode="auto">
                            <a:xfrm>
                              <a:off x="787" y="327"/>
                              <a:ext cx="217" cy="860"/>
                            </a:xfrm>
                            <a:custGeom>
                              <a:avLst/>
                              <a:gdLst>
                                <a:gd name="T0" fmla="+- 0 789 787"/>
                                <a:gd name="T1" fmla="*/ T0 w 217"/>
                                <a:gd name="T2" fmla="+- 0 517 327"/>
                                <a:gd name="T3" fmla="*/ 517 h 860"/>
                                <a:gd name="T4" fmla="+- 0 787 787"/>
                                <a:gd name="T5" fmla="*/ T4 w 217"/>
                                <a:gd name="T6" fmla="+- 0 519 327"/>
                                <a:gd name="T7" fmla="*/ 519 h 860"/>
                                <a:gd name="T8" fmla="+- 0 787 787"/>
                                <a:gd name="T9" fmla="*/ T8 w 217"/>
                                <a:gd name="T10" fmla="+- 0 1182 327"/>
                                <a:gd name="T11" fmla="*/ 1182 h 860"/>
                                <a:gd name="T12" fmla="+- 0 790 787"/>
                                <a:gd name="T13" fmla="*/ T12 w 217"/>
                                <a:gd name="T14" fmla="+- 0 1182 327"/>
                                <a:gd name="T15" fmla="*/ 1182 h 860"/>
                                <a:gd name="T16" fmla="+- 0 790 787"/>
                                <a:gd name="T17" fmla="*/ T16 w 217"/>
                                <a:gd name="T18" fmla="+- 0 876 327"/>
                                <a:gd name="T19" fmla="*/ 876 h 860"/>
                                <a:gd name="T20" fmla="+- 0 1003 787"/>
                                <a:gd name="T21" fmla="*/ T20 w 217"/>
                                <a:gd name="T22" fmla="+- 0 876 327"/>
                                <a:gd name="T23" fmla="*/ 876 h 860"/>
                                <a:gd name="T24" fmla="+- 0 1003 787"/>
                                <a:gd name="T25" fmla="*/ T24 w 217"/>
                                <a:gd name="T26" fmla="+- 0 873 327"/>
                                <a:gd name="T27" fmla="*/ 873 h 860"/>
                                <a:gd name="T28" fmla="+- 0 790 787"/>
                                <a:gd name="T29" fmla="*/ T28 w 217"/>
                                <a:gd name="T30" fmla="+- 0 873 327"/>
                                <a:gd name="T31" fmla="*/ 873 h 860"/>
                                <a:gd name="T32" fmla="+- 0 789 787"/>
                                <a:gd name="T33" fmla="*/ T32 w 217"/>
                                <a:gd name="T34" fmla="+- 0 517 327"/>
                                <a:gd name="T35" fmla="*/ 517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7" h="860">
                                  <a:moveTo>
                                    <a:pt x="2" y="19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3" y="855"/>
                                  </a:lnTo>
                                  <a:lnTo>
                                    <a:pt x="3" y="549"/>
                                  </a:lnTo>
                                  <a:lnTo>
                                    <a:pt x="216" y="549"/>
                                  </a:lnTo>
                                  <a:lnTo>
                                    <a:pt x="216" y="546"/>
                                  </a:lnTo>
                                  <a:lnTo>
                                    <a:pt x="3" y="546"/>
                                  </a:lnTo>
                                  <a:lnTo>
                                    <a:pt x="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854844" name="Freeform 235"/>
                          <wps:cNvSpPr>
                            <a:spLocks/>
                          </wps:cNvSpPr>
                          <wps:spPr bwMode="auto">
                            <a:xfrm>
                              <a:off x="787" y="327"/>
                              <a:ext cx="217" cy="860"/>
                            </a:xfrm>
                            <a:custGeom>
                              <a:avLst/>
                              <a:gdLst>
                                <a:gd name="T0" fmla="+- 0 1003 787"/>
                                <a:gd name="T1" fmla="*/ T0 w 217"/>
                                <a:gd name="T2" fmla="+- 0 327 327"/>
                                <a:gd name="T3" fmla="*/ 327 h 860"/>
                                <a:gd name="T4" fmla="+- 0 1000 787"/>
                                <a:gd name="T5" fmla="*/ T4 w 217"/>
                                <a:gd name="T6" fmla="+- 0 330 327"/>
                                <a:gd name="T7" fmla="*/ 330 h 860"/>
                                <a:gd name="T8" fmla="+- 0 1000 787"/>
                                <a:gd name="T9" fmla="*/ T8 w 217"/>
                                <a:gd name="T10" fmla="+- 0 873 327"/>
                                <a:gd name="T11" fmla="*/ 873 h 860"/>
                                <a:gd name="T12" fmla="+- 0 1003 787"/>
                                <a:gd name="T13" fmla="*/ T12 w 217"/>
                                <a:gd name="T14" fmla="+- 0 873 327"/>
                                <a:gd name="T15" fmla="*/ 873 h 860"/>
                                <a:gd name="T16" fmla="+- 0 1003 787"/>
                                <a:gd name="T17" fmla="*/ T16 w 217"/>
                                <a:gd name="T18" fmla="+- 0 327 327"/>
                                <a:gd name="T19" fmla="*/ 327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" h="860">
                                  <a:moveTo>
                                    <a:pt x="216" y="0"/>
                                  </a:moveTo>
                                  <a:lnTo>
                                    <a:pt x="213" y="3"/>
                                  </a:lnTo>
                                  <a:lnTo>
                                    <a:pt x="213" y="546"/>
                                  </a:lnTo>
                                  <a:lnTo>
                                    <a:pt x="216" y="546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271941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" y="494"/>
                              <a:ext cx="211" cy="6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9778092" name="Group 231"/>
                        <wpg:cNvGrpSpPr>
                          <a:grpSpLocks/>
                        </wpg:cNvGrpSpPr>
                        <wpg:grpSpPr bwMode="auto">
                          <a:xfrm>
                            <a:off x="849" y="463"/>
                            <a:ext cx="2" cy="411"/>
                            <a:chOff x="849" y="463"/>
                            <a:chExt cx="2" cy="411"/>
                          </a:xfrm>
                        </wpg:grpSpPr>
                        <wps:wsp>
                          <wps:cNvPr id="1820455748" name="Freeform 232"/>
                          <wps:cNvSpPr>
                            <a:spLocks/>
                          </wps:cNvSpPr>
                          <wps:spPr bwMode="auto">
                            <a:xfrm>
                              <a:off x="849" y="463"/>
                              <a:ext cx="2" cy="411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463 h 411"/>
                                <a:gd name="T2" fmla="+- 0 873 463"/>
                                <a:gd name="T3" fmla="*/ 873 h 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1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189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43706" name="Group 229"/>
                        <wpg:cNvGrpSpPr>
                          <a:grpSpLocks/>
                        </wpg:cNvGrpSpPr>
                        <wpg:grpSpPr bwMode="auto">
                          <a:xfrm>
                            <a:off x="880" y="436"/>
                            <a:ext cx="2" cy="438"/>
                            <a:chOff x="880" y="436"/>
                            <a:chExt cx="2" cy="438"/>
                          </a:xfrm>
                        </wpg:grpSpPr>
                        <wps:wsp>
                          <wps:cNvPr id="1345263904" name="Freeform 230"/>
                          <wps:cNvSpPr>
                            <a:spLocks/>
                          </wps:cNvSpPr>
                          <wps:spPr bwMode="auto">
                            <a:xfrm>
                              <a:off x="880" y="436"/>
                              <a:ext cx="2" cy="438"/>
                            </a:xfrm>
                            <a:custGeom>
                              <a:avLst/>
                              <a:gdLst>
                                <a:gd name="T0" fmla="+- 0 436 436"/>
                                <a:gd name="T1" fmla="*/ 436 h 438"/>
                                <a:gd name="T2" fmla="+- 0 873 436"/>
                                <a:gd name="T3" fmla="*/ 873 h 4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2825" name="Group 227"/>
                        <wpg:cNvGrpSpPr>
                          <a:grpSpLocks/>
                        </wpg:cNvGrpSpPr>
                        <wpg:grpSpPr bwMode="auto">
                          <a:xfrm>
                            <a:off x="910" y="408"/>
                            <a:ext cx="2" cy="465"/>
                            <a:chOff x="910" y="408"/>
                            <a:chExt cx="2" cy="465"/>
                          </a:xfrm>
                        </wpg:grpSpPr>
                        <wps:wsp>
                          <wps:cNvPr id="1160512571" name="Freeform 228"/>
                          <wps:cNvSpPr>
                            <a:spLocks/>
                          </wps:cNvSpPr>
                          <wps:spPr bwMode="auto">
                            <a:xfrm>
                              <a:off x="910" y="408"/>
                              <a:ext cx="2" cy="465"/>
                            </a:xfrm>
                            <a:custGeom>
                              <a:avLst/>
                              <a:gdLst>
                                <a:gd name="T0" fmla="+- 0 408 408"/>
                                <a:gd name="T1" fmla="*/ 408 h 465"/>
                                <a:gd name="T2" fmla="+- 0 873 408"/>
                                <a:gd name="T3" fmla="*/ 873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698546" name="Group 225"/>
                        <wpg:cNvGrpSpPr>
                          <a:grpSpLocks/>
                        </wpg:cNvGrpSpPr>
                        <wpg:grpSpPr bwMode="auto">
                          <a:xfrm>
                            <a:off x="791" y="514"/>
                            <a:ext cx="2" cy="359"/>
                            <a:chOff x="791" y="514"/>
                            <a:chExt cx="2" cy="359"/>
                          </a:xfrm>
                        </wpg:grpSpPr>
                        <wps:wsp>
                          <wps:cNvPr id="800458326" name="Freeform 226"/>
                          <wps:cNvSpPr>
                            <a:spLocks/>
                          </wps:cNvSpPr>
                          <wps:spPr bwMode="auto">
                            <a:xfrm>
                              <a:off x="791" y="514"/>
                              <a:ext cx="2" cy="359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514 h 359"/>
                                <a:gd name="T2" fmla="+- 0 873 514"/>
                                <a:gd name="T3" fmla="*/ 873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18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41057" name="Group 223"/>
                        <wpg:cNvGrpSpPr>
                          <a:grpSpLocks/>
                        </wpg:cNvGrpSpPr>
                        <wpg:grpSpPr bwMode="auto">
                          <a:xfrm>
                            <a:off x="797" y="509"/>
                            <a:ext cx="2" cy="365"/>
                            <a:chOff x="797" y="509"/>
                            <a:chExt cx="2" cy="365"/>
                          </a:xfrm>
                        </wpg:grpSpPr>
                        <wps:wsp>
                          <wps:cNvPr id="1385164131" name="Freeform 224"/>
                          <wps:cNvSpPr>
                            <a:spLocks/>
                          </wps:cNvSpPr>
                          <wps:spPr bwMode="auto">
                            <a:xfrm>
                              <a:off x="797" y="509"/>
                              <a:ext cx="2" cy="36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509 h 365"/>
                                <a:gd name="T2" fmla="+- 0 873 509"/>
                                <a:gd name="T3" fmla="*/ 873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350603" name="Group 221"/>
                        <wpg:cNvGrpSpPr>
                          <a:grpSpLocks/>
                        </wpg:cNvGrpSpPr>
                        <wpg:grpSpPr bwMode="auto">
                          <a:xfrm>
                            <a:off x="803" y="503"/>
                            <a:ext cx="2" cy="370"/>
                            <a:chOff x="803" y="503"/>
                            <a:chExt cx="2" cy="370"/>
                          </a:xfrm>
                        </wpg:grpSpPr>
                        <wps:wsp>
                          <wps:cNvPr id="961003806" name="Freeform 222"/>
                          <wps:cNvSpPr>
                            <a:spLocks/>
                          </wps:cNvSpPr>
                          <wps:spPr bwMode="auto">
                            <a:xfrm>
                              <a:off x="803" y="503"/>
                              <a:ext cx="2" cy="370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503 h 370"/>
                                <a:gd name="T2" fmla="+- 0 873 503"/>
                                <a:gd name="T3" fmla="*/ 87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713945" name="Group 219"/>
                        <wpg:cNvGrpSpPr>
                          <a:grpSpLocks/>
                        </wpg:cNvGrpSpPr>
                        <wpg:grpSpPr bwMode="auto">
                          <a:xfrm>
                            <a:off x="809" y="498"/>
                            <a:ext cx="2" cy="376"/>
                            <a:chOff x="809" y="498"/>
                            <a:chExt cx="2" cy="376"/>
                          </a:xfrm>
                        </wpg:grpSpPr>
                        <wps:wsp>
                          <wps:cNvPr id="359599386" name="Freeform 220"/>
                          <wps:cNvSpPr>
                            <a:spLocks/>
                          </wps:cNvSpPr>
                          <wps:spPr bwMode="auto">
                            <a:xfrm>
                              <a:off x="809" y="498"/>
                              <a:ext cx="2" cy="376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376"/>
                                <a:gd name="T2" fmla="+- 0 873 498"/>
                                <a:gd name="T3" fmla="*/ 873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16077" name="Group 217"/>
                        <wpg:cNvGrpSpPr>
                          <a:grpSpLocks/>
                        </wpg:cNvGrpSpPr>
                        <wpg:grpSpPr bwMode="auto">
                          <a:xfrm>
                            <a:off x="815" y="492"/>
                            <a:ext cx="2" cy="381"/>
                            <a:chOff x="815" y="492"/>
                            <a:chExt cx="2" cy="381"/>
                          </a:xfrm>
                        </wpg:grpSpPr>
                        <wps:wsp>
                          <wps:cNvPr id="1417662495" name="Freeform 218"/>
                          <wps:cNvSpPr>
                            <a:spLocks/>
                          </wps:cNvSpPr>
                          <wps:spPr bwMode="auto">
                            <a:xfrm>
                              <a:off x="815" y="492"/>
                              <a:ext cx="2" cy="381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492 h 381"/>
                                <a:gd name="T2" fmla="+- 0 873 492"/>
                                <a:gd name="T3" fmla="*/ 873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360118" name="Group 215"/>
                        <wpg:cNvGrpSpPr>
                          <a:grpSpLocks/>
                        </wpg:cNvGrpSpPr>
                        <wpg:grpSpPr bwMode="auto">
                          <a:xfrm>
                            <a:off x="822" y="487"/>
                            <a:ext cx="2" cy="387"/>
                            <a:chOff x="822" y="487"/>
                            <a:chExt cx="2" cy="387"/>
                          </a:xfrm>
                        </wpg:grpSpPr>
                        <wps:wsp>
                          <wps:cNvPr id="2071340625" name="Freeform 216"/>
                          <wps:cNvSpPr>
                            <a:spLocks/>
                          </wps:cNvSpPr>
                          <wps:spPr bwMode="auto">
                            <a:xfrm>
                              <a:off x="822" y="487"/>
                              <a:ext cx="2" cy="387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387"/>
                                <a:gd name="T2" fmla="+- 0 873 487"/>
                                <a:gd name="T3" fmla="*/ 873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119321" name="Group 213"/>
                        <wpg:cNvGrpSpPr>
                          <a:grpSpLocks/>
                        </wpg:cNvGrpSpPr>
                        <wpg:grpSpPr bwMode="auto">
                          <a:xfrm>
                            <a:off x="828" y="482"/>
                            <a:ext cx="2" cy="392"/>
                            <a:chOff x="828" y="482"/>
                            <a:chExt cx="2" cy="392"/>
                          </a:xfrm>
                        </wpg:grpSpPr>
                        <wps:wsp>
                          <wps:cNvPr id="1525458085" name="Freeform 214"/>
                          <wps:cNvSpPr>
                            <a:spLocks/>
                          </wps:cNvSpPr>
                          <wps:spPr bwMode="auto">
                            <a:xfrm>
                              <a:off x="828" y="482"/>
                              <a:ext cx="2" cy="39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482 h 392"/>
                                <a:gd name="T2" fmla="+- 0 873 482"/>
                                <a:gd name="T3" fmla="*/ 873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81736" name="Group 211"/>
                        <wpg:cNvGrpSpPr>
                          <a:grpSpLocks/>
                        </wpg:cNvGrpSpPr>
                        <wpg:grpSpPr bwMode="auto">
                          <a:xfrm>
                            <a:off x="834" y="476"/>
                            <a:ext cx="2" cy="397"/>
                            <a:chOff x="834" y="476"/>
                            <a:chExt cx="2" cy="397"/>
                          </a:xfrm>
                        </wpg:grpSpPr>
                        <wps:wsp>
                          <wps:cNvPr id="2083912010" name="Freeform 212"/>
                          <wps:cNvSpPr>
                            <a:spLocks/>
                          </wps:cNvSpPr>
                          <wps:spPr bwMode="auto">
                            <a:xfrm>
                              <a:off x="834" y="476"/>
                              <a:ext cx="2" cy="397"/>
                            </a:xfrm>
                            <a:custGeom>
                              <a:avLst/>
                              <a:gdLst>
                                <a:gd name="T0" fmla="+- 0 476 476"/>
                                <a:gd name="T1" fmla="*/ 476 h 397"/>
                                <a:gd name="T2" fmla="+- 0 873 476"/>
                                <a:gd name="T3" fmla="*/ 873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846720" name="Group 209"/>
                        <wpg:cNvGrpSpPr>
                          <a:grpSpLocks/>
                        </wpg:cNvGrpSpPr>
                        <wpg:grpSpPr bwMode="auto">
                          <a:xfrm>
                            <a:off x="840" y="471"/>
                            <a:ext cx="2" cy="403"/>
                            <a:chOff x="840" y="471"/>
                            <a:chExt cx="2" cy="403"/>
                          </a:xfrm>
                        </wpg:grpSpPr>
                        <wps:wsp>
                          <wps:cNvPr id="294438136" name="Freeform 210"/>
                          <wps:cNvSpPr>
                            <a:spLocks/>
                          </wps:cNvSpPr>
                          <wps:spPr bwMode="auto">
                            <a:xfrm>
                              <a:off x="840" y="471"/>
                              <a:ext cx="2" cy="403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471 h 403"/>
                                <a:gd name="T2" fmla="+- 0 873 471"/>
                                <a:gd name="T3" fmla="*/ 87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27607" name="Group 207"/>
                        <wpg:cNvGrpSpPr>
                          <a:grpSpLocks/>
                        </wpg:cNvGrpSpPr>
                        <wpg:grpSpPr bwMode="auto">
                          <a:xfrm>
                            <a:off x="846" y="465"/>
                            <a:ext cx="2" cy="408"/>
                            <a:chOff x="846" y="465"/>
                            <a:chExt cx="2" cy="408"/>
                          </a:xfrm>
                        </wpg:grpSpPr>
                        <wps:wsp>
                          <wps:cNvPr id="1561061885" name="Freeform 208"/>
                          <wps:cNvSpPr>
                            <a:spLocks/>
                          </wps:cNvSpPr>
                          <wps:spPr bwMode="auto">
                            <a:xfrm>
                              <a:off x="846" y="465"/>
                              <a:ext cx="2" cy="408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465 h 408"/>
                                <a:gd name="T2" fmla="+- 0 873 465"/>
                                <a:gd name="T3" fmla="*/ 87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294496" name="Group 205"/>
                        <wpg:cNvGrpSpPr>
                          <a:grpSpLocks/>
                        </wpg:cNvGrpSpPr>
                        <wpg:grpSpPr bwMode="auto">
                          <a:xfrm>
                            <a:off x="852" y="460"/>
                            <a:ext cx="2" cy="414"/>
                            <a:chOff x="852" y="460"/>
                            <a:chExt cx="2" cy="414"/>
                          </a:xfrm>
                        </wpg:grpSpPr>
                        <wps:wsp>
                          <wps:cNvPr id="155519963" name="Freeform 206"/>
                          <wps:cNvSpPr>
                            <a:spLocks/>
                          </wps:cNvSpPr>
                          <wps:spPr bwMode="auto">
                            <a:xfrm>
                              <a:off x="852" y="460"/>
                              <a:ext cx="2" cy="414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460 h 414"/>
                                <a:gd name="T2" fmla="+- 0 873 460"/>
                                <a:gd name="T3" fmla="*/ 873 h 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">
                                  <a:moveTo>
                                    <a:pt x="0" y="0"/>
                                  </a:move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20100" name="Group 203"/>
                        <wpg:cNvGrpSpPr>
                          <a:grpSpLocks/>
                        </wpg:cNvGrpSpPr>
                        <wpg:grpSpPr bwMode="auto">
                          <a:xfrm>
                            <a:off x="858" y="454"/>
                            <a:ext cx="2" cy="419"/>
                            <a:chOff x="858" y="454"/>
                            <a:chExt cx="2" cy="419"/>
                          </a:xfrm>
                        </wpg:grpSpPr>
                        <wps:wsp>
                          <wps:cNvPr id="849379681" name="Freeform 204"/>
                          <wps:cNvSpPr>
                            <a:spLocks/>
                          </wps:cNvSpPr>
                          <wps:spPr bwMode="auto">
                            <a:xfrm>
                              <a:off x="858" y="454"/>
                              <a:ext cx="2" cy="419"/>
                            </a:xfrm>
                            <a:custGeom>
                              <a:avLst/>
                              <a:gdLst>
                                <a:gd name="T0" fmla="+- 0 454 454"/>
                                <a:gd name="T1" fmla="*/ 454 h 419"/>
                                <a:gd name="T2" fmla="+- 0 873 454"/>
                                <a:gd name="T3" fmla="*/ 873 h 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">
                                  <a:moveTo>
                                    <a:pt x="0" y="0"/>
                                  </a:moveTo>
                                  <a:lnTo>
                                    <a:pt x="0" y="419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22376" name="Group 201"/>
                        <wpg:cNvGrpSpPr>
                          <a:grpSpLocks/>
                        </wpg:cNvGrpSpPr>
                        <wpg:grpSpPr bwMode="auto">
                          <a:xfrm>
                            <a:off x="864" y="449"/>
                            <a:ext cx="2" cy="425"/>
                            <a:chOff x="864" y="449"/>
                            <a:chExt cx="2" cy="425"/>
                          </a:xfrm>
                        </wpg:grpSpPr>
                        <wps:wsp>
                          <wps:cNvPr id="76438065" name="Freeform 202"/>
                          <wps:cNvSpPr>
                            <a:spLocks/>
                          </wps:cNvSpPr>
                          <wps:spPr bwMode="auto">
                            <a:xfrm>
                              <a:off x="864" y="449"/>
                              <a:ext cx="2" cy="42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449 h 425"/>
                                <a:gd name="T2" fmla="+- 0 873 449"/>
                                <a:gd name="T3" fmla="*/ 87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903755" name="Group 199"/>
                        <wpg:cNvGrpSpPr>
                          <a:grpSpLocks/>
                        </wpg:cNvGrpSpPr>
                        <wpg:grpSpPr bwMode="auto">
                          <a:xfrm>
                            <a:off x="870" y="444"/>
                            <a:ext cx="2" cy="430"/>
                            <a:chOff x="870" y="444"/>
                            <a:chExt cx="2" cy="430"/>
                          </a:xfrm>
                        </wpg:grpSpPr>
                        <wps:wsp>
                          <wps:cNvPr id="136573482" name="Freeform 200"/>
                          <wps:cNvSpPr>
                            <a:spLocks/>
                          </wps:cNvSpPr>
                          <wps:spPr bwMode="auto">
                            <a:xfrm>
                              <a:off x="870" y="444"/>
                              <a:ext cx="2" cy="430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444 h 430"/>
                                <a:gd name="T2" fmla="+- 0 873 444"/>
                                <a:gd name="T3" fmla="*/ 873 h 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">
                                  <a:moveTo>
                                    <a:pt x="0" y="0"/>
                                  </a:moveTo>
                                  <a:lnTo>
                                    <a:pt x="0" y="429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38308" name="Group 197"/>
                        <wpg:cNvGrpSpPr>
                          <a:grpSpLocks/>
                        </wpg:cNvGrpSpPr>
                        <wpg:grpSpPr bwMode="auto">
                          <a:xfrm>
                            <a:off x="877" y="438"/>
                            <a:ext cx="2" cy="435"/>
                            <a:chOff x="877" y="438"/>
                            <a:chExt cx="2" cy="435"/>
                          </a:xfrm>
                        </wpg:grpSpPr>
                        <wps:wsp>
                          <wps:cNvPr id="1089528115" name="Freeform 198"/>
                          <wps:cNvSpPr>
                            <a:spLocks/>
                          </wps:cNvSpPr>
                          <wps:spPr bwMode="auto">
                            <a:xfrm>
                              <a:off x="877" y="438"/>
                              <a:ext cx="2" cy="435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438 h 435"/>
                                <a:gd name="T2" fmla="+- 0 873 438"/>
                                <a:gd name="T3" fmla="*/ 873 h 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">
                                  <a:moveTo>
                                    <a:pt x="0" y="0"/>
                                  </a:moveTo>
                                  <a:lnTo>
                                    <a:pt x="0" y="43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27703" name="Group 195"/>
                        <wpg:cNvGrpSpPr>
                          <a:grpSpLocks/>
                        </wpg:cNvGrpSpPr>
                        <wpg:grpSpPr bwMode="auto">
                          <a:xfrm>
                            <a:off x="883" y="433"/>
                            <a:ext cx="2" cy="441"/>
                            <a:chOff x="883" y="433"/>
                            <a:chExt cx="2" cy="441"/>
                          </a:xfrm>
                        </wpg:grpSpPr>
                        <wps:wsp>
                          <wps:cNvPr id="1952899783" name="Freeform 196"/>
                          <wps:cNvSpPr>
                            <a:spLocks/>
                          </wps:cNvSpPr>
                          <wps:spPr bwMode="auto">
                            <a:xfrm>
                              <a:off x="883" y="433"/>
                              <a:ext cx="2" cy="441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441"/>
                                <a:gd name="T2" fmla="+- 0 873 433"/>
                                <a:gd name="T3" fmla="*/ 873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0"/>
                                  </a:moveTo>
                                  <a:lnTo>
                                    <a:pt x="0" y="44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388850" name="Group 193"/>
                        <wpg:cNvGrpSpPr>
                          <a:grpSpLocks/>
                        </wpg:cNvGrpSpPr>
                        <wpg:grpSpPr bwMode="auto">
                          <a:xfrm>
                            <a:off x="889" y="427"/>
                            <a:ext cx="2" cy="446"/>
                            <a:chOff x="889" y="427"/>
                            <a:chExt cx="2" cy="446"/>
                          </a:xfrm>
                        </wpg:grpSpPr>
                        <wps:wsp>
                          <wps:cNvPr id="4803796" name="Freeform 194"/>
                          <wps:cNvSpPr>
                            <a:spLocks/>
                          </wps:cNvSpPr>
                          <wps:spPr bwMode="auto">
                            <a:xfrm>
                              <a:off x="889" y="427"/>
                              <a:ext cx="2" cy="446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427 h 446"/>
                                <a:gd name="T2" fmla="+- 0 873 427"/>
                                <a:gd name="T3" fmla="*/ 873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032237" name="Group 191"/>
                        <wpg:cNvGrpSpPr>
                          <a:grpSpLocks/>
                        </wpg:cNvGrpSpPr>
                        <wpg:grpSpPr bwMode="auto">
                          <a:xfrm>
                            <a:off x="895" y="422"/>
                            <a:ext cx="2" cy="452"/>
                            <a:chOff x="895" y="422"/>
                            <a:chExt cx="2" cy="452"/>
                          </a:xfrm>
                        </wpg:grpSpPr>
                        <wps:wsp>
                          <wps:cNvPr id="497571676" name="Freeform 192"/>
                          <wps:cNvSpPr>
                            <a:spLocks/>
                          </wps:cNvSpPr>
                          <wps:spPr bwMode="auto">
                            <a:xfrm>
                              <a:off x="895" y="422"/>
                              <a:ext cx="2" cy="452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452"/>
                                <a:gd name="T2" fmla="+- 0 873 422"/>
                                <a:gd name="T3" fmla="*/ 873 h 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560253" name="Group 189"/>
                        <wpg:cNvGrpSpPr>
                          <a:grpSpLocks/>
                        </wpg:cNvGrpSpPr>
                        <wpg:grpSpPr bwMode="auto">
                          <a:xfrm>
                            <a:off x="901" y="417"/>
                            <a:ext cx="2" cy="457"/>
                            <a:chOff x="901" y="417"/>
                            <a:chExt cx="2" cy="457"/>
                          </a:xfrm>
                        </wpg:grpSpPr>
                        <wps:wsp>
                          <wps:cNvPr id="471670329" name="Freeform 190"/>
                          <wps:cNvSpPr>
                            <a:spLocks/>
                          </wps:cNvSpPr>
                          <wps:spPr bwMode="auto">
                            <a:xfrm>
                              <a:off x="901" y="417"/>
                              <a:ext cx="2" cy="457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417 h 457"/>
                                <a:gd name="T2" fmla="+- 0 873 417"/>
                                <a:gd name="T3" fmla="*/ 873 h 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7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117845" name="Group 187"/>
                        <wpg:cNvGrpSpPr>
                          <a:grpSpLocks/>
                        </wpg:cNvGrpSpPr>
                        <wpg:grpSpPr bwMode="auto">
                          <a:xfrm>
                            <a:off x="907" y="411"/>
                            <a:ext cx="2" cy="462"/>
                            <a:chOff x="907" y="411"/>
                            <a:chExt cx="2" cy="462"/>
                          </a:xfrm>
                        </wpg:grpSpPr>
                        <wps:wsp>
                          <wps:cNvPr id="527038884" name="Freeform 188"/>
                          <wps:cNvSpPr>
                            <a:spLocks/>
                          </wps:cNvSpPr>
                          <wps:spPr bwMode="auto">
                            <a:xfrm>
                              <a:off x="907" y="411"/>
                              <a:ext cx="2" cy="462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411 h 462"/>
                                <a:gd name="T2" fmla="+- 0 873 411"/>
                                <a:gd name="T3" fmla="*/ 87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732804" name="Group 185"/>
                        <wpg:cNvGrpSpPr>
                          <a:grpSpLocks/>
                        </wpg:cNvGrpSpPr>
                        <wpg:grpSpPr bwMode="auto">
                          <a:xfrm>
                            <a:off x="913" y="406"/>
                            <a:ext cx="2" cy="468"/>
                            <a:chOff x="913" y="406"/>
                            <a:chExt cx="2" cy="468"/>
                          </a:xfrm>
                        </wpg:grpSpPr>
                        <wps:wsp>
                          <wps:cNvPr id="2069453220" name="Freeform 186"/>
                          <wps:cNvSpPr>
                            <a:spLocks/>
                          </wps:cNvSpPr>
                          <wps:spPr bwMode="auto">
                            <a:xfrm>
                              <a:off x="913" y="406"/>
                              <a:ext cx="2" cy="468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406 h 468"/>
                                <a:gd name="T2" fmla="+- 0 873 406"/>
                                <a:gd name="T3" fmla="*/ 873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0"/>
                                  </a:move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245184" name="Group 183"/>
                        <wpg:cNvGrpSpPr>
                          <a:grpSpLocks/>
                        </wpg:cNvGrpSpPr>
                        <wpg:grpSpPr bwMode="auto">
                          <a:xfrm>
                            <a:off x="919" y="400"/>
                            <a:ext cx="2" cy="473"/>
                            <a:chOff x="919" y="400"/>
                            <a:chExt cx="2" cy="473"/>
                          </a:xfrm>
                        </wpg:grpSpPr>
                        <wps:wsp>
                          <wps:cNvPr id="1725988565" name="Freeform 184"/>
                          <wps:cNvSpPr>
                            <a:spLocks/>
                          </wps:cNvSpPr>
                          <wps:spPr bwMode="auto">
                            <a:xfrm>
                              <a:off x="919" y="400"/>
                              <a:ext cx="2" cy="473"/>
                            </a:xfrm>
                            <a:custGeom>
                              <a:avLst/>
                              <a:gdLst>
                                <a:gd name="T0" fmla="+- 0 400 400"/>
                                <a:gd name="T1" fmla="*/ 400 h 473"/>
                                <a:gd name="T2" fmla="+- 0 873 400"/>
                                <a:gd name="T3" fmla="*/ 873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475969" name="Group 181"/>
                        <wpg:cNvGrpSpPr>
                          <a:grpSpLocks/>
                        </wpg:cNvGrpSpPr>
                        <wpg:grpSpPr bwMode="auto">
                          <a:xfrm>
                            <a:off x="925" y="395"/>
                            <a:ext cx="2" cy="479"/>
                            <a:chOff x="925" y="395"/>
                            <a:chExt cx="2" cy="479"/>
                          </a:xfrm>
                        </wpg:grpSpPr>
                        <wps:wsp>
                          <wps:cNvPr id="2116819234" name="Freeform 182"/>
                          <wps:cNvSpPr>
                            <a:spLocks/>
                          </wps:cNvSpPr>
                          <wps:spPr bwMode="auto">
                            <a:xfrm>
                              <a:off x="925" y="395"/>
                              <a:ext cx="2" cy="479"/>
                            </a:xfrm>
                            <a:custGeom>
                              <a:avLst/>
                              <a:gdLst>
                                <a:gd name="T0" fmla="+- 0 395 395"/>
                                <a:gd name="T1" fmla="*/ 395 h 479"/>
                                <a:gd name="T2" fmla="+- 0 873 395"/>
                                <a:gd name="T3" fmla="*/ 873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0"/>
                                  </a:move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89108" name="Group 179"/>
                        <wpg:cNvGrpSpPr>
                          <a:grpSpLocks/>
                        </wpg:cNvGrpSpPr>
                        <wpg:grpSpPr bwMode="auto">
                          <a:xfrm>
                            <a:off x="932" y="389"/>
                            <a:ext cx="2" cy="484"/>
                            <a:chOff x="932" y="389"/>
                            <a:chExt cx="2" cy="484"/>
                          </a:xfrm>
                        </wpg:grpSpPr>
                        <wps:wsp>
                          <wps:cNvPr id="135480065" name="Freeform 180"/>
                          <wps:cNvSpPr>
                            <a:spLocks/>
                          </wps:cNvSpPr>
                          <wps:spPr bwMode="auto">
                            <a:xfrm>
                              <a:off x="932" y="389"/>
                              <a:ext cx="2" cy="484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389 h 484"/>
                                <a:gd name="T2" fmla="+- 0 873 389"/>
                                <a:gd name="T3" fmla="*/ 873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0"/>
                                  </a:move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240148" name="Group 177"/>
                        <wpg:cNvGrpSpPr>
                          <a:grpSpLocks/>
                        </wpg:cNvGrpSpPr>
                        <wpg:grpSpPr bwMode="auto">
                          <a:xfrm>
                            <a:off x="938" y="384"/>
                            <a:ext cx="2" cy="490"/>
                            <a:chOff x="938" y="384"/>
                            <a:chExt cx="2" cy="490"/>
                          </a:xfrm>
                        </wpg:grpSpPr>
                        <wps:wsp>
                          <wps:cNvPr id="1358241375" name="Freeform 178"/>
                          <wps:cNvSpPr>
                            <a:spLocks/>
                          </wps:cNvSpPr>
                          <wps:spPr bwMode="auto">
                            <a:xfrm>
                              <a:off x="938" y="384"/>
                              <a:ext cx="2" cy="490"/>
                            </a:xfrm>
                            <a:custGeom>
                              <a:avLst/>
                              <a:gdLst>
                                <a:gd name="T0" fmla="+- 0 384 384"/>
                                <a:gd name="T1" fmla="*/ 384 h 490"/>
                                <a:gd name="T2" fmla="+- 0 873 384"/>
                                <a:gd name="T3" fmla="*/ 873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19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807541" name="Group 175"/>
                        <wpg:cNvGrpSpPr>
                          <a:grpSpLocks/>
                        </wpg:cNvGrpSpPr>
                        <wpg:grpSpPr bwMode="auto">
                          <a:xfrm>
                            <a:off x="944" y="379"/>
                            <a:ext cx="2" cy="495"/>
                            <a:chOff x="944" y="379"/>
                            <a:chExt cx="2" cy="495"/>
                          </a:xfrm>
                        </wpg:grpSpPr>
                        <wps:wsp>
                          <wps:cNvPr id="735995837" name="Freeform 176"/>
                          <wps:cNvSpPr>
                            <a:spLocks/>
                          </wps:cNvSpPr>
                          <wps:spPr bwMode="auto">
                            <a:xfrm>
                              <a:off x="944" y="379"/>
                              <a:ext cx="2" cy="495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379 h 495"/>
                                <a:gd name="T2" fmla="+- 0 873 379"/>
                                <a:gd name="T3" fmla="*/ 873 h 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5">
                                  <a:moveTo>
                                    <a:pt x="0" y="0"/>
                                  </a:move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645125" name="Group 173"/>
                        <wpg:cNvGrpSpPr>
                          <a:grpSpLocks/>
                        </wpg:cNvGrpSpPr>
                        <wpg:grpSpPr bwMode="auto">
                          <a:xfrm>
                            <a:off x="950" y="373"/>
                            <a:ext cx="2" cy="500"/>
                            <a:chOff x="950" y="373"/>
                            <a:chExt cx="2" cy="500"/>
                          </a:xfrm>
                        </wpg:grpSpPr>
                        <wps:wsp>
                          <wps:cNvPr id="259450380" name="Freeform 174"/>
                          <wps:cNvSpPr>
                            <a:spLocks/>
                          </wps:cNvSpPr>
                          <wps:spPr bwMode="auto">
                            <a:xfrm>
                              <a:off x="950" y="373"/>
                              <a:ext cx="2" cy="500"/>
                            </a:xfrm>
                            <a:custGeom>
                              <a:avLst/>
                              <a:gdLst>
                                <a:gd name="T0" fmla="+- 0 373 373"/>
                                <a:gd name="T1" fmla="*/ 373 h 500"/>
                                <a:gd name="T2" fmla="+- 0 873 373"/>
                                <a:gd name="T3" fmla="*/ 873 h 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441680" name="Group 171"/>
                        <wpg:cNvGrpSpPr>
                          <a:grpSpLocks/>
                        </wpg:cNvGrpSpPr>
                        <wpg:grpSpPr bwMode="auto">
                          <a:xfrm>
                            <a:off x="956" y="368"/>
                            <a:ext cx="2" cy="506"/>
                            <a:chOff x="956" y="368"/>
                            <a:chExt cx="2" cy="506"/>
                          </a:xfrm>
                        </wpg:grpSpPr>
                        <wps:wsp>
                          <wps:cNvPr id="506343053" name="Freeform 172"/>
                          <wps:cNvSpPr>
                            <a:spLocks/>
                          </wps:cNvSpPr>
                          <wps:spPr bwMode="auto">
                            <a:xfrm>
                              <a:off x="956" y="368"/>
                              <a:ext cx="2" cy="506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368 h 506"/>
                                <a:gd name="T2" fmla="+- 0 873 368"/>
                                <a:gd name="T3" fmla="*/ 873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0"/>
                                  </a:moveTo>
                                  <a:lnTo>
                                    <a:pt x="0" y="505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647836" name="Group 169"/>
                        <wpg:cNvGrpSpPr>
                          <a:grpSpLocks/>
                        </wpg:cNvGrpSpPr>
                        <wpg:grpSpPr bwMode="auto">
                          <a:xfrm>
                            <a:off x="962" y="362"/>
                            <a:ext cx="2" cy="511"/>
                            <a:chOff x="962" y="362"/>
                            <a:chExt cx="2" cy="511"/>
                          </a:xfrm>
                        </wpg:grpSpPr>
                        <wps:wsp>
                          <wps:cNvPr id="2071242422" name="Freeform 170"/>
                          <wps:cNvSpPr>
                            <a:spLocks/>
                          </wps:cNvSpPr>
                          <wps:spPr bwMode="auto">
                            <a:xfrm>
                              <a:off x="962" y="362"/>
                              <a:ext cx="2" cy="511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511"/>
                                <a:gd name="T2" fmla="+- 0 873 362"/>
                                <a:gd name="T3" fmla="*/ 873 h 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671029" name="Group 167"/>
                        <wpg:cNvGrpSpPr>
                          <a:grpSpLocks/>
                        </wpg:cNvGrpSpPr>
                        <wpg:grpSpPr bwMode="auto">
                          <a:xfrm>
                            <a:off x="968" y="357"/>
                            <a:ext cx="2" cy="517"/>
                            <a:chOff x="968" y="357"/>
                            <a:chExt cx="2" cy="517"/>
                          </a:xfrm>
                        </wpg:grpSpPr>
                        <wps:wsp>
                          <wps:cNvPr id="1877283771" name="Freeform 168"/>
                          <wps:cNvSpPr>
                            <a:spLocks/>
                          </wps:cNvSpPr>
                          <wps:spPr bwMode="auto">
                            <a:xfrm>
                              <a:off x="968" y="357"/>
                              <a:ext cx="2" cy="517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357 h 517"/>
                                <a:gd name="T2" fmla="+- 0 873 357"/>
                                <a:gd name="T3" fmla="*/ 873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999959" name="Group 165"/>
                        <wpg:cNvGrpSpPr>
                          <a:grpSpLocks/>
                        </wpg:cNvGrpSpPr>
                        <wpg:grpSpPr bwMode="auto">
                          <a:xfrm>
                            <a:off x="974" y="351"/>
                            <a:ext cx="2" cy="522"/>
                            <a:chOff x="974" y="351"/>
                            <a:chExt cx="2" cy="522"/>
                          </a:xfrm>
                        </wpg:grpSpPr>
                        <wps:wsp>
                          <wps:cNvPr id="1022643659" name="Freeform 166"/>
                          <wps:cNvSpPr>
                            <a:spLocks/>
                          </wps:cNvSpPr>
                          <wps:spPr bwMode="auto">
                            <a:xfrm>
                              <a:off x="974" y="351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351 h 522"/>
                                <a:gd name="T2" fmla="+- 0 873 351"/>
                                <a:gd name="T3" fmla="*/ 873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19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674504" name="Group 163"/>
                        <wpg:cNvGrpSpPr>
                          <a:grpSpLocks/>
                        </wpg:cNvGrpSpPr>
                        <wpg:grpSpPr bwMode="auto">
                          <a:xfrm>
                            <a:off x="980" y="346"/>
                            <a:ext cx="2" cy="527"/>
                            <a:chOff x="980" y="346"/>
                            <a:chExt cx="2" cy="527"/>
                          </a:xfrm>
                        </wpg:grpSpPr>
                        <wps:wsp>
                          <wps:cNvPr id="1653123690" name="Freeform 164"/>
                          <wps:cNvSpPr>
                            <a:spLocks/>
                          </wps:cNvSpPr>
                          <wps:spPr bwMode="auto">
                            <a:xfrm>
                              <a:off x="980" y="346"/>
                              <a:ext cx="2" cy="527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527"/>
                                <a:gd name="T2" fmla="+- 0 873 346"/>
                                <a:gd name="T3" fmla="*/ 873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029338" name="Group 161"/>
                        <wpg:cNvGrpSpPr>
                          <a:grpSpLocks/>
                        </wpg:cNvGrpSpPr>
                        <wpg:grpSpPr bwMode="auto">
                          <a:xfrm>
                            <a:off x="987" y="341"/>
                            <a:ext cx="2" cy="533"/>
                            <a:chOff x="987" y="341"/>
                            <a:chExt cx="2" cy="533"/>
                          </a:xfrm>
                        </wpg:grpSpPr>
                        <wps:wsp>
                          <wps:cNvPr id="1900332749" name="Freeform 162"/>
                          <wps:cNvSpPr>
                            <a:spLocks/>
                          </wps:cNvSpPr>
                          <wps:spPr bwMode="auto">
                            <a:xfrm>
                              <a:off x="987" y="341"/>
                              <a:ext cx="2" cy="533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341 h 533"/>
                                <a:gd name="T2" fmla="+- 0 873 341"/>
                                <a:gd name="T3" fmla="*/ 873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1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39952" name="Group 159"/>
                        <wpg:cNvGrpSpPr>
                          <a:grpSpLocks/>
                        </wpg:cNvGrpSpPr>
                        <wpg:grpSpPr bwMode="auto">
                          <a:xfrm>
                            <a:off x="993" y="335"/>
                            <a:ext cx="2" cy="538"/>
                            <a:chOff x="993" y="335"/>
                            <a:chExt cx="2" cy="538"/>
                          </a:xfrm>
                        </wpg:grpSpPr>
                        <wps:wsp>
                          <wps:cNvPr id="2137334193" name="Freeform 160"/>
                          <wps:cNvSpPr>
                            <a:spLocks/>
                          </wps:cNvSpPr>
                          <wps:spPr bwMode="auto">
                            <a:xfrm>
                              <a:off x="993" y="335"/>
                              <a:ext cx="2" cy="538"/>
                            </a:xfrm>
                            <a:custGeom>
                              <a:avLst/>
                              <a:gdLst>
                                <a:gd name="T0" fmla="+- 0 335 335"/>
                                <a:gd name="T1" fmla="*/ 335 h 538"/>
                                <a:gd name="T2" fmla="+- 0 873 335"/>
                                <a:gd name="T3" fmla="*/ 873 h 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1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680948" name="Group 156"/>
                        <wpg:cNvGrpSpPr>
                          <a:grpSpLocks/>
                        </wpg:cNvGrpSpPr>
                        <wpg:grpSpPr bwMode="auto">
                          <a:xfrm>
                            <a:off x="999" y="330"/>
                            <a:ext cx="2" cy="544"/>
                            <a:chOff x="999" y="330"/>
                            <a:chExt cx="2" cy="544"/>
                          </a:xfrm>
                        </wpg:grpSpPr>
                        <wps:wsp>
                          <wps:cNvPr id="1436807020" name="Freeform 158"/>
                          <wps:cNvSpPr>
                            <a:spLocks/>
                          </wps:cNvSpPr>
                          <wps:spPr bwMode="auto">
                            <a:xfrm>
                              <a:off x="999" y="330"/>
                              <a:ext cx="2" cy="544"/>
                            </a:xfrm>
                            <a:custGeom>
                              <a:avLst/>
                              <a:gdLst>
                                <a:gd name="T0" fmla="+- 0 330 330"/>
                                <a:gd name="T1" fmla="*/ 330 h 544"/>
                                <a:gd name="T2" fmla="+- 0 873 330"/>
                                <a:gd name="T3" fmla="*/ 873 h 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4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9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2269998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" y="19"/>
                              <a:ext cx="309" cy="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0389481" name="Group 153"/>
                        <wpg:cNvGrpSpPr>
                          <a:grpSpLocks/>
                        </wpg:cNvGrpSpPr>
                        <wpg:grpSpPr bwMode="auto">
                          <a:xfrm>
                            <a:off x="435" y="314"/>
                            <a:ext cx="913" cy="911"/>
                            <a:chOff x="435" y="314"/>
                            <a:chExt cx="913" cy="911"/>
                          </a:xfrm>
                        </wpg:grpSpPr>
                        <wps:wsp>
                          <wps:cNvPr id="1404037888" name="Freeform 155"/>
                          <wps:cNvSpPr>
                            <a:spLocks/>
                          </wps:cNvSpPr>
                          <wps:spPr bwMode="auto">
                            <a:xfrm>
                              <a:off x="435" y="314"/>
                              <a:ext cx="913" cy="911"/>
                            </a:xfrm>
                            <a:custGeom>
                              <a:avLst/>
                              <a:gdLst>
                                <a:gd name="T0" fmla="+- 0 892 435"/>
                                <a:gd name="T1" fmla="*/ T0 w 913"/>
                                <a:gd name="T2" fmla="+- 0 314 314"/>
                                <a:gd name="T3" fmla="*/ 314 h 911"/>
                                <a:gd name="T4" fmla="+- 0 818 435"/>
                                <a:gd name="T5" fmla="*/ T4 w 913"/>
                                <a:gd name="T6" fmla="+- 0 320 314"/>
                                <a:gd name="T7" fmla="*/ 320 h 911"/>
                                <a:gd name="T8" fmla="+- 0 747 435"/>
                                <a:gd name="T9" fmla="*/ T8 w 913"/>
                                <a:gd name="T10" fmla="+- 0 338 314"/>
                                <a:gd name="T11" fmla="*/ 338 h 911"/>
                                <a:gd name="T12" fmla="+- 0 682 435"/>
                                <a:gd name="T13" fmla="*/ T12 w 913"/>
                                <a:gd name="T14" fmla="+- 0 365 314"/>
                                <a:gd name="T15" fmla="*/ 365 h 911"/>
                                <a:gd name="T16" fmla="+- 0 622 435"/>
                                <a:gd name="T17" fmla="*/ T16 w 913"/>
                                <a:gd name="T18" fmla="+- 0 402 314"/>
                                <a:gd name="T19" fmla="*/ 402 h 911"/>
                                <a:gd name="T20" fmla="+- 0 569 435"/>
                                <a:gd name="T21" fmla="*/ T20 w 913"/>
                                <a:gd name="T22" fmla="+- 0 448 314"/>
                                <a:gd name="T23" fmla="*/ 448 h 911"/>
                                <a:gd name="T24" fmla="+- 0 523 435"/>
                                <a:gd name="T25" fmla="*/ T24 w 913"/>
                                <a:gd name="T26" fmla="+- 0 501 314"/>
                                <a:gd name="T27" fmla="*/ 501 h 911"/>
                                <a:gd name="T28" fmla="+- 0 486 435"/>
                                <a:gd name="T29" fmla="*/ T28 w 913"/>
                                <a:gd name="T30" fmla="+- 0 561 314"/>
                                <a:gd name="T31" fmla="*/ 561 h 911"/>
                                <a:gd name="T32" fmla="+- 0 459 435"/>
                                <a:gd name="T33" fmla="*/ T32 w 913"/>
                                <a:gd name="T34" fmla="+- 0 626 314"/>
                                <a:gd name="T35" fmla="*/ 626 h 911"/>
                                <a:gd name="T36" fmla="+- 0 441 435"/>
                                <a:gd name="T37" fmla="*/ T36 w 913"/>
                                <a:gd name="T38" fmla="+- 0 696 314"/>
                                <a:gd name="T39" fmla="*/ 696 h 911"/>
                                <a:gd name="T40" fmla="+- 0 435 435"/>
                                <a:gd name="T41" fmla="*/ T40 w 913"/>
                                <a:gd name="T42" fmla="+- 0 770 314"/>
                                <a:gd name="T43" fmla="*/ 770 h 911"/>
                                <a:gd name="T44" fmla="+- 0 441 435"/>
                                <a:gd name="T45" fmla="*/ T44 w 913"/>
                                <a:gd name="T46" fmla="+- 0 843 314"/>
                                <a:gd name="T47" fmla="*/ 843 h 911"/>
                                <a:gd name="T48" fmla="+- 0 459 435"/>
                                <a:gd name="T49" fmla="*/ T48 w 913"/>
                                <a:gd name="T50" fmla="+- 0 913 314"/>
                                <a:gd name="T51" fmla="*/ 913 h 911"/>
                                <a:gd name="T52" fmla="+- 0 486 435"/>
                                <a:gd name="T53" fmla="*/ T52 w 913"/>
                                <a:gd name="T54" fmla="+- 0 979 314"/>
                                <a:gd name="T55" fmla="*/ 979 h 911"/>
                                <a:gd name="T56" fmla="+- 0 523 435"/>
                                <a:gd name="T57" fmla="*/ T56 w 913"/>
                                <a:gd name="T58" fmla="+- 0 1038 314"/>
                                <a:gd name="T59" fmla="*/ 1038 h 911"/>
                                <a:gd name="T60" fmla="+- 0 569 435"/>
                                <a:gd name="T61" fmla="*/ T60 w 913"/>
                                <a:gd name="T62" fmla="+- 0 1091 314"/>
                                <a:gd name="T63" fmla="*/ 1091 h 911"/>
                                <a:gd name="T64" fmla="+- 0 622 435"/>
                                <a:gd name="T65" fmla="*/ T64 w 913"/>
                                <a:gd name="T66" fmla="+- 0 1137 314"/>
                                <a:gd name="T67" fmla="*/ 1137 h 911"/>
                                <a:gd name="T68" fmla="+- 0 682 435"/>
                                <a:gd name="T69" fmla="*/ T68 w 913"/>
                                <a:gd name="T70" fmla="+- 0 1174 314"/>
                                <a:gd name="T71" fmla="*/ 1174 h 911"/>
                                <a:gd name="T72" fmla="+- 0 747 435"/>
                                <a:gd name="T73" fmla="*/ T72 w 913"/>
                                <a:gd name="T74" fmla="+- 0 1201 314"/>
                                <a:gd name="T75" fmla="*/ 1201 h 911"/>
                                <a:gd name="T76" fmla="+- 0 818 435"/>
                                <a:gd name="T77" fmla="*/ T76 w 913"/>
                                <a:gd name="T78" fmla="+- 0 1219 314"/>
                                <a:gd name="T79" fmla="*/ 1219 h 911"/>
                                <a:gd name="T80" fmla="+- 0 892 435"/>
                                <a:gd name="T81" fmla="*/ T80 w 913"/>
                                <a:gd name="T82" fmla="+- 0 1225 314"/>
                                <a:gd name="T83" fmla="*/ 1225 h 911"/>
                                <a:gd name="T84" fmla="+- 0 921 435"/>
                                <a:gd name="T85" fmla="*/ T84 w 913"/>
                                <a:gd name="T86" fmla="+- 0 1222 314"/>
                                <a:gd name="T87" fmla="*/ 1222 h 911"/>
                                <a:gd name="T88" fmla="+- 0 892 435"/>
                                <a:gd name="T89" fmla="*/ T88 w 913"/>
                                <a:gd name="T90" fmla="+- 0 1222 314"/>
                                <a:gd name="T91" fmla="*/ 1222 h 911"/>
                                <a:gd name="T92" fmla="+- 0 818 435"/>
                                <a:gd name="T93" fmla="*/ T92 w 913"/>
                                <a:gd name="T94" fmla="+- 0 1216 314"/>
                                <a:gd name="T95" fmla="*/ 1216 h 911"/>
                                <a:gd name="T96" fmla="+- 0 748 435"/>
                                <a:gd name="T97" fmla="*/ T96 w 913"/>
                                <a:gd name="T98" fmla="+- 0 1199 314"/>
                                <a:gd name="T99" fmla="*/ 1199 h 911"/>
                                <a:gd name="T100" fmla="+- 0 683 435"/>
                                <a:gd name="T101" fmla="*/ T100 w 913"/>
                                <a:gd name="T102" fmla="+- 0 1172 314"/>
                                <a:gd name="T103" fmla="*/ 1172 h 911"/>
                                <a:gd name="T104" fmla="+- 0 623 435"/>
                                <a:gd name="T105" fmla="*/ T104 w 913"/>
                                <a:gd name="T106" fmla="+- 0 1135 314"/>
                                <a:gd name="T107" fmla="*/ 1135 h 911"/>
                                <a:gd name="T108" fmla="+- 0 571 435"/>
                                <a:gd name="T109" fmla="*/ T108 w 913"/>
                                <a:gd name="T110" fmla="+- 0 1090 314"/>
                                <a:gd name="T111" fmla="*/ 1090 h 911"/>
                                <a:gd name="T112" fmla="+- 0 525 435"/>
                                <a:gd name="T113" fmla="*/ T112 w 913"/>
                                <a:gd name="T114" fmla="+- 0 1037 314"/>
                                <a:gd name="T115" fmla="*/ 1037 h 911"/>
                                <a:gd name="T116" fmla="+- 0 488 435"/>
                                <a:gd name="T117" fmla="*/ T116 w 913"/>
                                <a:gd name="T118" fmla="+- 0 978 314"/>
                                <a:gd name="T119" fmla="*/ 978 h 911"/>
                                <a:gd name="T120" fmla="+- 0 461 435"/>
                                <a:gd name="T121" fmla="*/ T120 w 913"/>
                                <a:gd name="T122" fmla="+- 0 913 314"/>
                                <a:gd name="T123" fmla="*/ 913 h 911"/>
                                <a:gd name="T124" fmla="+- 0 444 435"/>
                                <a:gd name="T125" fmla="*/ T124 w 913"/>
                                <a:gd name="T126" fmla="+- 0 843 314"/>
                                <a:gd name="T127" fmla="*/ 843 h 911"/>
                                <a:gd name="T128" fmla="+- 0 438 435"/>
                                <a:gd name="T129" fmla="*/ T128 w 913"/>
                                <a:gd name="T130" fmla="+- 0 770 314"/>
                                <a:gd name="T131" fmla="*/ 770 h 911"/>
                                <a:gd name="T132" fmla="+- 0 444 435"/>
                                <a:gd name="T133" fmla="*/ T132 w 913"/>
                                <a:gd name="T134" fmla="+- 0 696 314"/>
                                <a:gd name="T135" fmla="*/ 696 h 911"/>
                                <a:gd name="T136" fmla="+- 0 461 435"/>
                                <a:gd name="T137" fmla="*/ T136 w 913"/>
                                <a:gd name="T138" fmla="+- 0 626 314"/>
                                <a:gd name="T139" fmla="*/ 626 h 911"/>
                                <a:gd name="T140" fmla="+- 0 488 435"/>
                                <a:gd name="T141" fmla="*/ T140 w 913"/>
                                <a:gd name="T142" fmla="+- 0 562 314"/>
                                <a:gd name="T143" fmla="*/ 562 h 911"/>
                                <a:gd name="T144" fmla="+- 0 525 435"/>
                                <a:gd name="T145" fmla="*/ T144 w 913"/>
                                <a:gd name="T146" fmla="+- 0 502 314"/>
                                <a:gd name="T147" fmla="*/ 502 h 911"/>
                                <a:gd name="T148" fmla="+- 0 571 435"/>
                                <a:gd name="T149" fmla="*/ T148 w 913"/>
                                <a:gd name="T150" fmla="+- 0 449 314"/>
                                <a:gd name="T151" fmla="*/ 449 h 911"/>
                                <a:gd name="T152" fmla="+- 0 623 435"/>
                                <a:gd name="T153" fmla="*/ T152 w 913"/>
                                <a:gd name="T154" fmla="+- 0 404 314"/>
                                <a:gd name="T155" fmla="*/ 404 h 911"/>
                                <a:gd name="T156" fmla="+- 0 683 435"/>
                                <a:gd name="T157" fmla="*/ T156 w 913"/>
                                <a:gd name="T158" fmla="+- 0 367 314"/>
                                <a:gd name="T159" fmla="*/ 367 h 911"/>
                                <a:gd name="T160" fmla="+- 0 748 435"/>
                                <a:gd name="T161" fmla="*/ T160 w 913"/>
                                <a:gd name="T162" fmla="+- 0 340 314"/>
                                <a:gd name="T163" fmla="*/ 340 h 911"/>
                                <a:gd name="T164" fmla="+- 0 818 435"/>
                                <a:gd name="T165" fmla="*/ T164 w 913"/>
                                <a:gd name="T166" fmla="+- 0 323 314"/>
                                <a:gd name="T167" fmla="*/ 323 h 911"/>
                                <a:gd name="T168" fmla="+- 0 892 435"/>
                                <a:gd name="T169" fmla="*/ T168 w 913"/>
                                <a:gd name="T170" fmla="+- 0 317 314"/>
                                <a:gd name="T171" fmla="*/ 317 h 911"/>
                                <a:gd name="T172" fmla="+- 0 921 435"/>
                                <a:gd name="T173" fmla="*/ T172 w 913"/>
                                <a:gd name="T174" fmla="+- 0 317 314"/>
                                <a:gd name="T175" fmla="*/ 317 h 911"/>
                                <a:gd name="T176" fmla="+- 0 892 435"/>
                                <a:gd name="T177" fmla="*/ T176 w 913"/>
                                <a:gd name="T178" fmla="+- 0 314 314"/>
                                <a:gd name="T179" fmla="*/ 314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13" h="911">
                                  <a:moveTo>
                                    <a:pt x="457" y="0"/>
                                  </a:moveTo>
                                  <a:lnTo>
                                    <a:pt x="383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7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29"/>
                                  </a:lnTo>
                                  <a:lnTo>
                                    <a:pt x="24" y="599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4"/>
                                  </a:lnTo>
                                  <a:lnTo>
                                    <a:pt x="134" y="777"/>
                                  </a:lnTo>
                                  <a:lnTo>
                                    <a:pt x="187" y="823"/>
                                  </a:lnTo>
                                  <a:lnTo>
                                    <a:pt x="247" y="860"/>
                                  </a:lnTo>
                                  <a:lnTo>
                                    <a:pt x="312" y="887"/>
                                  </a:lnTo>
                                  <a:lnTo>
                                    <a:pt x="383" y="905"/>
                                  </a:lnTo>
                                  <a:lnTo>
                                    <a:pt x="457" y="911"/>
                                  </a:lnTo>
                                  <a:lnTo>
                                    <a:pt x="486" y="908"/>
                                  </a:lnTo>
                                  <a:lnTo>
                                    <a:pt x="457" y="908"/>
                                  </a:lnTo>
                                  <a:lnTo>
                                    <a:pt x="383" y="902"/>
                                  </a:lnTo>
                                  <a:lnTo>
                                    <a:pt x="313" y="885"/>
                                  </a:lnTo>
                                  <a:lnTo>
                                    <a:pt x="248" y="858"/>
                                  </a:lnTo>
                                  <a:lnTo>
                                    <a:pt x="188" y="821"/>
                                  </a:lnTo>
                                  <a:lnTo>
                                    <a:pt x="136" y="776"/>
                                  </a:lnTo>
                                  <a:lnTo>
                                    <a:pt x="90" y="723"/>
                                  </a:lnTo>
                                  <a:lnTo>
                                    <a:pt x="53" y="664"/>
                                  </a:lnTo>
                                  <a:lnTo>
                                    <a:pt x="26" y="599"/>
                                  </a:lnTo>
                                  <a:lnTo>
                                    <a:pt x="9" y="529"/>
                                  </a:lnTo>
                                  <a:lnTo>
                                    <a:pt x="3" y="456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53" y="248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313" y="26"/>
                                  </a:lnTo>
                                  <a:lnTo>
                                    <a:pt x="383" y="9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39039" name="Freeform 154"/>
                          <wps:cNvSpPr>
                            <a:spLocks/>
                          </wps:cNvSpPr>
                          <wps:spPr bwMode="auto">
                            <a:xfrm>
                              <a:off x="435" y="314"/>
                              <a:ext cx="913" cy="911"/>
                            </a:xfrm>
                            <a:custGeom>
                              <a:avLst/>
                              <a:gdLst>
                                <a:gd name="T0" fmla="+- 0 921 435"/>
                                <a:gd name="T1" fmla="*/ T0 w 913"/>
                                <a:gd name="T2" fmla="+- 0 317 314"/>
                                <a:gd name="T3" fmla="*/ 317 h 911"/>
                                <a:gd name="T4" fmla="+- 0 892 435"/>
                                <a:gd name="T5" fmla="*/ T4 w 913"/>
                                <a:gd name="T6" fmla="+- 0 317 314"/>
                                <a:gd name="T7" fmla="*/ 317 h 911"/>
                                <a:gd name="T8" fmla="+- 0 965 435"/>
                                <a:gd name="T9" fmla="*/ T8 w 913"/>
                                <a:gd name="T10" fmla="+- 0 323 314"/>
                                <a:gd name="T11" fmla="*/ 323 h 911"/>
                                <a:gd name="T12" fmla="+- 0 1035 435"/>
                                <a:gd name="T13" fmla="*/ T12 w 913"/>
                                <a:gd name="T14" fmla="+- 0 340 314"/>
                                <a:gd name="T15" fmla="*/ 340 h 911"/>
                                <a:gd name="T16" fmla="+- 0 1100 435"/>
                                <a:gd name="T17" fmla="*/ T16 w 913"/>
                                <a:gd name="T18" fmla="+- 0 367 314"/>
                                <a:gd name="T19" fmla="*/ 367 h 911"/>
                                <a:gd name="T20" fmla="+- 0 1160 435"/>
                                <a:gd name="T21" fmla="*/ T20 w 913"/>
                                <a:gd name="T22" fmla="+- 0 404 314"/>
                                <a:gd name="T23" fmla="*/ 404 h 911"/>
                                <a:gd name="T24" fmla="+- 0 1213 435"/>
                                <a:gd name="T25" fmla="*/ T24 w 913"/>
                                <a:gd name="T26" fmla="+- 0 449 314"/>
                                <a:gd name="T27" fmla="*/ 449 h 911"/>
                                <a:gd name="T28" fmla="+- 0 1258 435"/>
                                <a:gd name="T29" fmla="*/ T28 w 913"/>
                                <a:gd name="T30" fmla="+- 0 502 314"/>
                                <a:gd name="T31" fmla="*/ 502 h 911"/>
                                <a:gd name="T32" fmla="+- 0 1295 435"/>
                                <a:gd name="T33" fmla="*/ T32 w 913"/>
                                <a:gd name="T34" fmla="+- 0 562 314"/>
                                <a:gd name="T35" fmla="*/ 562 h 911"/>
                                <a:gd name="T36" fmla="+- 0 1322 435"/>
                                <a:gd name="T37" fmla="*/ T36 w 913"/>
                                <a:gd name="T38" fmla="+- 0 626 314"/>
                                <a:gd name="T39" fmla="*/ 626 h 911"/>
                                <a:gd name="T40" fmla="+- 0 1340 435"/>
                                <a:gd name="T41" fmla="*/ T40 w 913"/>
                                <a:gd name="T42" fmla="+- 0 696 314"/>
                                <a:gd name="T43" fmla="*/ 696 h 911"/>
                                <a:gd name="T44" fmla="+- 0 1346 435"/>
                                <a:gd name="T45" fmla="*/ T44 w 913"/>
                                <a:gd name="T46" fmla="+- 0 770 314"/>
                                <a:gd name="T47" fmla="*/ 770 h 911"/>
                                <a:gd name="T48" fmla="+- 0 1340 435"/>
                                <a:gd name="T49" fmla="*/ T48 w 913"/>
                                <a:gd name="T50" fmla="+- 0 843 314"/>
                                <a:gd name="T51" fmla="*/ 843 h 911"/>
                                <a:gd name="T52" fmla="+- 0 1322 435"/>
                                <a:gd name="T53" fmla="*/ T52 w 913"/>
                                <a:gd name="T54" fmla="+- 0 913 314"/>
                                <a:gd name="T55" fmla="*/ 913 h 911"/>
                                <a:gd name="T56" fmla="+- 0 1295 435"/>
                                <a:gd name="T57" fmla="*/ T56 w 913"/>
                                <a:gd name="T58" fmla="+- 0 978 314"/>
                                <a:gd name="T59" fmla="*/ 978 h 911"/>
                                <a:gd name="T60" fmla="+- 0 1258 435"/>
                                <a:gd name="T61" fmla="*/ T60 w 913"/>
                                <a:gd name="T62" fmla="+- 0 1037 314"/>
                                <a:gd name="T63" fmla="*/ 1037 h 911"/>
                                <a:gd name="T64" fmla="+- 0 1213 435"/>
                                <a:gd name="T65" fmla="*/ T64 w 913"/>
                                <a:gd name="T66" fmla="+- 0 1090 314"/>
                                <a:gd name="T67" fmla="*/ 1090 h 911"/>
                                <a:gd name="T68" fmla="+- 0 1160 435"/>
                                <a:gd name="T69" fmla="*/ T68 w 913"/>
                                <a:gd name="T70" fmla="+- 0 1135 314"/>
                                <a:gd name="T71" fmla="*/ 1135 h 911"/>
                                <a:gd name="T72" fmla="+- 0 1100 435"/>
                                <a:gd name="T73" fmla="*/ T72 w 913"/>
                                <a:gd name="T74" fmla="+- 0 1172 314"/>
                                <a:gd name="T75" fmla="*/ 1172 h 911"/>
                                <a:gd name="T76" fmla="+- 0 1035 435"/>
                                <a:gd name="T77" fmla="*/ T76 w 913"/>
                                <a:gd name="T78" fmla="+- 0 1199 314"/>
                                <a:gd name="T79" fmla="*/ 1199 h 911"/>
                                <a:gd name="T80" fmla="+- 0 965 435"/>
                                <a:gd name="T81" fmla="*/ T80 w 913"/>
                                <a:gd name="T82" fmla="+- 0 1216 314"/>
                                <a:gd name="T83" fmla="*/ 1216 h 911"/>
                                <a:gd name="T84" fmla="+- 0 892 435"/>
                                <a:gd name="T85" fmla="*/ T84 w 913"/>
                                <a:gd name="T86" fmla="+- 0 1222 314"/>
                                <a:gd name="T87" fmla="*/ 1222 h 911"/>
                                <a:gd name="T88" fmla="+- 0 921 435"/>
                                <a:gd name="T89" fmla="*/ T88 w 913"/>
                                <a:gd name="T90" fmla="+- 0 1222 314"/>
                                <a:gd name="T91" fmla="*/ 1222 h 911"/>
                                <a:gd name="T92" fmla="+- 0 1036 435"/>
                                <a:gd name="T93" fmla="*/ T92 w 913"/>
                                <a:gd name="T94" fmla="+- 0 1201 314"/>
                                <a:gd name="T95" fmla="*/ 1201 h 911"/>
                                <a:gd name="T96" fmla="+- 0 1101 435"/>
                                <a:gd name="T97" fmla="*/ T96 w 913"/>
                                <a:gd name="T98" fmla="+- 0 1174 314"/>
                                <a:gd name="T99" fmla="*/ 1174 h 911"/>
                                <a:gd name="T100" fmla="+- 0 1161 435"/>
                                <a:gd name="T101" fmla="*/ T100 w 913"/>
                                <a:gd name="T102" fmla="+- 0 1137 314"/>
                                <a:gd name="T103" fmla="*/ 1137 h 911"/>
                                <a:gd name="T104" fmla="+- 0 1214 435"/>
                                <a:gd name="T105" fmla="*/ T104 w 913"/>
                                <a:gd name="T106" fmla="+- 0 1091 314"/>
                                <a:gd name="T107" fmla="*/ 1091 h 911"/>
                                <a:gd name="T108" fmla="+- 0 1260 435"/>
                                <a:gd name="T109" fmla="*/ T108 w 913"/>
                                <a:gd name="T110" fmla="+- 0 1038 314"/>
                                <a:gd name="T111" fmla="*/ 1038 h 911"/>
                                <a:gd name="T112" fmla="+- 0 1297 435"/>
                                <a:gd name="T113" fmla="*/ T112 w 913"/>
                                <a:gd name="T114" fmla="+- 0 979 314"/>
                                <a:gd name="T115" fmla="*/ 979 h 911"/>
                                <a:gd name="T116" fmla="+- 0 1325 435"/>
                                <a:gd name="T117" fmla="*/ T116 w 913"/>
                                <a:gd name="T118" fmla="+- 0 913 314"/>
                                <a:gd name="T119" fmla="*/ 913 h 911"/>
                                <a:gd name="T120" fmla="+- 0 1342 435"/>
                                <a:gd name="T121" fmla="*/ T120 w 913"/>
                                <a:gd name="T122" fmla="+- 0 843 314"/>
                                <a:gd name="T123" fmla="*/ 843 h 911"/>
                                <a:gd name="T124" fmla="+- 0 1348 435"/>
                                <a:gd name="T125" fmla="*/ T124 w 913"/>
                                <a:gd name="T126" fmla="+- 0 770 314"/>
                                <a:gd name="T127" fmla="*/ 770 h 911"/>
                                <a:gd name="T128" fmla="+- 0 1342 435"/>
                                <a:gd name="T129" fmla="*/ T128 w 913"/>
                                <a:gd name="T130" fmla="+- 0 696 314"/>
                                <a:gd name="T131" fmla="*/ 696 h 911"/>
                                <a:gd name="T132" fmla="+- 0 1325 435"/>
                                <a:gd name="T133" fmla="*/ T132 w 913"/>
                                <a:gd name="T134" fmla="+- 0 626 314"/>
                                <a:gd name="T135" fmla="*/ 626 h 911"/>
                                <a:gd name="T136" fmla="+- 0 1297 435"/>
                                <a:gd name="T137" fmla="*/ T136 w 913"/>
                                <a:gd name="T138" fmla="+- 0 561 314"/>
                                <a:gd name="T139" fmla="*/ 561 h 911"/>
                                <a:gd name="T140" fmla="+- 0 1260 435"/>
                                <a:gd name="T141" fmla="*/ T140 w 913"/>
                                <a:gd name="T142" fmla="+- 0 501 314"/>
                                <a:gd name="T143" fmla="*/ 501 h 911"/>
                                <a:gd name="T144" fmla="+- 0 1214 435"/>
                                <a:gd name="T145" fmla="*/ T144 w 913"/>
                                <a:gd name="T146" fmla="+- 0 448 314"/>
                                <a:gd name="T147" fmla="*/ 448 h 911"/>
                                <a:gd name="T148" fmla="+- 0 1161 435"/>
                                <a:gd name="T149" fmla="*/ T148 w 913"/>
                                <a:gd name="T150" fmla="+- 0 402 314"/>
                                <a:gd name="T151" fmla="*/ 402 h 911"/>
                                <a:gd name="T152" fmla="+- 0 1101 435"/>
                                <a:gd name="T153" fmla="*/ T152 w 913"/>
                                <a:gd name="T154" fmla="+- 0 365 314"/>
                                <a:gd name="T155" fmla="*/ 365 h 911"/>
                                <a:gd name="T156" fmla="+- 0 1036 435"/>
                                <a:gd name="T157" fmla="*/ T156 w 913"/>
                                <a:gd name="T158" fmla="+- 0 338 314"/>
                                <a:gd name="T159" fmla="*/ 338 h 911"/>
                                <a:gd name="T160" fmla="+- 0 966 435"/>
                                <a:gd name="T161" fmla="*/ T160 w 913"/>
                                <a:gd name="T162" fmla="+- 0 320 314"/>
                                <a:gd name="T163" fmla="*/ 320 h 911"/>
                                <a:gd name="T164" fmla="+- 0 921 435"/>
                                <a:gd name="T165" fmla="*/ T164 w 913"/>
                                <a:gd name="T166" fmla="+- 0 317 314"/>
                                <a:gd name="T167" fmla="*/ 317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13" h="911">
                                  <a:moveTo>
                                    <a:pt x="486" y="3"/>
                                  </a:moveTo>
                                  <a:lnTo>
                                    <a:pt x="457" y="3"/>
                                  </a:lnTo>
                                  <a:lnTo>
                                    <a:pt x="530" y="9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665" y="53"/>
                                  </a:lnTo>
                                  <a:lnTo>
                                    <a:pt x="725" y="90"/>
                                  </a:lnTo>
                                  <a:lnTo>
                                    <a:pt x="778" y="135"/>
                                  </a:lnTo>
                                  <a:lnTo>
                                    <a:pt x="823" y="188"/>
                                  </a:lnTo>
                                  <a:lnTo>
                                    <a:pt x="860" y="248"/>
                                  </a:lnTo>
                                  <a:lnTo>
                                    <a:pt x="887" y="312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529"/>
                                  </a:lnTo>
                                  <a:lnTo>
                                    <a:pt x="887" y="599"/>
                                  </a:lnTo>
                                  <a:lnTo>
                                    <a:pt x="860" y="664"/>
                                  </a:lnTo>
                                  <a:lnTo>
                                    <a:pt x="823" y="723"/>
                                  </a:lnTo>
                                  <a:lnTo>
                                    <a:pt x="778" y="776"/>
                                  </a:lnTo>
                                  <a:lnTo>
                                    <a:pt x="725" y="821"/>
                                  </a:lnTo>
                                  <a:lnTo>
                                    <a:pt x="665" y="858"/>
                                  </a:lnTo>
                                  <a:lnTo>
                                    <a:pt x="600" y="885"/>
                                  </a:lnTo>
                                  <a:lnTo>
                                    <a:pt x="530" y="902"/>
                                  </a:lnTo>
                                  <a:lnTo>
                                    <a:pt x="457" y="908"/>
                                  </a:lnTo>
                                  <a:lnTo>
                                    <a:pt x="486" y="908"/>
                                  </a:lnTo>
                                  <a:lnTo>
                                    <a:pt x="601" y="887"/>
                                  </a:lnTo>
                                  <a:lnTo>
                                    <a:pt x="666" y="860"/>
                                  </a:lnTo>
                                  <a:lnTo>
                                    <a:pt x="726" y="823"/>
                                  </a:lnTo>
                                  <a:lnTo>
                                    <a:pt x="779" y="777"/>
                                  </a:lnTo>
                                  <a:lnTo>
                                    <a:pt x="825" y="724"/>
                                  </a:lnTo>
                                  <a:lnTo>
                                    <a:pt x="862" y="665"/>
                                  </a:lnTo>
                                  <a:lnTo>
                                    <a:pt x="890" y="599"/>
                                  </a:lnTo>
                                  <a:lnTo>
                                    <a:pt x="907" y="529"/>
                                  </a:lnTo>
                                  <a:lnTo>
                                    <a:pt x="913" y="456"/>
                                  </a:lnTo>
                                  <a:lnTo>
                                    <a:pt x="907" y="382"/>
                                  </a:lnTo>
                                  <a:lnTo>
                                    <a:pt x="890" y="312"/>
                                  </a:lnTo>
                                  <a:lnTo>
                                    <a:pt x="862" y="247"/>
                                  </a:lnTo>
                                  <a:lnTo>
                                    <a:pt x="825" y="187"/>
                                  </a:lnTo>
                                  <a:lnTo>
                                    <a:pt x="779" y="134"/>
                                  </a:lnTo>
                                  <a:lnTo>
                                    <a:pt x="726" y="88"/>
                                  </a:lnTo>
                                  <a:lnTo>
                                    <a:pt x="666" y="51"/>
                                  </a:lnTo>
                                  <a:lnTo>
                                    <a:pt x="601" y="24"/>
                                  </a:lnTo>
                                  <a:lnTo>
                                    <a:pt x="531" y="6"/>
                                  </a:lnTo>
                                  <a:lnTo>
                                    <a:pt x="4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455956" name="Group 150"/>
                        <wpg:cNvGrpSpPr>
                          <a:grpSpLocks/>
                        </wpg:cNvGrpSpPr>
                        <wpg:grpSpPr bwMode="auto">
                          <a:xfrm>
                            <a:off x="435" y="314"/>
                            <a:ext cx="913" cy="911"/>
                            <a:chOff x="435" y="314"/>
                            <a:chExt cx="913" cy="911"/>
                          </a:xfrm>
                        </wpg:grpSpPr>
                        <wps:wsp>
                          <wps:cNvPr id="77066070" name="Freeform 152"/>
                          <wps:cNvSpPr>
                            <a:spLocks/>
                          </wps:cNvSpPr>
                          <wps:spPr bwMode="auto">
                            <a:xfrm>
                              <a:off x="435" y="314"/>
                              <a:ext cx="913" cy="911"/>
                            </a:xfrm>
                            <a:custGeom>
                              <a:avLst/>
                              <a:gdLst>
                                <a:gd name="T0" fmla="+- 0 892 435"/>
                                <a:gd name="T1" fmla="*/ T0 w 913"/>
                                <a:gd name="T2" fmla="+- 0 314 314"/>
                                <a:gd name="T3" fmla="*/ 314 h 911"/>
                                <a:gd name="T4" fmla="+- 0 818 435"/>
                                <a:gd name="T5" fmla="*/ T4 w 913"/>
                                <a:gd name="T6" fmla="+- 0 320 314"/>
                                <a:gd name="T7" fmla="*/ 320 h 911"/>
                                <a:gd name="T8" fmla="+- 0 748 435"/>
                                <a:gd name="T9" fmla="*/ T8 w 913"/>
                                <a:gd name="T10" fmla="+- 0 338 314"/>
                                <a:gd name="T11" fmla="*/ 338 h 911"/>
                                <a:gd name="T12" fmla="+- 0 682 435"/>
                                <a:gd name="T13" fmla="*/ T12 w 913"/>
                                <a:gd name="T14" fmla="+- 0 365 314"/>
                                <a:gd name="T15" fmla="*/ 365 h 911"/>
                                <a:gd name="T16" fmla="+- 0 622 435"/>
                                <a:gd name="T17" fmla="*/ T16 w 913"/>
                                <a:gd name="T18" fmla="+- 0 402 314"/>
                                <a:gd name="T19" fmla="*/ 402 h 911"/>
                                <a:gd name="T20" fmla="+- 0 569 435"/>
                                <a:gd name="T21" fmla="*/ T20 w 913"/>
                                <a:gd name="T22" fmla="+- 0 448 314"/>
                                <a:gd name="T23" fmla="*/ 448 h 911"/>
                                <a:gd name="T24" fmla="+- 0 523 435"/>
                                <a:gd name="T25" fmla="*/ T24 w 913"/>
                                <a:gd name="T26" fmla="+- 0 501 314"/>
                                <a:gd name="T27" fmla="*/ 501 h 911"/>
                                <a:gd name="T28" fmla="+- 0 486 435"/>
                                <a:gd name="T29" fmla="*/ T28 w 913"/>
                                <a:gd name="T30" fmla="+- 0 561 314"/>
                                <a:gd name="T31" fmla="*/ 561 h 911"/>
                                <a:gd name="T32" fmla="+- 0 458 435"/>
                                <a:gd name="T33" fmla="*/ T32 w 913"/>
                                <a:gd name="T34" fmla="+- 0 626 314"/>
                                <a:gd name="T35" fmla="*/ 626 h 911"/>
                                <a:gd name="T36" fmla="+- 0 441 435"/>
                                <a:gd name="T37" fmla="*/ T36 w 913"/>
                                <a:gd name="T38" fmla="+- 0 696 314"/>
                                <a:gd name="T39" fmla="*/ 696 h 911"/>
                                <a:gd name="T40" fmla="+- 0 435 435"/>
                                <a:gd name="T41" fmla="*/ T40 w 913"/>
                                <a:gd name="T42" fmla="+- 0 770 314"/>
                                <a:gd name="T43" fmla="*/ 770 h 911"/>
                                <a:gd name="T44" fmla="+- 0 441 435"/>
                                <a:gd name="T45" fmla="*/ T44 w 913"/>
                                <a:gd name="T46" fmla="+- 0 843 314"/>
                                <a:gd name="T47" fmla="*/ 843 h 911"/>
                                <a:gd name="T48" fmla="+- 0 458 435"/>
                                <a:gd name="T49" fmla="*/ T48 w 913"/>
                                <a:gd name="T50" fmla="+- 0 913 314"/>
                                <a:gd name="T51" fmla="*/ 913 h 911"/>
                                <a:gd name="T52" fmla="+- 0 486 435"/>
                                <a:gd name="T53" fmla="*/ T52 w 913"/>
                                <a:gd name="T54" fmla="+- 0 979 314"/>
                                <a:gd name="T55" fmla="*/ 979 h 911"/>
                                <a:gd name="T56" fmla="+- 0 523 435"/>
                                <a:gd name="T57" fmla="*/ T56 w 913"/>
                                <a:gd name="T58" fmla="+- 0 1038 314"/>
                                <a:gd name="T59" fmla="*/ 1038 h 911"/>
                                <a:gd name="T60" fmla="+- 0 569 435"/>
                                <a:gd name="T61" fmla="*/ T60 w 913"/>
                                <a:gd name="T62" fmla="+- 0 1091 314"/>
                                <a:gd name="T63" fmla="*/ 1091 h 911"/>
                                <a:gd name="T64" fmla="+- 0 622 435"/>
                                <a:gd name="T65" fmla="*/ T64 w 913"/>
                                <a:gd name="T66" fmla="+- 0 1137 314"/>
                                <a:gd name="T67" fmla="*/ 1137 h 911"/>
                                <a:gd name="T68" fmla="+- 0 682 435"/>
                                <a:gd name="T69" fmla="*/ T68 w 913"/>
                                <a:gd name="T70" fmla="+- 0 1174 314"/>
                                <a:gd name="T71" fmla="*/ 1174 h 911"/>
                                <a:gd name="T72" fmla="+- 0 748 435"/>
                                <a:gd name="T73" fmla="*/ T72 w 913"/>
                                <a:gd name="T74" fmla="+- 0 1202 314"/>
                                <a:gd name="T75" fmla="*/ 1202 h 911"/>
                                <a:gd name="T76" fmla="+- 0 818 435"/>
                                <a:gd name="T77" fmla="*/ T76 w 913"/>
                                <a:gd name="T78" fmla="+- 0 1219 314"/>
                                <a:gd name="T79" fmla="*/ 1219 h 911"/>
                                <a:gd name="T80" fmla="+- 0 892 435"/>
                                <a:gd name="T81" fmla="*/ T80 w 913"/>
                                <a:gd name="T82" fmla="+- 0 1225 314"/>
                                <a:gd name="T83" fmla="*/ 1225 h 911"/>
                                <a:gd name="T84" fmla="+- 0 922 435"/>
                                <a:gd name="T85" fmla="*/ T84 w 913"/>
                                <a:gd name="T86" fmla="+- 0 1222 314"/>
                                <a:gd name="T87" fmla="*/ 1222 h 911"/>
                                <a:gd name="T88" fmla="+- 0 892 435"/>
                                <a:gd name="T89" fmla="*/ T88 w 913"/>
                                <a:gd name="T90" fmla="+- 0 1222 314"/>
                                <a:gd name="T91" fmla="*/ 1222 h 911"/>
                                <a:gd name="T92" fmla="+- 0 818 435"/>
                                <a:gd name="T93" fmla="*/ T92 w 913"/>
                                <a:gd name="T94" fmla="+- 0 1216 314"/>
                                <a:gd name="T95" fmla="*/ 1216 h 911"/>
                                <a:gd name="T96" fmla="+- 0 748 435"/>
                                <a:gd name="T97" fmla="*/ T96 w 913"/>
                                <a:gd name="T98" fmla="+- 0 1199 314"/>
                                <a:gd name="T99" fmla="*/ 1199 h 911"/>
                                <a:gd name="T100" fmla="+- 0 683 435"/>
                                <a:gd name="T101" fmla="*/ T100 w 913"/>
                                <a:gd name="T102" fmla="+- 0 1172 314"/>
                                <a:gd name="T103" fmla="*/ 1172 h 911"/>
                                <a:gd name="T104" fmla="+- 0 624 435"/>
                                <a:gd name="T105" fmla="*/ T104 w 913"/>
                                <a:gd name="T106" fmla="+- 0 1135 314"/>
                                <a:gd name="T107" fmla="*/ 1135 h 911"/>
                                <a:gd name="T108" fmla="+- 0 571 435"/>
                                <a:gd name="T109" fmla="*/ T108 w 913"/>
                                <a:gd name="T110" fmla="+- 0 1090 314"/>
                                <a:gd name="T111" fmla="*/ 1090 h 911"/>
                                <a:gd name="T112" fmla="+- 0 525 435"/>
                                <a:gd name="T113" fmla="*/ T112 w 913"/>
                                <a:gd name="T114" fmla="+- 0 1037 314"/>
                                <a:gd name="T115" fmla="*/ 1037 h 911"/>
                                <a:gd name="T116" fmla="+- 0 488 435"/>
                                <a:gd name="T117" fmla="*/ T116 w 913"/>
                                <a:gd name="T118" fmla="+- 0 978 314"/>
                                <a:gd name="T119" fmla="*/ 978 h 911"/>
                                <a:gd name="T120" fmla="+- 0 461 435"/>
                                <a:gd name="T121" fmla="*/ T120 w 913"/>
                                <a:gd name="T122" fmla="+- 0 913 314"/>
                                <a:gd name="T123" fmla="*/ 913 h 911"/>
                                <a:gd name="T124" fmla="+- 0 444 435"/>
                                <a:gd name="T125" fmla="*/ T124 w 913"/>
                                <a:gd name="T126" fmla="+- 0 843 314"/>
                                <a:gd name="T127" fmla="*/ 843 h 911"/>
                                <a:gd name="T128" fmla="+- 0 438 435"/>
                                <a:gd name="T129" fmla="*/ T128 w 913"/>
                                <a:gd name="T130" fmla="+- 0 770 314"/>
                                <a:gd name="T131" fmla="*/ 770 h 911"/>
                                <a:gd name="T132" fmla="+- 0 444 435"/>
                                <a:gd name="T133" fmla="*/ T132 w 913"/>
                                <a:gd name="T134" fmla="+- 0 696 314"/>
                                <a:gd name="T135" fmla="*/ 696 h 911"/>
                                <a:gd name="T136" fmla="+- 0 461 435"/>
                                <a:gd name="T137" fmla="*/ T136 w 913"/>
                                <a:gd name="T138" fmla="+- 0 626 314"/>
                                <a:gd name="T139" fmla="*/ 626 h 911"/>
                                <a:gd name="T140" fmla="+- 0 488 435"/>
                                <a:gd name="T141" fmla="*/ T140 w 913"/>
                                <a:gd name="T142" fmla="+- 0 562 314"/>
                                <a:gd name="T143" fmla="*/ 562 h 911"/>
                                <a:gd name="T144" fmla="+- 0 525 435"/>
                                <a:gd name="T145" fmla="*/ T144 w 913"/>
                                <a:gd name="T146" fmla="+- 0 502 314"/>
                                <a:gd name="T147" fmla="*/ 502 h 911"/>
                                <a:gd name="T148" fmla="+- 0 571 435"/>
                                <a:gd name="T149" fmla="*/ T148 w 913"/>
                                <a:gd name="T150" fmla="+- 0 449 314"/>
                                <a:gd name="T151" fmla="*/ 449 h 911"/>
                                <a:gd name="T152" fmla="+- 0 624 435"/>
                                <a:gd name="T153" fmla="*/ T152 w 913"/>
                                <a:gd name="T154" fmla="+- 0 404 314"/>
                                <a:gd name="T155" fmla="*/ 404 h 911"/>
                                <a:gd name="T156" fmla="+- 0 683 435"/>
                                <a:gd name="T157" fmla="*/ T156 w 913"/>
                                <a:gd name="T158" fmla="+- 0 367 314"/>
                                <a:gd name="T159" fmla="*/ 367 h 911"/>
                                <a:gd name="T160" fmla="+- 0 748 435"/>
                                <a:gd name="T161" fmla="*/ T160 w 913"/>
                                <a:gd name="T162" fmla="+- 0 340 314"/>
                                <a:gd name="T163" fmla="*/ 340 h 911"/>
                                <a:gd name="T164" fmla="+- 0 818 435"/>
                                <a:gd name="T165" fmla="*/ T164 w 913"/>
                                <a:gd name="T166" fmla="+- 0 323 314"/>
                                <a:gd name="T167" fmla="*/ 323 h 911"/>
                                <a:gd name="T168" fmla="+- 0 892 435"/>
                                <a:gd name="T169" fmla="*/ T168 w 913"/>
                                <a:gd name="T170" fmla="+- 0 317 314"/>
                                <a:gd name="T171" fmla="*/ 317 h 911"/>
                                <a:gd name="T172" fmla="+- 0 922 435"/>
                                <a:gd name="T173" fmla="*/ T172 w 913"/>
                                <a:gd name="T174" fmla="+- 0 317 314"/>
                                <a:gd name="T175" fmla="*/ 317 h 911"/>
                                <a:gd name="T176" fmla="+- 0 892 435"/>
                                <a:gd name="T177" fmla="*/ T176 w 913"/>
                                <a:gd name="T178" fmla="+- 0 314 314"/>
                                <a:gd name="T179" fmla="*/ 314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13" h="911">
                                  <a:moveTo>
                                    <a:pt x="457" y="0"/>
                                  </a:moveTo>
                                  <a:lnTo>
                                    <a:pt x="383" y="6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247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29"/>
                                  </a:lnTo>
                                  <a:lnTo>
                                    <a:pt x="23" y="599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4"/>
                                  </a:lnTo>
                                  <a:lnTo>
                                    <a:pt x="134" y="777"/>
                                  </a:lnTo>
                                  <a:lnTo>
                                    <a:pt x="187" y="823"/>
                                  </a:lnTo>
                                  <a:lnTo>
                                    <a:pt x="247" y="860"/>
                                  </a:lnTo>
                                  <a:lnTo>
                                    <a:pt x="313" y="888"/>
                                  </a:lnTo>
                                  <a:lnTo>
                                    <a:pt x="383" y="905"/>
                                  </a:lnTo>
                                  <a:lnTo>
                                    <a:pt x="457" y="911"/>
                                  </a:lnTo>
                                  <a:lnTo>
                                    <a:pt x="487" y="908"/>
                                  </a:lnTo>
                                  <a:lnTo>
                                    <a:pt x="457" y="908"/>
                                  </a:lnTo>
                                  <a:lnTo>
                                    <a:pt x="383" y="902"/>
                                  </a:lnTo>
                                  <a:lnTo>
                                    <a:pt x="313" y="885"/>
                                  </a:lnTo>
                                  <a:lnTo>
                                    <a:pt x="248" y="858"/>
                                  </a:lnTo>
                                  <a:lnTo>
                                    <a:pt x="189" y="821"/>
                                  </a:lnTo>
                                  <a:lnTo>
                                    <a:pt x="136" y="776"/>
                                  </a:lnTo>
                                  <a:lnTo>
                                    <a:pt x="90" y="723"/>
                                  </a:lnTo>
                                  <a:lnTo>
                                    <a:pt x="53" y="664"/>
                                  </a:lnTo>
                                  <a:lnTo>
                                    <a:pt x="26" y="599"/>
                                  </a:lnTo>
                                  <a:lnTo>
                                    <a:pt x="9" y="529"/>
                                  </a:lnTo>
                                  <a:lnTo>
                                    <a:pt x="3" y="456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53" y="248"/>
                                  </a:lnTo>
                                  <a:lnTo>
                                    <a:pt x="90" y="188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89" y="9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313" y="26"/>
                                  </a:lnTo>
                                  <a:lnTo>
                                    <a:pt x="383" y="9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325783" name="Freeform 151"/>
                          <wps:cNvSpPr>
                            <a:spLocks/>
                          </wps:cNvSpPr>
                          <wps:spPr bwMode="auto">
                            <a:xfrm>
                              <a:off x="435" y="314"/>
                              <a:ext cx="913" cy="911"/>
                            </a:xfrm>
                            <a:custGeom>
                              <a:avLst/>
                              <a:gdLst>
                                <a:gd name="T0" fmla="+- 0 922 435"/>
                                <a:gd name="T1" fmla="*/ T0 w 913"/>
                                <a:gd name="T2" fmla="+- 0 317 314"/>
                                <a:gd name="T3" fmla="*/ 317 h 911"/>
                                <a:gd name="T4" fmla="+- 0 892 435"/>
                                <a:gd name="T5" fmla="*/ T4 w 913"/>
                                <a:gd name="T6" fmla="+- 0 317 314"/>
                                <a:gd name="T7" fmla="*/ 317 h 911"/>
                                <a:gd name="T8" fmla="+- 0 965 435"/>
                                <a:gd name="T9" fmla="*/ T8 w 913"/>
                                <a:gd name="T10" fmla="+- 0 323 314"/>
                                <a:gd name="T11" fmla="*/ 323 h 911"/>
                                <a:gd name="T12" fmla="+- 0 1035 435"/>
                                <a:gd name="T13" fmla="*/ T12 w 913"/>
                                <a:gd name="T14" fmla="+- 0 340 314"/>
                                <a:gd name="T15" fmla="*/ 340 h 911"/>
                                <a:gd name="T16" fmla="+- 0 1100 435"/>
                                <a:gd name="T17" fmla="*/ T16 w 913"/>
                                <a:gd name="T18" fmla="+- 0 367 314"/>
                                <a:gd name="T19" fmla="*/ 367 h 911"/>
                                <a:gd name="T20" fmla="+- 0 1160 435"/>
                                <a:gd name="T21" fmla="*/ T20 w 913"/>
                                <a:gd name="T22" fmla="+- 0 404 314"/>
                                <a:gd name="T23" fmla="*/ 404 h 911"/>
                                <a:gd name="T24" fmla="+- 0 1213 435"/>
                                <a:gd name="T25" fmla="*/ T24 w 913"/>
                                <a:gd name="T26" fmla="+- 0 449 314"/>
                                <a:gd name="T27" fmla="*/ 449 h 911"/>
                                <a:gd name="T28" fmla="+- 0 1258 435"/>
                                <a:gd name="T29" fmla="*/ T28 w 913"/>
                                <a:gd name="T30" fmla="+- 0 502 314"/>
                                <a:gd name="T31" fmla="*/ 502 h 911"/>
                                <a:gd name="T32" fmla="+- 0 1295 435"/>
                                <a:gd name="T33" fmla="*/ T32 w 913"/>
                                <a:gd name="T34" fmla="+- 0 562 314"/>
                                <a:gd name="T35" fmla="*/ 562 h 911"/>
                                <a:gd name="T36" fmla="+- 0 1322 435"/>
                                <a:gd name="T37" fmla="*/ T36 w 913"/>
                                <a:gd name="T38" fmla="+- 0 626 314"/>
                                <a:gd name="T39" fmla="*/ 626 h 911"/>
                                <a:gd name="T40" fmla="+- 0 1340 435"/>
                                <a:gd name="T41" fmla="*/ T40 w 913"/>
                                <a:gd name="T42" fmla="+- 0 696 314"/>
                                <a:gd name="T43" fmla="*/ 696 h 911"/>
                                <a:gd name="T44" fmla="+- 0 1346 435"/>
                                <a:gd name="T45" fmla="*/ T44 w 913"/>
                                <a:gd name="T46" fmla="+- 0 770 314"/>
                                <a:gd name="T47" fmla="*/ 770 h 911"/>
                                <a:gd name="T48" fmla="+- 0 1340 435"/>
                                <a:gd name="T49" fmla="*/ T48 w 913"/>
                                <a:gd name="T50" fmla="+- 0 843 314"/>
                                <a:gd name="T51" fmla="*/ 843 h 911"/>
                                <a:gd name="T52" fmla="+- 0 1322 435"/>
                                <a:gd name="T53" fmla="*/ T52 w 913"/>
                                <a:gd name="T54" fmla="+- 0 913 314"/>
                                <a:gd name="T55" fmla="*/ 913 h 911"/>
                                <a:gd name="T56" fmla="+- 0 1295 435"/>
                                <a:gd name="T57" fmla="*/ T56 w 913"/>
                                <a:gd name="T58" fmla="+- 0 978 314"/>
                                <a:gd name="T59" fmla="*/ 978 h 911"/>
                                <a:gd name="T60" fmla="+- 0 1258 435"/>
                                <a:gd name="T61" fmla="*/ T60 w 913"/>
                                <a:gd name="T62" fmla="+- 0 1037 314"/>
                                <a:gd name="T63" fmla="*/ 1037 h 911"/>
                                <a:gd name="T64" fmla="+- 0 1213 435"/>
                                <a:gd name="T65" fmla="*/ T64 w 913"/>
                                <a:gd name="T66" fmla="+- 0 1090 314"/>
                                <a:gd name="T67" fmla="*/ 1090 h 911"/>
                                <a:gd name="T68" fmla="+- 0 1160 435"/>
                                <a:gd name="T69" fmla="*/ T68 w 913"/>
                                <a:gd name="T70" fmla="+- 0 1135 314"/>
                                <a:gd name="T71" fmla="*/ 1135 h 911"/>
                                <a:gd name="T72" fmla="+- 0 1100 435"/>
                                <a:gd name="T73" fmla="*/ T72 w 913"/>
                                <a:gd name="T74" fmla="+- 0 1172 314"/>
                                <a:gd name="T75" fmla="*/ 1172 h 911"/>
                                <a:gd name="T76" fmla="+- 0 1035 435"/>
                                <a:gd name="T77" fmla="*/ T76 w 913"/>
                                <a:gd name="T78" fmla="+- 0 1199 314"/>
                                <a:gd name="T79" fmla="*/ 1199 h 911"/>
                                <a:gd name="T80" fmla="+- 0 965 435"/>
                                <a:gd name="T81" fmla="*/ T80 w 913"/>
                                <a:gd name="T82" fmla="+- 0 1216 314"/>
                                <a:gd name="T83" fmla="*/ 1216 h 911"/>
                                <a:gd name="T84" fmla="+- 0 892 435"/>
                                <a:gd name="T85" fmla="*/ T84 w 913"/>
                                <a:gd name="T86" fmla="+- 0 1222 314"/>
                                <a:gd name="T87" fmla="*/ 1222 h 911"/>
                                <a:gd name="T88" fmla="+- 0 922 435"/>
                                <a:gd name="T89" fmla="*/ T88 w 913"/>
                                <a:gd name="T90" fmla="+- 0 1222 314"/>
                                <a:gd name="T91" fmla="*/ 1222 h 911"/>
                                <a:gd name="T92" fmla="+- 0 1036 435"/>
                                <a:gd name="T93" fmla="*/ T92 w 913"/>
                                <a:gd name="T94" fmla="+- 0 1202 314"/>
                                <a:gd name="T95" fmla="*/ 1202 h 911"/>
                                <a:gd name="T96" fmla="+- 0 1101 435"/>
                                <a:gd name="T97" fmla="*/ T96 w 913"/>
                                <a:gd name="T98" fmla="+- 0 1174 314"/>
                                <a:gd name="T99" fmla="*/ 1174 h 911"/>
                                <a:gd name="T100" fmla="+- 0 1161 435"/>
                                <a:gd name="T101" fmla="*/ T100 w 913"/>
                                <a:gd name="T102" fmla="+- 0 1137 314"/>
                                <a:gd name="T103" fmla="*/ 1137 h 911"/>
                                <a:gd name="T104" fmla="+- 0 1214 435"/>
                                <a:gd name="T105" fmla="*/ T104 w 913"/>
                                <a:gd name="T106" fmla="+- 0 1091 314"/>
                                <a:gd name="T107" fmla="*/ 1091 h 911"/>
                                <a:gd name="T108" fmla="+- 0 1260 435"/>
                                <a:gd name="T109" fmla="*/ T108 w 913"/>
                                <a:gd name="T110" fmla="+- 0 1038 314"/>
                                <a:gd name="T111" fmla="*/ 1038 h 911"/>
                                <a:gd name="T112" fmla="+- 0 1297 435"/>
                                <a:gd name="T113" fmla="*/ T112 w 913"/>
                                <a:gd name="T114" fmla="+- 0 979 314"/>
                                <a:gd name="T115" fmla="*/ 979 h 911"/>
                                <a:gd name="T116" fmla="+- 0 1325 435"/>
                                <a:gd name="T117" fmla="*/ T116 w 913"/>
                                <a:gd name="T118" fmla="+- 0 913 314"/>
                                <a:gd name="T119" fmla="*/ 913 h 911"/>
                                <a:gd name="T120" fmla="+- 0 1342 435"/>
                                <a:gd name="T121" fmla="*/ T120 w 913"/>
                                <a:gd name="T122" fmla="+- 0 843 314"/>
                                <a:gd name="T123" fmla="*/ 843 h 911"/>
                                <a:gd name="T124" fmla="+- 0 1348 435"/>
                                <a:gd name="T125" fmla="*/ T124 w 913"/>
                                <a:gd name="T126" fmla="+- 0 770 314"/>
                                <a:gd name="T127" fmla="*/ 770 h 911"/>
                                <a:gd name="T128" fmla="+- 0 1342 435"/>
                                <a:gd name="T129" fmla="*/ T128 w 913"/>
                                <a:gd name="T130" fmla="+- 0 696 314"/>
                                <a:gd name="T131" fmla="*/ 696 h 911"/>
                                <a:gd name="T132" fmla="+- 0 1325 435"/>
                                <a:gd name="T133" fmla="*/ T132 w 913"/>
                                <a:gd name="T134" fmla="+- 0 626 314"/>
                                <a:gd name="T135" fmla="*/ 626 h 911"/>
                                <a:gd name="T136" fmla="+- 0 1297 435"/>
                                <a:gd name="T137" fmla="*/ T136 w 913"/>
                                <a:gd name="T138" fmla="+- 0 561 314"/>
                                <a:gd name="T139" fmla="*/ 561 h 911"/>
                                <a:gd name="T140" fmla="+- 0 1260 435"/>
                                <a:gd name="T141" fmla="*/ T140 w 913"/>
                                <a:gd name="T142" fmla="+- 0 501 314"/>
                                <a:gd name="T143" fmla="*/ 501 h 911"/>
                                <a:gd name="T144" fmla="+- 0 1214 435"/>
                                <a:gd name="T145" fmla="*/ T144 w 913"/>
                                <a:gd name="T146" fmla="+- 0 448 314"/>
                                <a:gd name="T147" fmla="*/ 448 h 911"/>
                                <a:gd name="T148" fmla="+- 0 1161 435"/>
                                <a:gd name="T149" fmla="*/ T148 w 913"/>
                                <a:gd name="T150" fmla="+- 0 402 314"/>
                                <a:gd name="T151" fmla="*/ 402 h 911"/>
                                <a:gd name="T152" fmla="+- 0 1101 435"/>
                                <a:gd name="T153" fmla="*/ T152 w 913"/>
                                <a:gd name="T154" fmla="+- 0 365 314"/>
                                <a:gd name="T155" fmla="*/ 365 h 911"/>
                                <a:gd name="T156" fmla="+- 0 1036 435"/>
                                <a:gd name="T157" fmla="*/ T156 w 913"/>
                                <a:gd name="T158" fmla="+- 0 338 314"/>
                                <a:gd name="T159" fmla="*/ 338 h 911"/>
                                <a:gd name="T160" fmla="+- 0 966 435"/>
                                <a:gd name="T161" fmla="*/ T160 w 913"/>
                                <a:gd name="T162" fmla="+- 0 320 314"/>
                                <a:gd name="T163" fmla="*/ 320 h 911"/>
                                <a:gd name="T164" fmla="+- 0 922 435"/>
                                <a:gd name="T165" fmla="*/ T164 w 913"/>
                                <a:gd name="T166" fmla="+- 0 317 314"/>
                                <a:gd name="T167" fmla="*/ 317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13" h="911">
                                  <a:moveTo>
                                    <a:pt x="487" y="3"/>
                                  </a:moveTo>
                                  <a:lnTo>
                                    <a:pt x="457" y="3"/>
                                  </a:lnTo>
                                  <a:lnTo>
                                    <a:pt x="530" y="9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665" y="53"/>
                                  </a:lnTo>
                                  <a:lnTo>
                                    <a:pt x="725" y="90"/>
                                  </a:lnTo>
                                  <a:lnTo>
                                    <a:pt x="778" y="135"/>
                                  </a:lnTo>
                                  <a:lnTo>
                                    <a:pt x="823" y="188"/>
                                  </a:lnTo>
                                  <a:lnTo>
                                    <a:pt x="860" y="248"/>
                                  </a:lnTo>
                                  <a:lnTo>
                                    <a:pt x="887" y="312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529"/>
                                  </a:lnTo>
                                  <a:lnTo>
                                    <a:pt x="887" y="599"/>
                                  </a:lnTo>
                                  <a:lnTo>
                                    <a:pt x="860" y="664"/>
                                  </a:lnTo>
                                  <a:lnTo>
                                    <a:pt x="823" y="723"/>
                                  </a:lnTo>
                                  <a:lnTo>
                                    <a:pt x="778" y="776"/>
                                  </a:lnTo>
                                  <a:lnTo>
                                    <a:pt x="725" y="821"/>
                                  </a:lnTo>
                                  <a:lnTo>
                                    <a:pt x="665" y="858"/>
                                  </a:lnTo>
                                  <a:lnTo>
                                    <a:pt x="600" y="885"/>
                                  </a:lnTo>
                                  <a:lnTo>
                                    <a:pt x="530" y="902"/>
                                  </a:lnTo>
                                  <a:lnTo>
                                    <a:pt x="457" y="908"/>
                                  </a:lnTo>
                                  <a:lnTo>
                                    <a:pt x="487" y="908"/>
                                  </a:lnTo>
                                  <a:lnTo>
                                    <a:pt x="601" y="888"/>
                                  </a:lnTo>
                                  <a:lnTo>
                                    <a:pt x="666" y="860"/>
                                  </a:lnTo>
                                  <a:lnTo>
                                    <a:pt x="726" y="823"/>
                                  </a:lnTo>
                                  <a:lnTo>
                                    <a:pt x="779" y="777"/>
                                  </a:lnTo>
                                  <a:lnTo>
                                    <a:pt x="825" y="724"/>
                                  </a:lnTo>
                                  <a:lnTo>
                                    <a:pt x="862" y="665"/>
                                  </a:lnTo>
                                  <a:lnTo>
                                    <a:pt x="890" y="599"/>
                                  </a:lnTo>
                                  <a:lnTo>
                                    <a:pt x="907" y="529"/>
                                  </a:lnTo>
                                  <a:lnTo>
                                    <a:pt x="913" y="456"/>
                                  </a:lnTo>
                                  <a:lnTo>
                                    <a:pt x="907" y="382"/>
                                  </a:lnTo>
                                  <a:lnTo>
                                    <a:pt x="890" y="312"/>
                                  </a:lnTo>
                                  <a:lnTo>
                                    <a:pt x="862" y="247"/>
                                  </a:lnTo>
                                  <a:lnTo>
                                    <a:pt x="825" y="187"/>
                                  </a:lnTo>
                                  <a:lnTo>
                                    <a:pt x="779" y="134"/>
                                  </a:lnTo>
                                  <a:lnTo>
                                    <a:pt x="726" y="88"/>
                                  </a:lnTo>
                                  <a:lnTo>
                                    <a:pt x="666" y="51"/>
                                  </a:lnTo>
                                  <a:lnTo>
                                    <a:pt x="601" y="24"/>
                                  </a:lnTo>
                                  <a:lnTo>
                                    <a:pt x="531" y="6"/>
                                  </a:lnTo>
                                  <a:lnTo>
                                    <a:pt x="4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134894" name="Group 148"/>
                        <wpg:cNvGrpSpPr>
                          <a:grpSpLocks/>
                        </wpg:cNvGrpSpPr>
                        <wpg:grpSpPr bwMode="auto">
                          <a:xfrm>
                            <a:off x="1298" y="988"/>
                            <a:ext cx="39" cy="9"/>
                            <a:chOff x="1298" y="988"/>
                            <a:chExt cx="39" cy="9"/>
                          </a:xfrm>
                        </wpg:grpSpPr>
                        <wps:wsp>
                          <wps:cNvPr id="1112567542" name="Freeform 149"/>
                          <wps:cNvSpPr>
                            <a:spLocks/>
                          </wps:cNvSpPr>
                          <wps:spPr bwMode="auto">
                            <a:xfrm>
                              <a:off x="1298" y="988"/>
                              <a:ext cx="39" cy="9"/>
                            </a:xfrm>
                            <a:custGeom>
                              <a:avLst/>
                              <a:gdLst>
                                <a:gd name="T0" fmla="+- 0 1336 1298"/>
                                <a:gd name="T1" fmla="*/ T0 w 39"/>
                                <a:gd name="T2" fmla="+- 0 988 988"/>
                                <a:gd name="T3" fmla="*/ 988 h 9"/>
                                <a:gd name="T4" fmla="+- 0 1303 1298"/>
                                <a:gd name="T5" fmla="*/ T4 w 39"/>
                                <a:gd name="T6" fmla="+- 0 988 988"/>
                                <a:gd name="T7" fmla="*/ 988 h 9"/>
                                <a:gd name="T8" fmla="+- 0 1301 1298"/>
                                <a:gd name="T9" fmla="*/ T8 w 39"/>
                                <a:gd name="T10" fmla="+- 0 992 988"/>
                                <a:gd name="T11" fmla="*/ 992 h 9"/>
                                <a:gd name="T12" fmla="+- 0 1298 1298"/>
                                <a:gd name="T13" fmla="*/ T12 w 39"/>
                                <a:gd name="T14" fmla="+- 0 997 988"/>
                                <a:gd name="T15" fmla="*/ 997 h 9"/>
                                <a:gd name="T16" fmla="+- 0 1332 1298"/>
                                <a:gd name="T17" fmla="*/ T16 w 39"/>
                                <a:gd name="T18" fmla="+- 0 997 988"/>
                                <a:gd name="T19" fmla="*/ 997 h 9"/>
                                <a:gd name="T20" fmla="+- 0 1336 1298"/>
                                <a:gd name="T21" fmla="*/ T20 w 39"/>
                                <a:gd name="T22" fmla="+- 0 988 988"/>
                                <a:gd name="T23" fmla="*/ 98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3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13839" name="Group 146"/>
                        <wpg:cNvGrpSpPr>
                          <a:grpSpLocks/>
                        </wpg:cNvGrpSpPr>
                        <wpg:grpSpPr bwMode="auto">
                          <a:xfrm>
                            <a:off x="1341" y="879"/>
                            <a:ext cx="34" cy="9"/>
                            <a:chOff x="1341" y="879"/>
                            <a:chExt cx="34" cy="9"/>
                          </a:xfrm>
                        </wpg:grpSpPr>
                        <wps:wsp>
                          <wps:cNvPr id="1101932299" name="Freeform 147"/>
                          <wps:cNvSpPr>
                            <a:spLocks/>
                          </wps:cNvSpPr>
                          <wps:spPr bwMode="auto">
                            <a:xfrm>
                              <a:off x="1341" y="879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4 1341"/>
                                <a:gd name="T1" fmla="*/ T0 w 34"/>
                                <a:gd name="T2" fmla="+- 0 879 879"/>
                                <a:gd name="T3" fmla="*/ 879 h 9"/>
                                <a:gd name="T4" fmla="+- 0 1343 1341"/>
                                <a:gd name="T5" fmla="*/ T4 w 34"/>
                                <a:gd name="T6" fmla="+- 0 879 879"/>
                                <a:gd name="T7" fmla="*/ 879 h 9"/>
                                <a:gd name="T8" fmla="+- 0 1341 1341"/>
                                <a:gd name="T9" fmla="*/ T8 w 34"/>
                                <a:gd name="T10" fmla="+- 0 888 879"/>
                                <a:gd name="T11" fmla="*/ 888 h 9"/>
                                <a:gd name="T12" fmla="+- 0 1372 1341"/>
                                <a:gd name="T13" fmla="*/ T12 w 34"/>
                                <a:gd name="T14" fmla="+- 0 888 879"/>
                                <a:gd name="T15" fmla="*/ 888 h 9"/>
                                <a:gd name="T16" fmla="+- 0 1374 1341"/>
                                <a:gd name="T17" fmla="*/ T16 w 34"/>
                                <a:gd name="T18" fmla="+- 0 879 879"/>
                                <a:gd name="T19" fmla="*/ 8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791593" name="Group 144"/>
                        <wpg:cNvGrpSpPr>
                          <a:grpSpLocks/>
                        </wpg:cNvGrpSpPr>
                        <wpg:grpSpPr bwMode="auto">
                          <a:xfrm>
                            <a:off x="1356" y="793"/>
                            <a:ext cx="30" cy="2"/>
                            <a:chOff x="1356" y="793"/>
                            <a:chExt cx="30" cy="2"/>
                          </a:xfrm>
                        </wpg:grpSpPr>
                        <wps:wsp>
                          <wps:cNvPr id="441137560" name="Freeform 145"/>
                          <wps:cNvSpPr>
                            <a:spLocks/>
                          </wps:cNvSpPr>
                          <wps:spPr bwMode="auto">
                            <a:xfrm>
                              <a:off x="1356" y="793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0"/>
                                <a:gd name="T2" fmla="+- 0 1385 1356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012736" name="Group 142"/>
                        <wpg:cNvGrpSpPr>
                          <a:grpSpLocks/>
                        </wpg:cNvGrpSpPr>
                        <wpg:grpSpPr bwMode="auto">
                          <a:xfrm>
                            <a:off x="1352" y="697"/>
                            <a:ext cx="27" cy="9"/>
                            <a:chOff x="1352" y="697"/>
                            <a:chExt cx="27" cy="9"/>
                          </a:xfrm>
                        </wpg:grpSpPr>
                        <wps:wsp>
                          <wps:cNvPr id="1837153459" name="Freeform 143"/>
                          <wps:cNvSpPr>
                            <a:spLocks/>
                          </wps:cNvSpPr>
                          <wps:spPr bwMode="auto">
                            <a:xfrm>
                              <a:off x="1352" y="697"/>
                              <a:ext cx="27" cy="9"/>
                            </a:xfrm>
                            <a:custGeom>
                              <a:avLst/>
                              <a:gdLst>
                                <a:gd name="T0" fmla="+- 0 1376 1352"/>
                                <a:gd name="T1" fmla="*/ T0 w 27"/>
                                <a:gd name="T2" fmla="+- 0 697 697"/>
                                <a:gd name="T3" fmla="*/ 697 h 9"/>
                                <a:gd name="T4" fmla="+- 0 1352 1352"/>
                                <a:gd name="T5" fmla="*/ T4 w 27"/>
                                <a:gd name="T6" fmla="+- 0 697 697"/>
                                <a:gd name="T7" fmla="*/ 697 h 9"/>
                                <a:gd name="T8" fmla="+- 0 1352 1352"/>
                                <a:gd name="T9" fmla="*/ T8 w 27"/>
                                <a:gd name="T10" fmla="+- 0 706 697"/>
                                <a:gd name="T11" fmla="*/ 706 h 9"/>
                                <a:gd name="T12" fmla="+- 0 1378 1352"/>
                                <a:gd name="T13" fmla="*/ T12 w 27"/>
                                <a:gd name="T14" fmla="+- 0 706 697"/>
                                <a:gd name="T15" fmla="*/ 706 h 9"/>
                                <a:gd name="T16" fmla="+- 0 1376 1352"/>
                                <a:gd name="T17" fmla="*/ T16 w 27"/>
                                <a:gd name="T18" fmla="+- 0 697 697"/>
                                <a:gd name="T19" fmla="*/ 6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90920" name="Group 140"/>
                        <wpg:cNvGrpSpPr>
                          <a:grpSpLocks/>
                        </wpg:cNvGrpSpPr>
                        <wpg:grpSpPr bwMode="auto">
                          <a:xfrm>
                            <a:off x="1292" y="533"/>
                            <a:ext cx="21" cy="9"/>
                            <a:chOff x="1292" y="533"/>
                            <a:chExt cx="21" cy="9"/>
                          </a:xfrm>
                        </wpg:grpSpPr>
                        <wps:wsp>
                          <wps:cNvPr id="2113471836" name="Freeform 141"/>
                          <wps:cNvSpPr>
                            <a:spLocks/>
                          </wps:cNvSpPr>
                          <wps:spPr bwMode="auto">
                            <a:xfrm>
                              <a:off x="1292" y="533"/>
                              <a:ext cx="21" cy="9"/>
                            </a:xfrm>
                            <a:custGeom>
                              <a:avLst/>
                              <a:gdLst>
                                <a:gd name="T0" fmla="+- 0 1307 1292"/>
                                <a:gd name="T1" fmla="*/ T0 w 21"/>
                                <a:gd name="T2" fmla="+- 0 533 533"/>
                                <a:gd name="T3" fmla="*/ 533 h 9"/>
                                <a:gd name="T4" fmla="+- 0 1292 1292"/>
                                <a:gd name="T5" fmla="*/ T4 w 21"/>
                                <a:gd name="T6" fmla="+- 0 533 533"/>
                                <a:gd name="T7" fmla="*/ 533 h 9"/>
                                <a:gd name="T8" fmla="+- 0 1298 1292"/>
                                <a:gd name="T9" fmla="*/ T8 w 21"/>
                                <a:gd name="T10" fmla="+- 0 542 533"/>
                                <a:gd name="T11" fmla="*/ 542 h 9"/>
                                <a:gd name="T12" fmla="+- 0 1313 1292"/>
                                <a:gd name="T13" fmla="*/ T12 w 21"/>
                                <a:gd name="T14" fmla="+- 0 542 533"/>
                                <a:gd name="T15" fmla="*/ 542 h 9"/>
                                <a:gd name="T16" fmla="+- 0 1307 1292"/>
                                <a:gd name="T17" fmla="*/ T16 w 21"/>
                                <a:gd name="T18" fmla="+- 0 533 533"/>
                                <a:gd name="T19" fmla="*/ 5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292548" name="Group 138"/>
                        <wpg:cNvGrpSpPr>
                          <a:grpSpLocks/>
                        </wpg:cNvGrpSpPr>
                        <wpg:grpSpPr bwMode="auto">
                          <a:xfrm>
                            <a:off x="1255" y="479"/>
                            <a:ext cx="18" cy="9"/>
                            <a:chOff x="1255" y="479"/>
                            <a:chExt cx="18" cy="9"/>
                          </a:xfrm>
                        </wpg:grpSpPr>
                        <wps:wsp>
                          <wps:cNvPr id="766345723" name="Freeform 139"/>
                          <wps:cNvSpPr>
                            <a:spLocks/>
                          </wps:cNvSpPr>
                          <wps:spPr bwMode="auto">
                            <a:xfrm>
                              <a:off x="1255" y="479"/>
                              <a:ext cx="18" cy="9"/>
                            </a:xfrm>
                            <a:custGeom>
                              <a:avLst/>
                              <a:gdLst>
                                <a:gd name="T0" fmla="+- 0 1264 1255"/>
                                <a:gd name="T1" fmla="*/ T0 w 18"/>
                                <a:gd name="T2" fmla="+- 0 479 479"/>
                                <a:gd name="T3" fmla="*/ 479 h 9"/>
                                <a:gd name="T4" fmla="+- 0 1255 1255"/>
                                <a:gd name="T5" fmla="*/ T4 w 18"/>
                                <a:gd name="T6" fmla="+- 0 479 479"/>
                                <a:gd name="T7" fmla="*/ 479 h 9"/>
                                <a:gd name="T8" fmla="+- 0 1257 1255"/>
                                <a:gd name="T9" fmla="*/ T8 w 18"/>
                                <a:gd name="T10" fmla="+- 0 481 479"/>
                                <a:gd name="T11" fmla="*/ 481 h 9"/>
                                <a:gd name="T12" fmla="+- 0 1262 1255"/>
                                <a:gd name="T13" fmla="*/ T12 w 18"/>
                                <a:gd name="T14" fmla="+- 0 488 479"/>
                                <a:gd name="T15" fmla="*/ 488 h 9"/>
                                <a:gd name="T16" fmla="+- 0 1272 1255"/>
                                <a:gd name="T17" fmla="*/ T16 w 18"/>
                                <a:gd name="T18" fmla="+- 0 488 479"/>
                                <a:gd name="T19" fmla="*/ 488 h 9"/>
                                <a:gd name="T20" fmla="+- 0 1264 1255"/>
                                <a:gd name="T21" fmla="*/ T20 w 18"/>
                                <a:gd name="T22" fmla="+- 0 479 479"/>
                                <a:gd name="T23" fmla="*/ 4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62989" name="Group 136"/>
                        <wpg:cNvGrpSpPr>
                          <a:grpSpLocks/>
                        </wpg:cNvGrpSpPr>
                        <wpg:grpSpPr bwMode="auto">
                          <a:xfrm>
                            <a:off x="1331" y="916"/>
                            <a:ext cx="34" cy="9"/>
                            <a:chOff x="1331" y="916"/>
                            <a:chExt cx="34" cy="9"/>
                          </a:xfrm>
                        </wpg:grpSpPr>
                        <wps:wsp>
                          <wps:cNvPr id="1027600495" name="Freeform 137"/>
                          <wps:cNvSpPr>
                            <a:spLocks/>
                          </wps:cNvSpPr>
                          <wps:spPr bwMode="auto">
                            <a:xfrm>
                              <a:off x="1331" y="916"/>
                              <a:ext cx="34" cy="9"/>
                            </a:xfrm>
                            <a:custGeom>
                              <a:avLst/>
                              <a:gdLst>
                                <a:gd name="T0" fmla="+- 0 1365 1331"/>
                                <a:gd name="T1" fmla="*/ T0 w 34"/>
                                <a:gd name="T2" fmla="+- 0 916 916"/>
                                <a:gd name="T3" fmla="*/ 916 h 9"/>
                                <a:gd name="T4" fmla="+- 0 1334 1331"/>
                                <a:gd name="T5" fmla="*/ T4 w 34"/>
                                <a:gd name="T6" fmla="+- 0 916 916"/>
                                <a:gd name="T7" fmla="*/ 916 h 9"/>
                                <a:gd name="T8" fmla="+- 0 1332 1331"/>
                                <a:gd name="T9" fmla="*/ T8 w 34"/>
                                <a:gd name="T10" fmla="+- 0 923 916"/>
                                <a:gd name="T11" fmla="*/ 923 h 9"/>
                                <a:gd name="T12" fmla="+- 0 1331 1331"/>
                                <a:gd name="T13" fmla="*/ T12 w 34"/>
                                <a:gd name="T14" fmla="+- 0 925 916"/>
                                <a:gd name="T15" fmla="*/ 925 h 9"/>
                                <a:gd name="T16" fmla="+- 0 1363 1331"/>
                                <a:gd name="T17" fmla="*/ T16 w 34"/>
                                <a:gd name="T18" fmla="+- 0 925 916"/>
                                <a:gd name="T19" fmla="*/ 925 h 9"/>
                                <a:gd name="T20" fmla="+- 0 1365 1331"/>
                                <a:gd name="T21" fmla="*/ T20 w 34"/>
                                <a:gd name="T22" fmla="+- 0 916 916"/>
                                <a:gd name="T23" fmla="*/ 91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264090" name="Group 134"/>
                        <wpg:cNvGrpSpPr>
                          <a:grpSpLocks/>
                        </wpg:cNvGrpSpPr>
                        <wpg:grpSpPr bwMode="auto">
                          <a:xfrm>
                            <a:off x="1355" y="738"/>
                            <a:ext cx="27" cy="2"/>
                            <a:chOff x="1355" y="738"/>
                            <a:chExt cx="27" cy="2"/>
                          </a:xfrm>
                        </wpg:grpSpPr>
                        <wps:wsp>
                          <wps:cNvPr id="1319897093" name="Freeform 135"/>
                          <wps:cNvSpPr>
                            <a:spLocks/>
                          </wps:cNvSpPr>
                          <wps:spPr bwMode="auto">
                            <a:xfrm>
                              <a:off x="1355" y="738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27"/>
                                <a:gd name="T2" fmla="+- 0 1382 135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702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101620" name="Group 132"/>
                        <wpg:cNvGrpSpPr>
                          <a:grpSpLocks/>
                        </wpg:cNvGrpSpPr>
                        <wpg:grpSpPr bwMode="auto">
                          <a:xfrm>
                            <a:off x="1334" y="624"/>
                            <a:ext cx="26" cy="9"/>
                            <a:chOff x="1334" y="624"/>
                            <a:chExt cx="26" cy="9"/>
                          </a:xfrm>
                        </wpg:grpSpPr>
                        <wps:wsp>
                          <wps:cNvPr id="1268347460" name="Freeform 133"/>
                          <wps:cNvSpPr>
                            <a:spLocks/>
                          </wps:cNvSpPr>
                          <wps:spPr bwMode="auto">
                            <a:xfrm>
                              <a:off x="1334" y="624"/>
                              <a:ext cx="26" cy="9"/>
                            </a:xfrm>
                            <a:custGeom>
                              <a:avLst/>
                              <a:gdLst>
                                <a:gd name="T0" fmla="+- 0 1355 1334"/>
                                <a:gd name="T1" fmla="*/ T0 w 26"/>
                                <a:gd name="T2" fmla="+- 0 624 624"/>
                                <a:gd name="T3" fmla="*/ 624 h 9"/>
                                <a:gd name="T4" fmla="+- 0 1334 1334"/>
                                <a:gd name="T5" fmla="*/ T4 w 26"/>
                                <a:gd name="T6" fmla="+- 0 624 624"/>
                                <a:gd name="T7" fmla="*/ 624 h 9"/>
                                <a:gd name="T8" fmla="+- 0 1336 1334"/>
                                <a:gd name="T9" fmla="*/ T8 w 26"/>
                                <a:gd name="T10" fmla="+- 0 633 624"/>
                                <a:gd name="T11" fmla="*/ 633 h 9"/>
                                <a:gd name="T12" fmla="+- 0 1359 1334"/>
                                <a:gd name="T13" fmla="*/ T12 w 26"/>
                                <a:gd name="T14" fmla="+- 0 633 624"/>
                                <a:gd name="T15" fmla="*/ 633 h 9"/>
                                <a:gd name="T16" fmla="+- 0 1355 1334"/>
                                <a:gd name="T17" fmla="*/ T16 w 26"/>
                                <a:gd name="T18" fmla="+- 0 624 624"/>
                                <a:gd name="T19" fmla="*/ 62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883433" name="Group 130"/>
                        <wpg:cNvGrpSpPr>
                          <a:grpSpLocks/>
                        </wpg:cNvGrpSpPr>
                        <wpg:grpSpPr bwMode="auto">
                          <a:xfrm>
                            <a:off x="1311" y="570"/>
                            <a:ext cx="24" cy="9"/>
                            <a:chOff x="1311" y="570"/>
                            <a:chExt cx="24" cy="9"/>
                          </a:xfrm>
                        </wpg:grpSpPr>
                        <wps:wsp>
                          <wps:cNvPr id="100729450" name="Freeform 131"/>
                          <wps:cNvSpPr>
                            <a:spLocks/>
                          </wps:cNvSpPr>
                          <wps:spPr bwMode="auto">
                            <a:xfrm>
                              <a:off x="1311" y="570"/>
                              <a:ext cx="24" cy="9"/>
                            </a:xfrm>
                            <a:custGeom>
                              <a:avLst/>
                              <a:gdLst>
                                <a:gd name="T0" fmla="+- 0 1330 1311"/>
                                <a:gd name="T1" fmla="*/ T0 w 24"/>
                                <a:gd name="T2" fmla="+- 0 570 570"/>
                                <a:gd name="T3" fmla="*/ 570 h 9"/>
                                <a:gd name="T4" fmla="+- 0 1311 1311"/>
                                <a:gd name="T5" fmla="*/ T4 w 24"/>
                                <a:gd name="T6" fmla="+- 0 570 570"/>
                                <a:gd name="T7" fmla="*/ 570 h 9"/>
                                <a:gd name="T8" fmla="+- 0 1315 1311"/>
                                <a:gd name="T9" fmla="*/ T8 w 24"/>
                                <a:gd name="T10" fmla="+- 0 579 570"/>
                                <a:gd name="T11" fmla="*/ 579 h 9"/>
                                <a:gd name="T12" fmla="+- 0 1334 1311"/>
                                <a:gd name="T13" fmla="*/ T12 w 24"/>
                                <a:gd name="T14" fmla="+- 0 579 570"/>
                                <a:gd name="T15" fmla="*/ 579 h 9"/>
                                <a:gd name="T16" fmla="+- 0 1330 1311"/>
                                <a:gd name="T17" fmla="*/ T16 w 24"/>
                                <a:gd name="T18" fmla="+- 0 570 570"/>
                                <a:gd name="T19" fmla="*/ 5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925848" name="Group 128"/>
                        <wpg:cNvGrpSpPr>
                          <a:grpSpLocks/>
                        </wpg:cNvGrpSpPr>
                        <wpg:grpSpPr bwMode="auto">
                          <a:xfrm>
                            <a:off x="1221" y="442"/>
                            <a:ext cx="18" cy="9"/>
                            <a:chOff x="1221" y="442"/>
                            <a:chExt cx="18" cy="9"/>
                          </a:xfrm>
                        </wpg:grpSpPr>
                        <wps:wsp>
                          <wps:cNvPr id="126299014" name="Freeform 129"/>
                          <wps:cNvSpPr>
                            <a:spLocks/>
                          </wps:cNvSpPr>
                          <wps:spPr bwMode="auto">
                            <a:xfrm>
                              <a:off x="1221" y="442"/>
                              <a:ext cx="18" cy="9"/>
                            </a:xfrm>
                            <a:custGeom>
                              <a:avLst/>
                              <a:gdLst>
                                <a:gd name="T0" fmla="+- 0 1228 1221"/>
                                <a:gd name="T1" fmla="*/ T0 w 18"/>
                                <a:gd name="T2" fmla="+- 0 442 442"/>
                                <a:gd name="T3" fmla="*/ 442 h 9"/>
                                <a:gd name="T4" fmla="+- 0 1221 1221"/>
                                <a:gd name="T5" fmla="*/ T4 w 18"/>
                                <a:gd name="T6" fmla="+- 0 442 442"/>
                                <a:gd name="T7" fmla="*/ 442 h 9"/>
                                <a:gd name="T8" fmla="+- 0 1229 1221"/>
                                <a:gd name="T9" fmla="*/ T8 w 18"/>
                                <a:gd name="T10" fmla="+- 0 451 442"/>
                                <a:gd name="T11" fmla="*/ 451 h 9"/>
                                <a:gd name="T12" fmla="+- 0 1238 1221"/>
                                <a:gd name="T13" fmla="*/ T12 w 18"/>
                                <a:gd name="T14" fmla="+- 0 451 442"/>
                                <a:gd name="T15" fmla="*/ 451 h 9"/>
                                <a:gd name="T16" fmla="+- 0 1236 1221"/>
                                <a:gd name="T17" fmla="*/ T16 w 18"/>
                                <a:gd name="T18" fmla="+- 0 449 442"/>
                                <a:gd name="T19" fmla="*/ 449 h 9"/>
                                <a:gd name="T20" fmla="+- 0 1228 1221"/>
                                <a:gd name="T21" fmla="*/ T20 w 18"/>
                                <a:gd name="T22" fmla="+- 0 442 442"/>
                                <a:gd name="T23" fmla="*/ 44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36784" name="Group 126"/>
                        <wpg:cNvGrpSpPr>
                          <a:grpSpLocks/>
                        </wpg:cNvGrpSpPr>
                        <wpg:grpSpPr bwMode="auto">
                          <a:xfrm>
                            <a:off x="1187" y="411"/>
                            <a:ext cx="6" cy="5"/>
                            <a:chOff x="1187" y="411"/>
                            <a:chExt cx="6" cy="5"/>
                          </a:xfrm>
                        </wpg:grpSpPr>
                        <wps:wsp>
                          <wps:cNvPr id="1701714616" name="Freeform 127"/>
                          <wps:cNvSpPr>
                            <a:spLocks/>
                          </wps:cNvSpPr>
                          <wps:spPr bwMode="auto">
                            <a:xfrm>
                              <a:off x="1187" y="411"/>
                              <a:ext cx="6" cy="5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6"/>
                                <a:gd name="T2" fmla="+- 0 411 411"/>
                                <a:gd name="T3" fmla="*/ 411 h 5"/>
                                <a:gd name="T4" fmla="+- 0 1192 1187"/>
                                <a:gd name="T5" fmla="*/ T4 w 6"/>
                                <a:gd name="T6" fmla="+- 0 415 411"/>
                                <a:gd name="T7" fmla="*/ 415 h 5"/>
                                <a:gd name="T8" fmla="+- 0 1193 1187"/>
                                <a:gd name="T9" fmla="*/ T8 w 6"/>
                                <a:gd name="T10" fmla="+- 0 415 411"/>
                                <a:gd name="T11" fmla="*/ 415 h 5"/>
                                <a:gd name="T12" fmla="+- 0 1187 1187"/>
                                <a:gd name="T13" fmla="*/ T12 w 6"/>
                                <a:gd name="T14" fmla="+- 0 411 411"/>
                                <a:gd name="T15" fmla="*/ 4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788987" name="Group 124"/>
                        <wpg:cNvGrpSpPr>
                          <a:grpSpLocks/>
                        </wpg:cNvGrpSpPr>
                        <wpg:grpSpPr bwMode="auto">
                          <a:xfrm>
                            <a:off x="1203" y="424"/>
                            <a:ext cx="14" cy="9"/>
                            <a:chOff x="1203" y="424"/>
                            <a:chExt cx="14" cy="9"/>
                          </a:xfrm>
                        </wpg:grpSpPr>
                        <wps:wsp>
                          <wps:cNvPr id="737829016" name="Freeform 125"/>
                          <wps:cNvSpPr>
                            <a:spLocks/>
                          </wps:cNvSpPr>
                          <wps:spPr bwMode="auto">
                            <a:xfrm>
                              <a:off x="1203" y="424"/>
                              <a:ext cx="14" cy="9"/>
                            </a:xfrm>
                            <a:custGeom>
                              <a:avLst/>
                              <a:gdLst>
                                <a:gd name="T0" fmla="+- 0 1206 1203"/>
                                <a:gd name="T1" fmla="*/ T0 w 14"/>
                                <a:gd name="T2" fmla="+- 0 424 424"/>
                                <a:gd name="T3" fmla="*/ 424 h 9"/>
                                <a:gd name="T4" fmla="+- 0 1203 1203"/>
                                <a:gd name="T5" fmla="*/ T4 w 14"/>
                                <a:gd name="T6" fmla="+- 0 424 424"/>
                                <a:gd name="T7" fmla="*/ 424 h 9"/>
                                <a:gd name="T8" fmla="+- 0 1206 1203"/>
                                <a:gd name="T9" fmla="*/ T8 w 14"/>
                                <a:gd name="T10" fmla="+- 0 426 424"/>
                                <a:gd name="T11" fmla="*/ 426 h 9"/>
                                <a:gd name="T12" fmla="+- 0 1212 1203"/>
                                <a:gd name="T13" fmla="*/ T12 w 14"/>
                                <a:gd name="T14" fmla="+- 0 433 424"/>
                                <a:gd name="T15" fmla="*/ 433 h 9"/>
                                <a:gd name="T16" fmla="+- 0 1217 1203"/>
                                <a:gd name="T17" fmla="*/ T16 w 14"/>
                                <a:gd name="T18" fmla="+- 0 433 424"/>
                                <a:gd name="T19" fmla="*/ 433 h 9"/>
                                <a:gd name="T20" fmla="+- 0 1212 1203"/>
                                <a:gd name="T21" fmla="*/ T20 w 14"/>
                                <a:gd name="T22" fmla="+- 0 429 424"/>
                                <a:gd name="T23" fmla="*/ 429 h 9"/>
                                <a:gd name="T24" fmla="+- 0 1206 1203"/>
                                <a:gd name="T25" fmla="*/ T24 w 14"/>
                                <a:gd name="T26" fmla="+- 0 424 424"/>
                                <a:gd name="T27" fmla="*/ 42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887116" name="Group 122"/>
                        <wpg:cNvGrpSpPr>
                          <a:grpSpLocks/>
                        </wpg:cNvGrpSpPr>
                        <wpg:grpSpPr bwMode="auto">
                          <a:xfrm>
                            <a:off x="1274" y="1025"/>
                            <a:ext cx="42" cy="9"/>
                            <a:chOff x="1274" y="1025"/>
                            <a:chExt cx="42" cy="9"/>
                          </a:xfrm>
                        </wpg:grpSpPr>
                        <wps:wsp>
                          <wps:cNvPr id="687931266" name="Freeform 123"/>
                          <wps:cNvSpPr>
                            <a:spLocks/>
                          </wps:cNvSpPr>
                          <wps:spPr bwMode="auto">
                            <a:xfrm>
                              <a:off x="1274" y="1025"/>
                              <a:ext cx="42" cy="9"/>
                            </a:xfrm>
                            <a:custGeom>
                              <a:avLst/>
                              <a:gdLst>
                                <a:gd name="T0" fmla="+- 0 1315 1274"/>
                                <a:gd name="T1" fmla="*/ T0 w 42"/>
                                <a:gd name="T2" fmla="+- 0 1025 1025"/>
                                <a:gd name="T3" fmla="*/ 1025 h 9"/>
                                <a:gd name="T4" fmla="+- 0 1279 1274"/>
                                <a:gd name="T5" fmla="*/ T4 w 42"/>
                                <a:gd name="T6" fmla="+- 0 1025 1025"/>
                                <a:gd name="T7" fmla="*/ 1025 h 9"/>
                                <a:gd name="T8" fmla="+- 0 1274 1274"/>
                                <a:gd name="T9" fmla="*/ T8 w 42"/>
                                <a:gd name="T10" fmla="+- 0 1034 1025"/>
                                <a:gd name="T11" fmla="*/ 1034 h 9"/>
                                <a:gd name="T12" fmla="+- 0 1310 1274"/>
                                <a:gd name="T13" fmla="*/ T12 w 42"/>
                                <a:gd name="T14" fmla="+- 0 1034 1025"/>
                                <a:gd name="T15" fmla="*/ 1034 h 9"/>
                                <a:gd name="T16" fmla="+- 0 1315 1274"/>
                                <a:gd name="T17" fmla="*/ T16 w 42"/>
                                <a:gd name="T18" fmla="+- 0 1025 1025"/>
                                <a:gd name="T19" fmla="*/ 102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523943" name="Group 120"/>
                        <wpg:cNvGrpSpPr>
                          <a:grpSpLocks/>
                        </wpg:cNvGrpSpPr>
                        <wpg:grpSpPr bwMode="auto">
                          <a:xfrm>
                            <a:off x="1323" y="934"/>
                            <a:ext cx="38" cy="9"/>
                            <a:chOff x="1323" y="934"/>
                            <a:chExt cx="38" cy="9"/>
                          </a:xfrm>
                        </wpg:grpSpPr>
                        <wps:wsp>
                          <wps:cNvPr id="553199406" name="Freeform 121"/>
                          <wps:cNvSpPr>
                            <a:spLocks/>
                          </wps:cNvSpPr>
                          <wps:spPr bwMode="auto">
                            <a:xfrm>
                              <a:off x="1323" y="934"/>
                              <a:ext cx="38" cy="9"/>
                            </a:xfrm>
                            <a:custGeom>
                              <a:avLst/>
                              <a:gdLst>
                                <a:gd name="T0" fmla="+- 0 1360 1323"/>
                                <a:gd name="T1" fmla="*/ T0 w 38"/>
                                <a:gd name="T2" fmla="+- 0 934 934"/>
                                <a:gd name="T3" fmla="*/ 934 h 9"/>
                                <a:gd name="T4" fmla="+- 0 1327 1323"/>
                                <a:gd name="T5" fmla="*/ T4 w 38"/>
                                <a:gd name="T6" fmla="+- 0 934 934"/>
                                <a:gd name="T7" fmla="*/ 934 h 9"/>
                                <a:gd name="T8" fmla="+- 0 1323 1323"/>
                                <a:gd name="T9" fmla="*/ T8 w 38"/>
                                <a:gd name="T10" fmla="+- 0 943 934"/>
                                <a:gd name="T11" fmla="*/ 943 h 9"/>
                                <a:gd name="T12" fmla="+- 0 1357 1323"/>
                                <a:gd name="T13" fmla="*/ T12 w 38"/>
                                <a:gd name="T14" fmla="+- 0 943 934"/>
                                <a:gd name="T15" fmla="*/ 943 h 9"/>
                                <a:gd name="T16" fmla="+- 0 1360 1323"/>
                                <a:gd name="T17" fmla="*/ T16 w 38"/>
                                <a:gd name="T18" fmla="+- 0 936 934"/>
                                <a:gd name="T19" fmla="*/ 936 h 9"/>
                                <a:gd name="T20" fmla="+- 0 1360 1323"/>
                                <a:gd name="T21" fmla="*/ T20 w 38"/>
                                <a:gd name="T22" fmla="+- 0 934 934"/>
                                <a:gd name="T23" fmla="*/ 93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461839" name="Group 118"/>
                        <wpg:cNvGrpSpPr>
                          <a:grpSpLocks/>
                        </wpg:cNvGrpSpPr>
                        <wpg:grpSpPr bwMode="auto">
                          <a:xfrm>
                            <a:off x="1353" y="829"/>
                            <a:ext cx="30" cy="2"/>
                            <a:chOff x="1353" y="829"/>
                            <a:chExt cx="30" cy="2"/>
                          </a:xfrm>
                        </wpg:grpSpPr>
                        <wps:wsp>
                          <wps:cNvPr id="1138868958" name="Freeform 119"/>
                          <wps:cNvSpPr>
                            <a:spLocks/>
                          </wps:cNvSpPr>
                          <wps:spPr bwMode="auto">
                            <a:xfrm>
                              <a:off x="1353" y="829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30"/>
                                <a:gd name="T2" fmla="+- 0 1382 135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018397" name="Group 116"/>
                        <wpg:cNvGrpSpPr>
                          <a:grpSpLocks/>
                        </wpg:cNvGrpSpPr>
                        <wpg:grpSpPr bwMode="auto">
                          <a:xfrm>
                            <a:off x="1356" y="756"/>
                            <a:ext cx="27" cy="2"/>
                            <a:chOff x="1356" y="756"/>
                            <a:chExt cx="27" cy="2"/>
                          </a:xfrm>
                        </wpg:grpSpPr>
                        <wps:wsp>
                          <wps:cNvPr id="137639757" name="Freeform 117"/>
                          <wps:cNvSpPr>
                            <a:spLocks/>
                          </wps:cNvSpPr>
                          <wps:spPr bwMode="auto">
                            <a:xfrm>
                              <a:off x="1356" y="756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27"/>
                                <a:gd name="T2" fmla="+- 0 1383 1356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41394" name="Group 114"/>
                        <wpg:cNvGrpSpPr>
                          <a:grpSpLocks/>
                        </wpg:cNvGrpSpPr>
                        <wpg:grpSpPr bwMode="auto">
                          <a:xfrm>
                            <a:off x="1339" y="643"/>
                            <a:ext cx="26" cy="9"/>
                            <a:chOff x="1339" y="643"/>
                            <a:chExt cx="26" cy="9"/>
                          </a:xfrm>
                        </wpg:grpSpPr>
                        <wps:wsp>
                          <wps:cNvPr id="1896439609" name="Freeform 115"/>
                          <wps:cNvSpPr>
                            <a:spLocks/>
                          </wps:cNvSpPr>
                          <wps:spPr bwMode="auto">
                            <a:xfrm>
                              <a:off x="1339" y="643"/>
                              <a:ext cx="26" cy="9"/>
                            </a:xfrm>
                            <a:custGeom>
                              <a:avLst/>
                              <a:gdLst>
                                <a:gd name="T0" fmla="+- 0 1362 1339"/>
                                <a:gd name="T1" fmla="*/ T0 w 26"/>
                                <a:gd name="T2" fmla="+- 0 643 643"/>
                                <a:gd name="T3" fmla="*/ 643 h 9"/>
                                <a:gd name="T4" fmla="+- 0 1339 1339"/>
                                <a:gd name="T5" fmla="*/ T4 w 26"/>
                                <a:gd name="T6" fmla="+- 0 643 643"/>
                                <a:gd name="T7" fmla="*/ 643 h 9"/>
                                <a:gd name="T8" fmla="+- 0 1341 1339"/>
                                <a:gd name="T9" fmla="*/ T8 w 26"/>
                                <a:gd name="T10" fmla="+- 0 651 643"/>
                                <a:gd name="T11" fmla="*/ 651 h 9"/>
                                <a:gd name="T12" fmla="+- 0 1364 1339"/>
                                <a:gd name="T13" fmla="*/ T12 w 26"/>
                                <a:gd name="T14" fmla="+- 0 651 643"/>
                                <a:gd name="T15" fmla="*/ 651 h 9"/>
                                <a:gd name="T16" fmla="+- 0 1362 1339"/>
                                <a:gd name="T17" fmla="*/ T16 w 26"/>
                                <a:gd name="T18" fmla="+- 0 643 643"/>
                                <a:gd name="T19" fmla="*/ 64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75240" name="Group 112"/>
                        <wpg:cNvGrpSpPr>
                          <a:grpSpLocks/>
                        </wpg:cNvGrpSpPr>
                        <wpg:grpSpPr bwMode="auto">
                          <a:xfrm>
                            <a:off x="1319" y="588"/>
                            <a:ext cx="24" cy="9"/>
                            <a:chOff x="1319" y="588"/>
                            <a:chExt cx="24" cy="9"/>
                          </a:xfrm>
                        </wpg:grpSpPr>
                        <wps:wsp>
                          <wps:cNvPr id="1191006272" name="Freeform 113"/>
                          <wps:cNvSpPr>
                            <a:spLocks/>
                          </wps:cNvSpPr>
                          <wps:spPr bwMode="auto">
                            <a:xfrm>
                              <a:off x="1319" y="588"/>
                              <a:ext cx="24" cy="9"/>
                            </a:xfrm>
                            <a:custGeom>
                              <a:avLst/>
                              <a:gdLst>
                                <a:gd name="T0" fmla="+- 0 1339 1319"/>
                                <a:gd name="T1" fmla="*/ T0 w 24"/>
                                <a:gd name="T2" fmla="+- 0 588 588"/>
                                <a:gd name="T3" fmla="*/ 588 h 9"/>
                                <a:gd name="T4" fmla="+- 0 1319 1319"/>
                                <a:gd name="T5" fmla="*/ T4 w 24"/>
                                <a:gd name="T6" fmla="+- 0 588 588"/>
                                <a:gd name="T7" fmla="*/ 588 h 9"/>
                                <a:gd name="T8" fmla="+- 0 1323 1319"/>
                                <a:gd name="T9" fmla="*/ T8 w 24"/>
                                <a:gd name="T10" fmla="+- 0 597 588"/>
                                <a:gd name="T11" fmla="*/ 597 h 9"/>
                                <a:gd name="T12" fmla="+- 0 1343 1319"/>
                                <a:gd name="T13" fmla="*/ T12 w 24"/>
                                <a:gd name="T14" fmla="+- 0 597 588"/>
                                <a:gd name="T15" fmla="*/ 597 h 9"/>
                                <a:gd name="T16" fmla="+- 0 1339 1319"/>
                                <a:gd name="T17" fmla="*/ T16 w 24"/>
                                <a:gd name="T18" fmla="+- 0 588 588"/>
                                <a:gd name="T19" fmla="*/ 58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568055" name="Group 110"/>
                        <wpg:cNvGrpSpPr>
                          <a:grpSpLocks/>
                        </wpg:cNvGrpSpPr>
                        <wpg:grpSpPr bwMode="auto">
                          <a:xfrm>
                            <a:off x="1280" y="515"/>
                            <a:ext cx="21" cy="9"/>
                            <a:chOff x="1280" y="515"/>
                            <a:chExt cx="21" cy="9"/>
                          </a:xfrm>
                        </wpg:grpSpPr>
                        <wps:wsp>
                          <wps:cNvPr id="988902196" name="Freeform 111"/>
                          <wps:cNvSpPr>
                            <a:spLocks/>
                          </wps:cNvSpPr>
                          <wps:spPr bwMode="auto">
                            <a:xfrm>
                              <a:off x="1280" y="515"/>
                              <a:ext cx="21" cy="9"/>
                            </a:xfrm>
                            <a:custGeom>
                              <a:avLst/>
                              <a:gdLst>
                                <a:gd name="T0" fmla="+- 0 1295 1280"/>
                                <a:gd name="T1" fmla="*/ T0 w 21"/>
                                <a:gd name="T2" fmla="+- 0 515 515"/>
                                <a:gd name="T3" fmla="*/ 515 h 9"/>
                                <a:gd name="T4" fmla="+- 0 1280 1280"/>
                                <a:gd name="T5" fmla="*/ T4 w 21"/>
                                <a:gd name="T6" fmla="+- 0 515 515"/>
                                <a:gd name="T7" fmla="*/ 515 h 9"/>
                                <a:gd name="T8" fmla="+- 0 1286 1280"/>
                                <a:gd name="T9" fmla="*/ T8 w 21"/>
                                <a:gd name="T10" fmla="+- 0 524 515"/>
                                <a:gd name="T11" fmla="*/ 524 h 9"/>
                                <a:gd name="T12" fmla="+- 0 1301 1280"/>
                                <a:gd name="T13" fmla="*/ T12 w 21"/>
                                <a:gd name="T14" fmla="+- 0 524 515"/>
                                <a:gd name="T15" fmla="*/ 524 h 9"/>
                                <a:gd name="T16" fmla="+- 0 1295 1280"/>
                                <a:gd name="T17" fmla="*/ T16 w 21"/>
                                <a:gd name="T18" fmla="+- 0 515 515"/>
                                <a:gd name="T19" fmla="*/ 5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21508" name="Group 108"/>
                        <wpg:cNvGrpSpPr>
                          <a:grpSpLocks/>
                        </wpg:cNvGrpSpPr>
                        <wpg:grpSpPr bwMode="auto">
                          <a:xfrm>
                            <a:off x="1286" y="1007"/>
                            <a:ext cx="42" cy="9"/>
                            <a:chOff x="1286" y="1007"/>
                            <a:chExt cx="42" cy="9"/>
                          </a:xfrm>
                        </wpg:grpSpPr>
                        <wps:wsp>
                          <wps:cNvPr id="532506130" name="Freeform 109"/>
                          <wps:cNvSpPr>
                            <a:spLocks/>
                          </wps:cNvSpPr>
                          <wps:spPr bwMode="auto">
                            <a:xfrm>
                              <a:off x="1286" y="1007"/>
                              <a:ext cx="42" cy="9"/>
                            </a:xfrm>
                            <a:custGeom>
                              <a:avLst/>
                              <a:gdLst>
                                <a:gd name="T0" fmla="+- 0 1327 1286"/>
                                <a:gd name="T1" fmla="*/ T0 w 42"/>
                                <a:gd name="T2" fmla="+- 0 1007 1007"/>
                                <a:gd name="T3" fmla="*/ 1007 h 9"/>
                                <a:gd name="T4" fmla="+- 0 1291 1286"/>
                                <a:gd name="T5" fmla="*/ T4 w 42"/>
                                <a:gd name="T6" fmla="+- 0 1007 1007"/>
                                <a:gd name="T7" fmla="*/ 1007 h 9"/>
                                <a:gd name="T8" fmla="+- 0 1286 1286"/>
                                <a:gd name="T9" fmla="*/ T8 w 42"/>
                                <a:gd name="T10" fmla="+- 0 1016 1007"/>
                                <a:gd name="T11" fmla="*/ 1016 h 9"/>
                                <a:gd name="T12" fmla="+- 0 1322 1286"/>
                                <a:gd name="T13" fmla="*/ T12 w 42"/>
                                <a:gd name="T14" fmla="+- 0 1016 1007"/>
                                <a:gd name="T15" fmla="*/ 1016 h 9"/>
                                <a:gd name="T16" fmla="+- 0 1327 1286"/>
                                <a:gd name="T17" fmla="*/ T16 w 42"/>
                                <a:gd name="T18" fmla="+- 0 1007 1007"/>
                                <a:gd name="T19" fmla="*/ 100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773355" name="Group 106"/>
                        <wpg:cNvGrpSpPr>
                          <a:grpSpLocks/>
                        </wpg:cNvGrpSpPr>
                        <wpg:grpSpPr bwMode="auto">
                          <a:xfrm>
                            <a:off x="1336" y="897"/>
                            <a:ext cx="34" cy="9"/>
                            <a:chOff x="1336" y="897"/>
                            <a:chExt cx="34" cy="9"/>
                          </a:xfrm>
                        </wpg:grpSpPr>
                        <wps:wsp>
                          <wps:cNvPr id="1593993423" name="Freeform 107"/>
                          <wps:cNvSpPr>
                            <a:spLocks/>
                          </wps:cNvSpPr>
                          <wps:spPr bwMode="auto">
                            <a:xfrm>
                              <a:off x="1336" y="897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0 1336"/>
                                <a:gd name="T1" fmla="*/ T0 w 34"/>
                                <a:gd name="T2" fmla="+- 0 897 897"/>
                                <a:gd name="T3" fmla="*/ 897 h 9"/>
                                <a:gd name="T4" fmla="+- 0 1339 1336"/>
                                <a:gd name="T5" fmla="*/ T4 w 34"/>
                                <a:gd name="T6" fmla="+- 0 897 897"/>
                                <a:gd name="T7" fmla="*/ 897 h 9"/>
                                <a:gd name="T8" fmla="+- 0 1336 1336"/>
                                <a:gd name="T9" fmla="*/ T8 w 34"/>
                                <a:gd name="T10" fmla="+- 0 906 897"/>
                                <a:gd name="T11" fmla="*/ 906 h 9"/>
                                <a:gd name="T12" fmla="+- 0 1367 1336"/>
                                <a:gd name="T13" fmla="*/ T12 w 34"/>
                                <a:gd name="T14" fmla="+- 0 906 897"/>
                                <a:gd name="T15" fmla="*/ 906 h 9"/>
                                <a:gd name="T16" fmla="+- 0 1370 1336"/>
                                <a:gd name="T17" fmla="*/ T16 w 34"/>
                                <a:gd name="T18" fmla="+- 0 897 897"/>
                                <a:gd name="T19" fmla="*/ 8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897626" name="Group 104"/>
                        <wpg:cNvGrpSpPr>
                          <a:grpSpLocks/>
                        </wpg:cNvGrpSpPr>
                        <wpg:grpSpPr bwMode="auto">
                          <a:xfrm>
                            <a:off x="1354" y="811"/>
                            <a:ext cx="30" cy="2"/>
                            <a:chOff x="1354" y="811"/>
                            <a:chExt cx="30" cy="2"/>
                          </a:xfrm>
                        </wpg:grpSpPr>
                        <wps:wsp>
                          <wps:cNvPr id="1269084958" name="Freeform 105"/>
                          <wps:cNvSpPr>
                            <a:spLocks/>
                          </wps:cNvSpPr>
                          <wps:spPr bwMode="auto">
                            <a:xfrm>
                              <a:off x="1354" y="811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30"/>
                                <a:gd name="T2" fmla="+- 0 1384 1354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136430" name="Group 102"/>
                        <wpg:cNvGrpSpPr>
                          <a:grpSpLocks/>
                        </wpg:cNvGrpSpPr>
                        <wpg:grpSpPr bwMode="auto">
                          <a:xfrm>
                            <a:off x="1353" y="720"/>
                            <a:ext cx="27" cy="2"/>
                            <a:chOff x="1353" y="720"/>
                            <a:chExt cx="27" cy="2"/>
                          </a:xfrm>
                        </wpg:grpSpPr>
                        <wps:wsp>
                          <wps:cNvPr id="1462376773" name="Freeform 103"/>
                          <wps:cNvSpPr>
                            <a:spLocks/>
                          </wps:cNvSpPr>
                          <wps:spPr bwMode="auto">
                            <a:xfrm>
                              <a:off x="1353" y="720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27"/>
                                <a:gd name="T2" fmla="+- 0 1380 135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479516" name="Group 100"/>
                        <wpg:cNvGrpSpPr>
                          <a:grpSpLocks/>
                        </wpg:cNvGrpSpPr>
                        <wpg:grpSpPr bwMode="auto">
                          <a:xfrm>
                            <a:off x="1303" y="551"/>
                            <a:ext cx="23" cy="9"/>
                            <a:chOff x="1303" y="551"/>
                            <a:chExt cx="23" cy="9"/>
                          </a:xfrm>
                        </wpg:grpSpPr>
                        <wps:wsp>
                          <wps:cNvPr id="807132797" name="Freeform 101"/>
                          <wps:cNvSpPr>
                            <a:spLocks/>
                          </wps:cNvSpPr>
                          <wps:spPr bwMode="auto">
                            <a:xfrm>
                              <a:off x="1303" y="551"/>
                              <a:ext cx="23" cy="9"/>
                            </a:xfrm>
                            <a:custGeom>
                              <a:avLst/>
                              <a:gdLst>
                                <a:gd name="T0" fmla="+- 0 1319 1303"/>
                                <a:gd name="T1" fmla="*/ T0 w 23"/>
                                <a:gd name="T2" fmla="+- 0 551 551"/>
                                <a:gd name="T3" fmla="*/ 551 h 9"/>
                                <a:gd name="T4" fmla="+- 0 1303 1303"/>
                                <a:gd name="T5" fmla="*/ T4 w 23"/>
                                <a:gd name="T6" fmla="+- 0 551 551"/>
                                <a:gd name="T7" fmla="*/ 551 h 9"/>
                                <a:gd name="T8" fmla="+- 0 1307 1303"/>
                                <a:gd name="T9" fmla="*/ T8 w 23"/>
                                <a:gd name="T10" fmla="+- 0 560 551"/>
                                <a:gd name="T11" fmla="*/ 560 h 9"/>
                                <a:gd name="T12" fmla="+- 0 1325 1303"/>
                                <a:gd name="T13" fmla="*/ T12 w 23"/>
                                <a:gd name="T14" fmla="+- 0 560 551"/>
                                <a:gd name="T15" fmla="*/ 560 h 9"/>
                                <a:gd name="T16" fmla="+- 0 1319 1303"/>
                                <a:gd name="T17" fmla="*/ T16 w 23"/>
                                <a:gd name="T18" fmla="+- 0 551 551"/>
                                <a:gd name="T19" fmla="*/ 55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974694" name="Group 98"/>
                        <wpg:cNvGrpSpPr>
                          <a:grpSpLocks/>
                        </wpg:cNvGrpSpPr>
                        <wpg:grpSpPr bwMode="auto">
                          <a:xfrm>
                            <a:off x="1268" y="497"/>
                            <a:ext cx="21" cy="9"/>
                            <a:chOff x="1268" y="497"/>
                            <a:chExt cx="21" cy="9"/>
                          </a:xfrm>
                        </wpg:grpSpPr>
                        <wps:wsp>
                          <wps:cNvPr id="717822808" name="Freeform 99"/>
                          <wps:cNvSpPr>
                            <a:spLocks/>
                          </wps:cNvSpPr>
                          <wps:spPr bwMode="auto">
                            <a:xfrm>
                              <a:off x="1268" y="497"/>
                              <a:ext cx="21" cy="9"/>
                            </a:xfrm>
                            <a:custGeom>
                              <a:avLst/>
                              <a:gdLst>
                                <a:gd name="T0" fmla="+- 0 1281 1268"/>
                                <a:gd name="T1" fmla="*/ T0 w 21"/>
                                <a:gd name="T2" fmla="+- 0 497 497"/>
                                <a:gd name="T3" fmla="*/ 497 h 9"/>
                                <a:gd name="T4" fmla="+- 0 1268 1268"/>
                                <a:gd name="T5" fmla="*/ T4 w 21"/>
                                <a:gd name="T6" fmla="+- 0 497 497"/>
                                <a:gd name="T7" fmla="*/ 497 h 9"/>
                                <a:gd name="T8" fmla="+- 0 1274 1268"/>
                                <a:gd name="T9" fmla="*/ T8 w 21"/>
                                <a:gd name="T10" fmla="+- 0 506 497"/>
                                <a:gd name="T11" fmla="*/ 506 h 9"/>
                                <a:gd name="T12" fmla="+- 0 1289 1268"/>
                                <a:gd name="T13" fmla="*/ T12 w 21"/>
                                <a:gd name="T14" fmla="+- 0 506 497"/>
                                <a:gd name="T15" fmla="*/ 506 h 9"/>
                                <a:gd name="T16" fmla="+- 0 1287 1268"/>
                                <a:gd name="T17" fmla="*/ T16 w 21"/>
                                <a:gd name="T18" fmla="+- 0 503 497"/>
                                <a:gd name="T19" fmla="*/ 503 h 9"/>
                                <a:gd name="T20" fmla="+- 0 1281 1268"/>
                                <a:gd name="T21" fmla="*/ T20 w 21"/>
                                <a:gd name="T22" fmla="+- 0 497 497"/>
                                <a:gd name="T23" fmla="*/ 4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9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232730" name="Group 96"/>
                        <wpg:cNvGrpSpPr>
                          <a:grpSpLocks/>
                        </wpg:cNvGrpSpPr>
                        <wpg:grpSpPr bwMode="auto">
                          <a:xfrm>
                            <a:off x="1315" y="952"/>
                            <a:ext cx="38" cy="9"/>
                            <a:chOff x="1315" y="952"/>
                            <a:chExt cx="38" cy="9"/>
                          </a:xfrm>
                        </wpg:grpSpPr>
                        <wps:wsp>
                          <wps:cNvPr id="327183355" name="Freeform 97"/>
                          <wps:cNvSpPr>
                            <a:spLocks/>
                          </wps:cNvSpPr>
                          <wps:spPr bwMode="auto">
                            <a:xfrm>
                              <a:off x="1315" y="952"/>
                              <a:ext cx="38" cy="9"/>
                            </a:xfrm>
                            <a:custGeom>
                              <a:avLst/>
                              <a:gdLst>
                                <a:gd name="T0" fmla="+- 0 1353 1315"/>
                                <a:gd name="T1" fmla="*/ T0 w 38"/>
                                <a:gd name="T2" fmla="+- 0 952 952"/>
                                <a:gd name="T3" fmla="*/ 952 h 9"/>
                                <a:gd name="T4" fmla="+- 0 1319 1315"/>
                                <a:gd name="T5" fmla="*/ T4 w 38"/>
                                <a:gd name="T6" fmla="+- 0 952 952"/>
                                <a:gd name="T7" fmla="*/ 952 h 9"/>
                                <a:gd name="T8" fmla="+- 0 1315 1315"/>
                                <a:gd name="T9" fmla="*/ T8 w 38"/>
                                <a:gd name="T10" fmla="+- 0 961 952"/>
                                <a:gd name="T11" fmla="*/ 961 h 9"/>
                                <a:gd name="T12" fmla="+- 0 1349 1315"/>
                                <a:gd name="T13" fmla="*/ T12 w 38"/>
                                <a:gd name="T14" fmla="+- 0 961 952"/>
                                <a:gd name="T15" fmla="*/ 961 h 9"/>
                                <a:gd name="T16" fmla="+- 0 1353 1315"/>
                                <a:gd name="T17" fmla="*/ T16 w 38"/>
                                <a:gd name="T18" fmla="+- 0 952 952"/>
                                <a:gd name="T19" fmla="*/ 9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719263" name="Group 94"/>
                        <wpg:cNvGrpSpPr>
                          <a:grpSpLocks/>
                        </wpg:cNvGrpSpPr>
                        <wpg:grpSpPr bwMode="auto">
                          <a:xfrm>
                            <a:off x="1350" y="843"/>
                            <a:ext cx="31" cy="9"/>
                            <a:chOff x="1350" y="843"/>
                            <a:chExt cx="31" cy="9"/>
                          </a:xfrm>
                        </wpg:grpSpPr>
                        <wps:wsp>
                          <wps:cNvPr id="776447079" name="Freeform 95"/>
                          <wps:cNvSpPr>
                            <a:spLocks/>
                          </wps:cNvSpPr>
                          <wps:spPr bwMode="auto">
                            <a:xfrm>
                              <a:off x="1350" y="843"/>
                              <a:ext cx="31" cy="9"/>
                            </a:xfrm>
                            <a:custGeom>
                              <a:avLst/>
                              <a:gdLst>
                                <a:gd name="T0" fmla="+- 0 1380 1350"/>
                                <a:gd name="T1" fmla="*/ T0 w 31"/>
                                <a:gd name="T2" fmla="+- 0 843 843"/>
                                <a:gd name="T3" fmla="*/ 843 h 9"/>
                                <a:gd name="T4" fmla="+- 0 1352 1350"/>
                                <a:gd name="T5" fmla="*/ T4 w 31"/>
                                <a:gd name="T6" fmla="+- 0 843 843"/>
                                <a:gd name="T7" fmla="*/ 843 h 9"/>
                                <a:gd name="T8" fmla="+- 0 1351 1350"/>
                                <a:gd name="T9" fmla="*/ T8 w 31"/>
                                <a:gd name="T10" fmla="+- 0 848 843"/>
                                <a:gd name="T11" fmla="*/ 848 h 9"/>
                                <a:gd name="T12" fmla="+- 0 1350 1350"/>
                                <a:gd name="T13" fmla="*/ T12 w 31"/>
                                <a:gd name="T14" fmla="+- 0 852 843"/>
                                <a:gd name="T15" fmla="*/ 852 h 9"/>
                                <a:gd name="T16" fmla="+- 0 1380 1350"/>
                                <a:gd name="T17" fmla="*/ T16 w 31"/>
                                <a:gd name="T18" fmla="+- 0 852 843"/>
                                <a:gd name="T19" fmla="*/ 852 h 9"/>
                                <a:gd name="T20" fmla="+- 0 1380 1350"/>
                                <a:gd name="T21" fmla="*/ T20 w 31"/>
                                <a:gd name="T22" fmla="+- 0 843 843"/>
                                <a:gd name="T23" fmla="*/ 84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9">
                                  <a:moveTo>
                                    <a:pt x="3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164132" name="Group 92"/>
                        <wpg:cNvGrpSpPr>
                          <a:grpSpLocks/>
                        </wpg:cNvGrpSpPr>
                        <wpg:grpSpPr bwMode="auto">
                          <a:xfrm>
                            <a:off x="1343" y="661"/>
                            <a:ext cx="26" cy="9"/>
                            <a:chOff x="1343" y="661"/>
                            <a:chExt cx="26" cy="9"/>
                          </a:xfrm>
                        </wpg:grpSpPr>
                        <wps:wsp>
                          <wps:cNvPr id="1057716989" name="Freeform 93"/>
                          <wps:cNvSpPr>
                            <a:spLocks/>
                          </wps:cNvSpPr>
                          <wps:spPr bwMode="auto">
                            <a:xfrm>
                              <a:off x="1343" y="661"/>
                              <a:ext cx="26" cy="9"/>
                            </a:xfrm>
                            <a:custGeom>
                              <a:avLst/>
                              <a:gdLst>
                                <a:gd name="T0" fmla="+- 0 1366 1343"/>
                                <a:gd name="T1" fmla="*/ T0 w 26"/>
                                <a:gd name="T2" fmla="+- 0 661 661"/>
                                <a:gd name="T3" fmla="*/ 661 h 9"/>
                                <a:gd name="T4" fmla="+- 0 1343 1343"/>
                                <a:gd name="T5" fmla="*/ T4 w 26"/>
                                <a:gd name="T6" fmla="+- 0 661 661"/>
                                <a:gd name="T7" fmla="*/ 661 h 9"/>
                                <a:gd name="T8" fmla="+- 0 1346 1343"/>
                                <a:gd name="T9" fmla="*/ T8 w 26"/>
                                <a:gd name="T10" fmla="+- 0 670 661"/>
                                <a:gd name="T11" fmla="*/ 670 h 9"/>
                                <a:gd name="T12" fmla="+- 0 1369 1343"/>
                                <a:gd name="T13" fmla="*/ T12 w 26"/>
                                <a:gd name="T14" fmla="+- 0 670 661"/>
                                <a:gd name="T15" fmla="*/ 670 h 9"/>
                                <a:gd name="T16" fmla="+- 0 1366 1343"/>
                                <a:gd name="T17" fmla="*/ T16 w 26"/>
                                <a:gd name="T18" fmla="+- 0 661 661"/>
                                <a:gd name="T19" fmla="*/ 66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935461" name="Group 90"/>
                        <wpg:cNvGrpSpPr>
                          <a:grpSpLocks/>
                        </wpg:cNvGrpSpPr>
                        <wpg:grpSpPr bwMode="auto">
                          <a:xfrm>
                            <a:off x="1327" y="606"/>
                            <a:ext cx="24" cy="9"/>
                            <a:chOff x="1327" y="606"/>
                            <a:chExt cx="24" cy="9"/>
                          </a:xfrm>
                        </wpg:grpSpPr>
                        <wps:wsp>
                          <wps:cNvPr id="1904872646" name="Freeform 91"/>
                          <wps:cNvSpPr>
                            <a:spLocks/>
                          </wps:cNvSpPr>
                          <wps:spPr bwMode="auto">
                            <a:xfrm>
                              <a:off x="1327" y="606"/>
                              <a:ext cx="24" cy="9"/>
                            </a:xfrm>
                            <a:custGeom>
                              <a:avLst/>
                              <a:gdLst>
                                <a:gd name="T0" fmla="+- 0 1347 1327"/>
                                <a:gd name="T1" fmla="*/ T0 w 24"/>
                                <a:gd name="T2" fmla="+- 0 606 606"/>
                                <a:gd name="T3" fmla="*/ 606 h 9"/>
                                <a:gd name="T4" fmla="+- 0 1327 1327"/>
                                <a:gd name="T5" fmla="*/ T4 w 24"/>
                                <a:gd name="T6" fmla="+- 0 606 606"/>
                                <a:gd name="T7" fmla="*/ 606 h 9"/>
                                <a:gd name="T8" fmla="+- 0 1331 1327"/>
                                <a:gd name="T9" fmla="*/ T8 w 24"/>
                                <a:gd name="T10" fmla="+- 0 614 606"/>
                                <a:gd name="T11" fmla="*/ 614 h 9"/>
                                <a:gd name="T12" fmla="+- 0 1331 1327"/>
                                <a:gd name="T13" fmla="*/ T12 w 24"/>
                                <a:gd name="T14" fmla="+- 0 615 606"/>
                                <a:gd name="T15" fmla="*/ 615 h 9"/>
                                <a:gd name="T16" fmla="+- 0 1351 1327"/>
                                <a:gd name="T17" fmla="*/ T16 w 24"/>
                                <a:gd name="T18" fmla="+- 0 615 606"/>
                                <a:gd name="T19" fmla="*/ 615 h 9"/>
                                <a:gd name="T20" fmla="+- 0 1347 1327"/>
                                <a:gd name="T21" fmla="*/ T20 w 24"/>
                                <a:gd name="T22" fmla="+- 0 606 606"/>
                                <a:gd name="T23" fmla="*/ 60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706430" name="Group 88"/>
                        <wpg:cNvGrpSpPr>
                          <a:grpSpLocks/>
                        </wpg:cNvGrpSpPr>
                        <wpg:grpSpPr bwMode="auto">
                          <a:xfrm>
                            <a:off x="1238" y="460"/>
                            <a:ext cx="18" cy="9"/>
                            <a:chOff x="1238" y="460"/>
                            <a:chExt cx="18" cy="9"/>
                          </a:xfrm>
                        </wpg:grpSpPr>
                        <wps:wsp>
                          <wps:cNvPr id="747466741" name="Freeform 89"/>
                          <wps:cNvSpPr>
                            <a:spLocks/>
                          </wps:cNvSpPr>
                          <wps:spPr bwMode="auto">
                            <a:xfrm>
                              <a:off x="1238" y="460"/>
                              <a:ext cx="18" cy="9"/>
                            </a:xfrm>
                            <a:custGeom>
                              <a:avLst/>
                              <a:gdLst>
                                <a:gd name="T0" fmla="+- 0 1247 1238"/>
                                <a:gd name="T1" fmla="*/ T0 w 18"/>
                                <a:gd name="T2" fmla="+- 0 460 460"/>
                                <a:gd name="T3" fmla="*/ 460 h 9"/>
                                <a:gd name="T4" fmla="+- 0 1238 1238"/>
                                <a:gd name="T5" fmla="*/ T4 w 18"/>
                                <a:gd name="T6" fmla="+- 0 460 460"/>
                                <a:gd name="T7" fmla="*/ 460 h 9"/>
                                <a:gd name="T8" fmla="+- 0 1246 1238"/>
                                <a:gd name="T9" fmla="*/ T8 w 18"/>
                                <a:gd name="T10" fmla="+- 0 469 460"/>
                                <a:gd name="T11" fmla="*/ 469 h 9"/>
                                <a:gd name="T12" fmla="+- 0 1255 1238"/>
                                <a:gd name="T13" fmla="*/ T12 w 18"/>
                                <a:gd name="T14" fmla="+- 0 469 460"/>
                                <a:gd name="T15" fmla="*/ 469 h 9"/>
                                <a:gd name="T16" fmla="+- 0 1247 1238"/>
                                <a:gd name="T17" fmla="*/ T16 w 18"/>
                                <a:gd name="T18" fmla="+- 0 460 460"/>
                                <a:gd name="T19" fmla="*/ 46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491370" name="Group 86"/>
                        <wpg:cNvGrpSpPr>
                          <a:grpSpLocks/>
                        </wpg:cNvGrpSpPr>
                        <wpg:grpSpPr bwMode="auto">
                          <a:xfrm>
                            <a:off x="1262" y="1043"/>
                            <a:ext cx="42" cy="9"/>
                            <a:chOff x="1262" y="1043"/>
                            <a:chExt cx="42" cy="9"/>
                          </a:xfrm>
                        </wpg:grpSpPr>
                        <wps:wsp>
                          <wps:cNvPr id="739897739" name="Freeform 87"/>
                          <wps:cNvSpPr>
                            <a:spLocks/>
                          </wps:cNvSpPr>
                          <wps:spPr bwMode="auto">
                            <a:xfrm>
                              <a:off x="1262" y="1043"/>
                              <a:ext cx="42" cy="9"/>
                            </a:xfrm>
                            <a:custGeom>
                              <a:avLst/>
                              <a:gdLst>
                                <a:gd name="T0" fmla="+- 0 1303 1262"/>
                                <a:gd name="T1" fmla="*/ T0 w 42"/>
                                <a:gd name="T2" fmla="+- 0 1043 1043"/>
                                <a:gd name="T3" fmla="*/ 1043 h 9"/>
                                <a:gd name="T4" fmla="+- 0 1267 1262"/>
                                <a:gd name="T5" fmla="*/ T4 w 42"/>
                                <a:gd name="T6" fmla="+- 0 1043 1043"/>
                                <a:gd name="T7" fmla="*/ 1043 h 9"/>
                                <a:gd name="T8" fmla="+- 0 1262 1262"/>
                                <a:gd name="T9" fmla="*/ T8 w 42"/>
                                <a:gd name="T10" fmla="+- 0 1052 1043"/>
                                <a:gd name="T11" fmla="*/ 1052 h 9"/>
                                <a:gd name="T12" fmla="+- 0 1298 1262"/>
                                <a:gd name="T13" fmla="*/ T12 w 42"/>
                                <a:gd name="T14" fmla="+- 0 1052 1043"/>
                                <a:gd name="T15" fmla="*/ 1052 h 9"/>
                                <a:gd name="T16" fmla="+- 0 1303 1262"/>
                                <a:gd name="T17" fmla="*/ T16 w 42"/>
                                <a:gd name="T18" fmla="+- 0 1043 1043"/>
                                <a:gd name="T19" fmla="*/ 104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425185" name="Group 84"/>
                        <wpg:cNvGrpSpPr>
                          <a:grpSpLocks/>
                        </wpg:cNvGrpSpPr>
                        <wpg:grpSpPr bwMode="auto">
                          <a:xfrm>
                            <a:off x="1307" y="970"/>
                            <a:ext cx="38" cy="9"/>
                            <a:chOff x="1307" y="970"/>
                            <a:chExt cx="38" cy="9"/>
                          </a:xfrm>
                        </wpg:grpSpPr>
                        <wps:wsp>
                          <wps:cNvPr id="903655652" name="Freeform 85"/>
                          <wps:cNvSpPr>
                            <a:spLocks/>
                          </wps:cNvSpPr>
                          <wps:spPr bwMode="auto">
                            <a:xfrm>
                              <a:off x="1307" y="970"/>
                              <a:ext cx="38" cy="9"/>
                            </a:xfrm>
                            <a:custGeom>
                              <a:avLst/>
                              <a:gdLst>
                                <a:gd name="T0" fmla="+- 0 1344 1307"/>
                                <a:gd name="T1" fmla="*/ T0 w 38"/>
                                <a:gd name="T2" fmla="+- 0 970 970"/>
                                <a:gd name="T3" fmla="*/ 970 h 9"/>
                                <a:gd name="T4" fmla="+- 0 1311 1307"/>
                                <a:gd name="T5" fmla="*/ T4 w 38"/>
                                <a:gd name="T6" fmla="+- 0 970 970"/>
                                <a:gd name="T7" fmla="*/ 970 h 9"/>
                                <a:gd name="T8" fmla="+- 0 1307 1307"/>
                                <a:gd name="T9" fmla="*/ T8 w 38"/>
                                <a:gd name="T10" fmla="+- 0 979 970"/>
                                <a:gd name="T11" fmla="*/ 979 h 9"/>
                                <a:gd name="T12" fmla="+- 0 1340 1307"/>
                                <a:gd name="T13" fmla="*/ T12 w 38"/>
                                <a:gd name="T14" fmla="+- 0 979 970"/>
                                <a:gd name="T15" fmla="*/ 979 h 9"/>
                                <a:gd name="T16" fmla="+- 0 1344 1307"/>
                                <a:gd name="T17" fmla="*/ T16 w 38"/>
                                <a:gd name="T18" fmla="+- 0 970 970"/>
                                <a:gd name="T19" fmla="*/ 9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95014" name="Group 82"/>
                        <wpg:cNvGrpSpPr>
                          <a:grpSpLocks/>
                        </wpg:cNvGrpSpPr>
                        <wpg:grpSpPr bwMode="auto">
                          <a:xfrm>
                            <a:off x="1346" y="861"/>
                            <a:ext cx="34" cy="9"/>
                            <a:chOff x="1346" y="861"/>
                            <a:chExt cx="34" cy="9"/>
                          </a:xfrm>
                        </wpg:grpSpPr>
                        <wps:wsp>
                          <wps:cNvPr id="1756997112" name="Freeform 83"/>
                          <wps:cNvSpPr>
                            <a:spLocks/>
                          </wps:cNvSpPr>
                          <wps:spPr bwMode="auto">
                            <a:xfrm>
                              <a:off x="1346" y="861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9 1346"/>
                                <a:gd name="T1" fmla="*/ T0 w 34"/>
                                <a:gd name="T2" fmla="+- 0 861 861"/>
                                <a:gd name="T3" fmla="*/ 861 h 9"/>
                                <a:gd name="T4" fmla="+- 0 1348 1346"/>
                                <a:gd name="T5" fmla="*/ T4 w 34"/>
                                <a:gd name="T6" fmla="+- 0 861 861"/>
                                <a:gd name="T7" fmla="*/ 861 h 9"/>
                                <a:gd name="T8" fmla="+- 0 1346 1346"/>
                                <a:gd name="T9" fmla="*/ T8 w 34"/>
                                <a:gd name="T10" fmla="+- 0 870 861"/>
                                <a:gd name="T11" fmla="*/ 870 h 9"/>
                                <a:gd name="T12" fmla="+- 0 1377 1346"/>
                                <a:gd name="T13" fmla="*/ T12 w 34"/>
                                <a:gd name="T14" fmla="+- 0 870 861"/>
                                <a:gd name="T15" fmla="*/ 870 h 9"/>
                                <a:gd name="T16" fmla="+- 0 1379 1346"/>
                                <a:gd name="T17" fmla="*/ T16 w 34"/>
                                <a:gd name="T18" fmla="+- 0 863 861"/>
                                <a:gd name="T19" fmla="*/ 863 h 9"/>
                                <a:gd name="T20" fmla="+- 0 1379 1346"/>
                                <a:gd name="T21" fmla="*/ T20 w 34"/>
                                <a:gd name="T22" fmla="+- 0 861 861"/>
                                <a:gd name="T23" fmla="*/ 86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920402" name="Group 80"/>
                        <wpg:cNvGrpSpPr>
                          <a:grpSpLocks/>
                        </wpg:cNvGrpSpPr>
                        <wpg:grpSpPr bwMode="auto">
                          <a:xfrm>
                            <a:off x="1357" y="774"/>
                            <a:ext cx="28" cy="2"/>
                            <a:chOff x="1357" y="774"/>
                            <a:chExt cx="28" cy="2"/>
                          </a:xfrm>
                        </wpg:grpSpPr>
                        <wps:wsp>
                          <wps:cNvPr id="989994036" name="Freeform 81"/>
                          <wps:cNvSpPr>
                            <a:spLocks/>
                          </wps:cNvSpPr>
                          <wps:spPr bwMode="auto">
                            <a:xfrm>
                              <a:off x="1357" y="774"/>
                              <a:ext cx="28" cy="2"/>
                            </a:xfrm>
                            <a:custGeom>
                              <a:avLst/>
                              <a:gdLst>
                                <a:gd name="T0" fmla="+- 0 1357 1357"/>
                                <a:gd name="T1" fmla="*/ T0 w 28"/>
                                <a:gd name="T2" fmla="+- 0 1385 135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53411" name="Group 78"/>
                        <wpg:cNvGrpSpPr>
                          <a:grpSpLocks/>
                        </wpg:cNvGrpSpPr>
                        <wpg:grpSpPr bwMode="auto">
                          <a:xfrm>
                            <a:off x="1348" y="679"/>
                            <a:ext cx="26" cy="9"/>
                            <a:chOff x="1348" y="679"/>
                            <a:chExt cx="26" cy="9"/>
                          </a:xfrm>
                        </wpg:grpSpPr>
                        <wps:wsp>
                          <wps:cNvPr id="786589476" name="Freeform 79"/>
                          <wps:cNvSpPr>
                            <a:spLocks/>
                          </wps:cNvSpPr>
                          <wps:spPr bwMode="auto">
                            <a:xfrm>
                              <a:off x="1348" y="679"/>
                              <a:ext cx="26" cy="9"/>
                            </a:xfrm>
                            <a:custGeom>
                              <a:avLst/>
                              <a:gdLst>
                                <a:gd name="T0" fmla="+- 0 1371 1348"/>
                                <a:gd name="T1" fmla="*/ T0 w 26"/>
                                <a:gd name="T2" fmla="+- 0 679 679"/>
                                <a:gd name="T3" fmla="*/ 679 h 9"/>
                                <a:gd name="T4" fmla="+- 0 1348 1348"/>
                                <a:gd name="T5" fmla="*/ T4 w 26"/>
                                <a:gd name="T6" fmla="+- 0 679 679"/>
                                <a:gd name="T7" fmla="*/ 679 h 9"/>
                                <a:gd name="T8" fmla="+- 0 1351 1348"/>
                                <a:gd name="T9" fmla="*/ T8 w 26"/>
                                <a:gd name="T10" fmla="+- 0 688 679"/>
                                <a:gd name="T11" fmla="*/ 688 h 9"/>
                                <a:gd name="T12" fmla="+- 0 1374 1348"/>
                                <a:gd name="T13" fmla="*/ T12 w 26"/>
                                <a:gd name="T14" fmla="+- 0 688 679"/>
                                <a:gd name="T15" fmla="*/ 688 h 9"/>
                                <a:gd name="T16" fmla="+- 0 1371 1348"/>
                                <a:gd name="T17" fmla="*/ T16 w 26"/>
                                <a:gd name="T18" fmla="+- 0 679 679"/>
                                <a:gd name="T19" fmla="*/ 6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447439" name="Group 76"/>
                        <wpg:cNvGrpSpPr>
                          <a:grpSpLocks/>
                        </wpg:cNvGrpSpPr>
                        <wpg:grpSpPr bwMode="auto">
                          <a:xfrm>
                            <a:off x="1108" y="1170"/>
                            <a:ext cx="65" cy="9"/>
                            <a:chOff x="1108" y="1170"/>
                            <a:chExt cx="65" cy="9"/>
                          </a:xfrm>
                        </wpg:grpSpPr>
                        <wps:wsp>
                          <wps:cNvPr id="1689017791" name="Freeform 77"/>
                          <wps:cNvSpPr>
                            <a:spLocks/>
                          </wps:cNvSpPr>
                          <wps:spPr bwMode="auto">
                            <a:xfrm>
                              <a:off x="1108" y="1170"/>
                              <a:ext cx="65" cy="9"/>
                            </a:xfrm>
                            <a:custGeom>
                              <a:avLst/>
                              <a:gdLst>
                                <a:gd name="T0" fmla="+- 0 1172 1108"/>
                                <a:gd name="T1" fmla="*/ T0 w 65"/>
                                <a:gd name="T2" fmla="+- 0 1170 1170"/>
                                <a:gd name="T3" fmla="*/ 1170 h 9"/>
                                <a:gd name="T4" fmla="+- 0 1125 1108"/>
                                <a:gd name="T5" fmla="*/ T4 w 65"/>
                                <a:gd name="T6" fmla="+- 0 1170 1170"/>
                                <a:gd name="T7" fmla="*/ 1170 h 9"/>
                                <a:gd name="T8" fmla="+- 0 1108 1108"/>
                                <a:gd name="T9" fmla="*/ T8 w 65"/>
                                <a:gd name="T10" fmla="+- 0 1179 1170"/>
                                <a:gd name="T11" fmla="*/ 1179 h 9"/>
                                <a:gd name="T12" fmla="+- 0 1155 1108"/>
                                <a:gd name="T13" fmla="*/ T12 w 65"/>
                                <a:gd name="T14" fmla="+- 0 1179 1170"/>
                                <a:gd name="T15" fmla="*/ 1179 h 9"/>
                                <a:gd name="T16" fmla="+- 0 1172 1108"/>
                                <a:gd name="T17" fmla="*/ T16 w 65"/>
                                <a:gd name="T18" fmla="+- 0 1170 1170"/>
                                <a:gd name="T19" fmla="*/ 11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6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657829" name="Group 74"/>
                        <wpg:cNvGrpSpPr>
                          <a:grpSpLocks/>
                        </wpg:cNvGrpSpPr>
                        <wpg:grpSpPr bwMode="auto">
                          <a:xfrm>
                            <a:off x="1229" y="1079"/>
                            <a:ext cx="47" cy="9"/>
                            <a:chOff x="1229" y="1079"/>
                            <a:chExt cx="47" cy="9"/>
                          </a:xfrm>
                        </wpg:grpSpPr>
                        <wps:wsp>
                          <wps:cNvPr id="1514635872" name="Freeform 75"/>
                          <wps:cNvSpPr>
                            <a:spLocks/>
                          </wps:cNvSpPr>
                          <wps:spPr bwMode="auto">
                            <a:xfrm>
                              <a:off x="1229" y="1079"/>
                              <a:ext cx="47" cy="9"/>
                            </a:xfrm>
                            <a:custGeom>
                              <a:avLst/>
                              <a:gdLst>
                                <a:gd name="T0" fmla="+- 0 1276 1229"/>
                                <a:gd name="T1" fmla="*/ T0 w 47"/>
                                <a:gd name="T2" fmla="+- 0 1079 1079"/>
                                <a:gd name="T3" fmla="*/ 1079 h 9"/>
                                <a:gd name="T4" fmla="+- 0 1237 1229"/>
                                <a:gd name="T5" fmla="*/ T4 w 47"/>
                                <a:gd name="T6" fmla="+- 0 1079 1079"/>
                                <a:gd name="T7" fmla="*/ 1079 h 9"/>
                                <a:gd name="T8" fmla="+- 0 1229 1229"/>
                                <a:gd name="T9" fmla="*/ T8 w 47"/>
                                <a:gd name="T10" fmla="+- 0 1088 1079"/>
                                <a:gd name="T11" fmla="*/ 1088 h 9"/>
                                <a:gd name="T12" fmla="+- 0 1268 1229"/>
                                <a:gd name="T13" fmla="*/ T12 w 47"/>
                                <a:gd name="T14" fmla="+- 0 1088 1079"/>
                                <a:gd name="T15" fmla="*/ 1088 h 9"/>
                                <a:gd name="T16" fmla="+- 0 1276 1229"/>
                                <a:gd name="T17" fmla="*/ T16 w 47"/>
                                <a:gd name="T18" fmla="+- 0 1079 1079"/>
                                <a:gd name="T19" fmla="*/ 10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9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236547" name="Group 72"/>
                        <wpg:cNvGrpSpPr>
                          <a:grpSpLocks/>
                        </wpg:cNvGrpSpPr>
                        <wpg:grpSpPr bwMode="auto">
                          <a:xfrm>
                            <a:off x="1298" y="988"/>
                            <a:ext cx="39" cy="9"/>
                            <a:chOff x="1298" y="988"/>
                            <a:chExt cx="39" cy="9"/>
                          </a:xfrm>
                        </wpg:grpSpPr>
                        <wps:wsp>
                          <wps:cNvPr id="295932504" name="Freeform 73"/>
                          <wps:cNvSpPr>
                            <a:spLocks/>
                          </wps:cNvSpPr>
                          <wps:spPr bwMode="auto">
                            <a:xfrm>
                              <a:off x="1298" y="988"/>
                              <a:ext cx="39" cy="9"/>
                            </a:xfrm>
                            <a:custGeom>
                              <a:avLst/>
                              <a:gdLst>
                                <a:gd name="T0" fmla="+- 0 1336 1298"/>
                                <a:gd name="T1" fmla="*/ T0 w 39"/>
                                <a:gd name="T2" fmla="+- 0 988 988"/>
                                <a:gd name="T3" fmla="*/ 988 h 9"/>
                                <a:gd name="T4" fmla="+- 0 1303 1298"/>
                                <a:gd name="T5" fmla="*/ T4 w 39"/>
                                <a:gd name="T6" fmla="+- 0 988 988"/>
                                <a:gd name="T7" fmla="*/ 988 h 9"/>
                                <a:gd name="T8" fmla="+- 0 1301 1298"/>
                                <a:gd name="T9" fmla="*/ T8 w 39"/>
                                <a:gd name="T10" fmla="+- 0 992 988"/>
                                <a:gd name="T11" fmla="*/ 992 h 9"/>
                                <a:gd name="T12" fmla="+- 0 1298 1298"/>
                                <a:gd name="T13" fmla="*/ T12 w 39"/>
                                <a:gd name="T14" fmla="+- 0 997 988"/>
                                <a:gd name="T15" fmla="*/ 997 h 9"/>
                                <a:gd name="T16" fmla="+- 0 1332 1298"/>
                                <a:gd name="T17" fmla="*/ T16 w 39"/>
                                <a:gd name="T18" fmla="+- 0 997 988"/>
                                <a:gd name="T19" fmla="*/ 997 h 9"/>
                                <a:gd name="T20" fmla="+- 0 1336 1298"/>
                                <a:gd name="T21" fmla="*/ T20 w 39"/>
                                <a:gd name="T22" fmla="+- 0 988 988"/>
                                <a:gd name="T23" fmla="*/ 98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3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622975" name="Group 70"/>
                        <wpg:cNvGrpSpPr>
                          <a:grpSpLocks/>
                        </wpg:cNvGrpSpPr>
                        <wpg:grpSpPr bwMode="auto">
                          <a:xfrm>
                            <a:off x="1353" y="829"/>
                            <a:ext cx="30" cy="2"/>
                            <a:chOff x="1353" y="829"/>
                            <a:chExt cx="30" cy="2"/>
                          </a:xfrm>
                        </wpg:grpSpPr>
                        <wps:wsp>
                          <wps:cNvPr id="45458568" name="Freeform 71"/>
                          <wps:cNvSpPr>
                            <a:spLocks/>
                          </wps:cNvSpPr>
                          <wps:spPr bwMode="auto">
                            <a:xfrm>
                              <a:off x="1353" y="829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30"/>
                                <a:gd name="T2" fmla="+- 0 1382 135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702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67586" name="Group 68"/>
                        <wpg:cNvGrpSpPr>
                          <a:grpSpLocks/>
                        </wpg:cNvGrpSpPr>
                        <wpg:grpSpPr bwMode="auto">
                          <a:xfrm>
                            <a:off x="1357" y="774"/>
                            <a:ext cx="28" cy="2"/>
                            <a:chOff x="1357" y="774"/>
                            <a:chExt cx="28" cy="2"/>
                          </a:xfrm>
                        </wpg:grpSpPr>
                        <wps:wsp>
                          <wps:cNvPr id="939896816" name="Freeform 69"/>
                          <wps:cNvSpPr>
                            <a:spLocks/>
                          </wps:cNvSpPr>
                          <wps:spPr bwMode="auto">
                            <a:xfrm>
                              <a:off x="1357" y="774"/>
                              <a:ext cx="28" cy="2"/>
                            </a:xfrm>
                            <a:custGeom>
                              <a:avLst/>
                              <a:gdLst>
                                <a:gd name="T0" fmla="+- 0 1357 1357"/>
                                <a:gd name="T1" fmla="*/ T0 w 28"/>
                                <a:gd name="T2" fmla="+- 0 1385 1357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98234" name="Group 66"/>
                        <wpg:cNvGrpSpPr>
                          <a:grpSpLocks/>
                        </wpg:cNvGrpSpPr>
                        <wpg:grpSpPr bwMode="auto">
                          <a:xfrm>
                            <a:off x="1016" y="1207"/>
                            <a:ext cx="86" cy="9"/>
                            <a:chOff x="1016" y="1207"/>
                            <a:chExt cx="86" cy="9"/>
                          </a:xfrm>
                        </wpg:grpSpPr>
                        <wps:wsp>
                          <wps:cNvPr id="180503580" name="Freeform 67"/>
                          <wps:cNvSpPr>
                            <a:spLocks/>
                          </wps:cNvSpPr>
                          <wps:spPr bwMode="auto">
                            <a:xfrm>
                              <a:off x="1016" y="1207"/>
                              <a:ext cx="86" cy="9"/>
                            </a:xfrm>
                            <a:custGeom>
                              <a:avLst/>
                              <a:gdLst>
                                <a:gd name="T0" fmla="+- 0 1101 1016"/>
                                <a:gd name="T1" fmla="*/ T0 w 86"/>
                                <a:gd name="T2" fmla="+- 0 1207 1207"/>
                                <a:gd name="T3" fmla="*/ 1207 h 9"/>
                                <a:gd name="T4" fmla="+- 0 1046 1016"/>
                                <a:gd name="T5" fmla="*/ T4 w 86"/>
                                <a:gd name="T6" fmla="+- 0 1207 1207"/>
                                <a:gd name="T7" fmla="*/ 1207 h 9"/>
                                <a:gd name="T8" fmla="+- 0 1016 1016"/>
                                <a:gd name="T9" fmla="*/ T8 w 86"/>
                                <a:gd name="T10" fmla="+- 0 1216 1207"/>
                                <a:gd name="T11" fmla="*/ 1216 h 9"/>
                                <a:gd name="T12" fmla="+- 0 1073 1016"/>
                                <a:gd name="T13" fmla="*/ T12 w 86"/>
                                <a:gd name="T14" fmla="+- 0 1216 1207"/>
                                <a:gd name="T15" fmla="*/ 1216 h 9"/>
                                <a:gd name="T16" fmla="+- 0 1098 1016"/>
                                <a:gd name="T17" fmla="*/ T16 w 86"/>
                                <a:gd name="T18" fmla="+- 0 1208 1207"/>
                                <a:gd name="T19" fmla="*/ 1208 h 9"/>
                                <a:gd name="T20" fmla="+- 0 1101 1016"/>
                                <a:gd name="T21" fmla="*/ T20 w 86"/>
                                <a:gd name="T22" fmla="+- 0 1207 1207"/>
                                <a:gd name="T23" fmla="*/ 120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" h="9">
                                  <a:moveTo>
                                    <a:pt x="8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52864" name="Group 64"/>
                        <wpg:cNvGrpSpPr>
                          <a:grpSpLocks/>
                        </wpg:cNvGrpSpPr>
                        <wpg:grpSpPr bwMode="auto">
                          <a:xfrm>
                            <a:off x="1274" y="1025"/>
                            <a:ext cx="42" cy="9"/>
                            <a:chOff x="1274" y="1025"/>
                            <a:chExt cx="42" cy="9"/>
                          </a:xfrm>
                        </wpg:grpSpPr>
                        <wps:wsp>
                          <wps:cNvPr id="364893694" name="Freeform 65"/>
                          <wps:cNvSpPr>
                            <a:spLocks/>
                          </wps:cNvSpPr>
                          <wps:spPr bwMode="auto">
                            <a:xfrm>
                              <a:off x="1274" y="1025"/>
                              <a:ext cx="42" cy="9"/>
                            </a:xfrm>
                            <a:custGeom>
                              <a:avLst/>
                              <a:gdLst>
                                <a:gd name="T0" fmla="+- 0 1316 1274"/>
                                <a:gd name="T1" fmla="*/ T0 w 42"/>
                                <a:gd name="T2" fmla="+- 0 1025 1025"/>
                                <a:gd name="T3" fmla="*/ 1025 h 9"/>
                                <a:gd name="T4" fmla="+- 0 1280 1274"/>
                                <a:gd name="T5" fmla="*/ T4 w 42"/>
                                <a:gd name="T6" fmla="+- 0 1025 1025"/>
                                <a:gd name="T7" fmla="*/ 1025 h 9"/>
                                <a:gd name="T8" fmla="+- 0 1274 1274"/>
                                <a:gd name="T9" fmla="*/ T8 w 42"/>
                                <a:gd name="T10" fmla="+- 0 1034 1025"/>
                                <a:gd name="T11" fmla="*/ 1034 h 9"/>
                                <a:gd name="T12" fmla="+- 0 1310 1274"/>
                                <a:gd name="T13" fmla="*/ T12 w 42"/>
                                <a:gd name="T14" fmla="+- 0 1034 1025"/>
                                <a:gd name="T15" fmla="*/ 1034 h 9"/>
                                <a:gd name="T16" fmla="+- 0 1316 1274"/>
                                <a:gd name="T17" fmla="*/ T16 w 42"/>
                                <a:gd name="T18" fmla="+- 0 1025 1025"/>
                                <a:gd name="T19" fmla="*/ 102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70780" name="Group 62"/>
                        <wpg:cNvGrpSpPr>
                          <a:grpSpLocks/>
                        </wpg:cNvGrpSpPr>
                        <wpg:grpSpPr bwMode="auto">
                          <a:xfrm>
                            <a:off x="1331" y="916"/>
                            <a:ext cx="34" cy="9"/>
                            <a:chOff x="1331" y="916"/>
                            <a:chExt cx="34" cy="9"/>
                          </a:xfrm>
                        </wpg:grpSpPr>
                        <wps:wsp>
                          <wps:cNvPr id="1053073256" name="Freeform 63"/>
                          <wps:cNvSpPr>
                            <a:spLocks/>
                          </wps:cNvSpPr>
                          <wps:spPr bwMode="auto">
                            <a:xfrm>
                              <a:off x="1331" y="916"/>
                              <a:ext cx="34" cy="9"/>
                            </a:xfrm>
                            <a:custGeom>
                              <a:avLst/>
                              <a:gdLst>
                                <a:gd name="T0" fmla="+- 0 1365 1331"/>
                                <a:gd name="T1" fmla="*/ T0 w 34"/>
                                <a:gd name="T2" fmla="+- 0 916 916"/>
                                <a:gd name="T3" fmla="*/ 916 h 9"/>
                                <a:gd name="T4" fmla="+- 0 1334 1331"/>
                                <a:gd name="T5" fmla="*/ T4 w 34"/>
                                <a:gd name="T6" fmla="+- 0 916 916"/>
                                <a:gd name="T7" fmla="*/ 916 h 9"/>
                                <a:gd name="T8" fmla="+- 0 1332 1331"/>
                                <a:gd name="T9" fmla="*/ T8 w 34"/>
                                <a:gd name="T10" fmla="+- 0 923 916"/>
                                <a:gd name="T11" fmla="*/ 923 h 9"/>
                                <a:gd name="T12" fmla="+- 0 1331 1331"/>
                                <a:gd name="T13" fmla="*/ T12 w 34"/>
                                <a:gd name="T14" fmla="+- 0 924 916"/>
                                <a:gd name="T15" fmla="*/ 924 h 9"/>
                                <a:gd name="T16" fmla="+- 0 1363 1331"/>
                                <a:gd name="T17" fmla="*/ T16 w 34"/>
                                <a:gd name="T18" fmla="+- 0 924 916"/>
                                <a:gd name="T19" fmla="*/ 924 h 9"/>
                                <a:gd name="T20" fmla="+- 0 1365 1331"/>
                                <a:gd name="T21" fmla="*/ T20 w 34"/>
                                <a:gd name="T22" fmla="+- 0 916 916"/>
                                <a:gd name="T23" fmla="*/ 91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889829" name="Group 60"/>
                        <wpg:cNvGrpSpPr>
                          <a:grpSpLocks/>
                        </wpg:cNvGrpSpPr>
                        <wpg:grpSpPr bwMode="auto">
                          <a:xfrm>
                            <a:off x="1346" y="861"/>
                            <a:ext cx="34" cy="9"/>
                            <a:chOff x="1346" y="861"/>
                            <a:chExt cx="34" cy="9"/>
                          </a:xfrm>
                        </wpg:grpSpPr>
                        <wps:wsp>
                          <wps:cNvPr id="106265945" name="Freeform 61"/>
                          <wps:cNvSpPr>
                            <a:spLocks/>
                          </wps:cNvSpPr>
                          <wps:spPr bwMode="auto">
                            <a:xfrm>
                              <a:off x="1346" y="861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9 1346"/>
                                <a:gd name="T1" fmla="*/ T0 w 34"/>
                                <a:gd name="T2" fmla="+- 0 861 861"/>
                                <a:gd name="T3" fmla="*/ 861 h 9"/>
                                <a:gd name="T4" fmla="+- 0 1348 1346"/>
                                <a:gd name="T5" fmla="*/ T4 w 34"/>
                                <a:gd name="T6" fmla="+- 0 861 861"/>
                                <a:gd name="T7" fmla="*/ 861 h 9"/>
                                <a:gd name="T8" fmla="+- 0 1346 1346"/>
                                <a:gd name="T9" fmla="*/ T8 w 34"/>
                                <a:gd name="T10" fmla="+- 0 870 861"/>
                                <a:gd name="T11" fmla="*/ 870 h 9"/>
                                <a:gd name="T12" fmla="+- 0 1377 1346"/>
                                <a:gd name="T13" fmla="*/ T12 w 34"/>
                                <a:gd name="T14" fmla="+- 0 870 861"/>
                                <a:gd name="T15" fmla="*/ 870 h 9"/>
                                <a:gd name="T16" fmla="+- 0 1379 1346"/>
                                <a:gd name="T17" fmla="*/ T16 w 34"/>
                                <a:gd name="T18" fmla="+- 0 863 861"/>
                                <a:gd name="T19" fmla="*/ 863 h 9"/>
                                <a:gd name="T20" fmla="+- 0 1379 1346"/>
                                <a:gd name="T21" fmla="*/ T20 w 34"/>
                                <a:gd name="T22" fmla="+- 0 861 861"/>
                                <a:gd name="T23" fmla="*/ 86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825206" name="Group 58"/>
                        <wpg:cNvGrpSpPr>
                          <a:grpSpLocks/>
                        </wpg:cNvGrpSpPr>
                        <wpg:grpSpPr bwMode="auto">
                          <a:xfrm>
                            <a:off x="1355" y="738"/>
                            <a:ext cx="27" cy="2"/>
                            <a:chOff x="1355" y="738"/>
                            <a:chExt cx="27" cy="2"/>
                          </a:xfrm>
                        </wpg:grpSpPr>
                        <wps:wsp>
                          <wps:cNvPr id="554853511" name="Freeform 59"/>
                          <wps:cNvSpPr>
                            <a:spLocks/>
                          </wps:cNvSpPr>
                          <wps:spPr bwMode="auto">
                            <a:xfrm>
                              <a:off x="1355" y="738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27"/>
                                <a:gd name="T2" fmla="+- 0 1382 1355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179808" name="Group 56"/>
                        <wpg:cNvGrpSpPr>
                          <a:grpSpLocks/>
                        </wpg:cNvGrpSpPr>
                        <wpg:grpSpPr bwMode="auto">
                          <a:xfrm>
                            <a:off x="1352" y="697"/>
                            <a:ext cx="27" cy="9"/>
                            <a:chOff x="1352" y="697"/>
                            <a:chExt cx="27" cy="9"/>
                          </a:xfrm>
                        </wpg:grpSpPr>
                        <wps:wsp>
                          <wps:cNvPr id="2097868665" name="Freeform 57"/>
                          <wps:cNvSpPr>
                            <a:spLocks/>
                          </wps:cNvSpPr>
                          <wps:spPr bwMode="auto">
                            <a:xfrm>
                              <a:off x="1352" y="697"/>
                              <a:ext cx="27" cy="9"/>
                            </a:xfrm>
                            <a:custGeom>
                              <a:avLst/>
                              <a:gdLst>
                                <a:gd name="T0" fmla="+- 0 1376 1352"/>
                                <a:gd name="T1" fmla="*/ T0 w 27"/>
                                <a:gd name="T2" fmla="+- 0 697 697"/>
                                <a:gd name="T3" fmla="*/ 697 h 9"/>
                                <a:gd name="T4" fmla="+- 0 1352 1352"/>
                                <a:gd name="T5" fmla="*/ T4 w 27"/>
                                <a:gd name="T6" fmla="+- 0 697 697"/>
                                <a:gd name="T7" fmla="*/ 697 h 9"/>
                                <a:gd name="T8" fmla="+- 0 1352 1352"/>
                                <a:gd name="T9" fmla="*/ T8 w 27"/>
                                <a:gd name="T10" fmla="+- 0 706 697"/>
                                <a:gd name="T11" fmla="*/ 706 h 9"/>
                                <a:gd name="T12" fmla="+- 0 1378 1352"/>
                                <a:gd name="T13" fmla="*/ T12 w 27"/>
                                <a:gd name="T14" fmla="+- 0 706 697"/>
                                <a:gd name="T15" fmla="*/ 706 h 9"/>
                                <a:gd name="T16" fmla="+- 0 1376 1352"/>
                                <a:gd name="T17" fmla="*/ T16 w 27"/>
                                <a:gd name="T18" fmla="+- 0 697 697"/>
                                <a:gd name="T19" fmla="*/ 6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11083" name="Group 54"/>
                        <wpg:cNvGrpSpPr>
                          <a:grpSpLocks/>
                        </wpg:cNvGrpSpPr>
                        <wpg:grpSpPr bwMode="auto">
                          <a:xfrm>
                            <a:off x="1353" y="720"/>
                            <a:ext cx="27" cy="2"/>
                            <a:chOff x="1353" y="720"/>
                            <a:chExt cx="27" cy="2"/>
                          </a:xfrm>
                        </wpg:grpSpPr>
                        <wps:wsp>
                          <wps:cNvPr id="2093654164" name="Freeform 55"/>
                          <wps:cNvSpPr>
                            <a:spLocks/>
                          </wps:cNvSpPr>
                          <wps:spPr bwMode="auto">
                            <a:xfrm>
                              <a:off x="1353" y="720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3 1353"/>
                                <a:gd name="T1" fmla="*/ T0 w 27"/>
                                <a:gd name="T2" fmla="+- 0 1380 135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515100" name="Group 52"/>
                        <wpg:cNvGrpSpPr>
                          <a:grpSpLocks/>
                        </wpg:cNvGrpSpPr>
                        <wpg:grpSpPr bwMode="auto">
                          <a:xfrm>
                            <a:off x="832" y="1230"/>
                            <a:ext cx="210" cy="2"/>
                            <a:chOff x="832" y="1230"/>
                            <a:chExt cx="210" cy="2"/>
                          </a:xfrm>
                        </wpg:grpSpPr>
                        <wps:wsp>
                          <wps:cNvPr id="1501373958" name="Freeform 53"/>
                          <wps:cNvSpPr>
                            <a:spLocks/>
                          </wps:cNvSpPr>
                          <wps:spPr bwMode="auto">
                            <a:xfrm>
                              <a:off x="832" y="1230"/>
                              <a:ext cx="210" cy="2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210"/>
                                <a:gd name="T2" fmla="+- 0 1042 832"/>
                                <a:gd name="T3" fmla="*/ T2 w 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282671" name="Group 50"/>
                        <wpg:cNvGrpSpPr>
                          <a:grpSpLocks/>
                        </wpg:cNvGrpSpPr>
                        <wpg:grpSpPr bwMode="auto">
                          <a:xfrm>
                            <a:off x="1190" y="1116"/>
                            <a:ext cx="53" cy="9"/>
                            <a:chOff x="1190" y="1116"/>
                            <a:chExt cx="53" cy="9"/>
                          </a:xfrm>
                        </wpg:grpSpPr>
                        <wps:wsp>
                          <wps:cNvPr id="273332256" name="Freeform 51"/>
                          <wps:cNvSpPr>
                            <a:spLocks/>
                          </wps:cNvSpPr>
                          <wps:spPr bwMode="auto">
                            <a:xfrm>
                              <a:off x="1190" y="1116"/>
                              <a:ext cx="53" cy="9"/>
                            </a:xfrm>
                            <a:custGeom>
                              <a:avLst/>
                              <a:gdLst>
                                <a:gd name="T0" fmla="+- 0 1242 1190"/>
                                <a:gd name="T1" fmla="*/ T0 w 53"/>
                                <a:gd name="T2" fmla="+- 0 1116 1116"/>
                                <a:gd name="T3" fmla="*/ 1116 h 9"/>
                                <a:gd name="T4" fmla="+- 0 1202 1190"/>
                                <a:gd name="T5" fmla="*/ T4 w 53"/>
                                <a:gd name="T6" fmla="+- 0 1116 1116"/>
                                <a:gd name="T7" fmla="*/ 1116 h 9"/>
                                <a:gd name="T8" fmla="+- 0 1190 1190"/>
                                <a:gd name="T9" fmla="*/ T8 w 53"/>
                                <a:gd name="T10" fmla="+- 0 1125 1116"/>
                                <a:gd name="T11" fmla="*/ 1125 h 9"/>
                                <a:gd name="T12" fmla="+- 0 1232 1190"/>
                                <a:gd name="T13" fmla="*/ T12 w 53"/>
                                <a:gd name="T14" fmla="+- 0 1125 1116"/>
                                <a:gd name="T15" fmla="*/ 1125 h 9"/>
                                <a:gd name="T16" fmla="+- 0 1240 1190"/>
                                <a:gd name="T17" fmla="*/ T16 w 53"/>
                                <a:gd name="T18" fmla="+- 0 1119 1116"/>
                                <a:gd name="T19" fmla="*/ 1119 h 9"/>
                                <a:gd name="T20" fmla="+- 0 1242 1190"/>
                                <a:gd name="T21" fmla="*/ T20 w 53"/>
                                <a:gd name="T22" fmla="+- 0 1116 1116"/>
                                <a:gd name="T23" fmla="*/ 111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9">
                                  <a:moveTo>
                                    <a:pt x="5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742514" name="Group 48"/>
                        <wpg:cNvGrpSpPr>
                          <a:grpSpLocks/>
                        </wpg:cNvGrpSpPr>
                        <wpg:grpSpPr bwMode="auto">
                          <a:xfrm>
                            <a:off x="1262" y="1043"/>
                            <a:ext cx="42" cy="9"/>
                            <a:chOff x="1262" y="1043"/>
                            <a:chExt cx="42" cy="9"/>
                          </a:xfrm>
                        </wpg:grpSpPr>
                        <wps:wsp>
                          <wps:cNvPr id="65017610" name="Freeform 49"/>
                          <wps:cNvSpPr>
                            <a:spLocks/>
                          </wps:cNvSpPr>
                          <wps:spPr bwMode="auto">
                            <a:xfrm>
                              <a:off x="1262" y="1043"/>
                              <a:ext cx="42" cy="9"/>
                            </a:xfrm>
                            <a:custGeom>
                              <a:avLst/>
                              <a:gdLst>
                                <a:gd name="T0" fmla="+- 0 1304 1262"/>
                                <a:gd name="T1" fmla="*/ T0 w 42"/>
                                <a:gd name="T2" fmla="+- 0 1043 1043"/>
                                <a:gd name="T3" fmla="*/ 1043 h 9"/>
                                <a:gd name="T4" fmla="+- 0 1268 1262"/>
                                <a:gd name="T5" fmla="*/ T4 w 42"/>
                                <a:gd name="T6" fmla="+- 0 1043 1043"/>
                                <a:gd name="T7" fmla="*/ 1043 h 9"/>
                                <a:gd name="T8" fmla="+- 0 1262 1262"/>
                                <a:gd name="T9" fmla="*/ T8 w 42"/>
                                <a:gd name="T10" fmla="+- 0 1052 1043"/>
                                <a:gd name="T11" fmla="*/ 1052 h 9"/>
                                <a:gd name="T12" fmla="+- 0 1298 1262"/>
                                <a:gd name="T13" fmla="*/ T12 w 42"/>
                                <a:gd name="T14" fmla="+- 0 1052 1043"/>
                                <a:gd name="T15" fmla="*/ 1052 h 9"/>
                                <a:gd name="T16" fmla="+- 0 1304 1262"/>
                                <a:gd name="T17" fmla="*/ T16 w 42"/>
                                <a:gd name="T18" fmla="+- 0 1043 1043"/>
                                <a:gd name="T19" fmla="*/ 104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252682" name="Group 46"/>
                        <wpg:cNvGrpSpPr>
                          <a:grpSpLocks/>
                        </wpg:cNvGrpSpPr>
                        <wpg:grpSpPr bwMode="auto">
                          <a:xfrm>
                            <a:off x="1323" y="934"/>
                            <a:ext cx="38" cy="9"/>
                            <a:chOff x="1323" y="934"/>
                            <a:chExt cx="38" cy="9"/>
                          </a:xfrm>
                        </wpg:grpSpPr>
                        <wps:wsp>
                          <wps:cNvPr id="52445307" name="Freeform 47"/>
                          <wps:cNvSpPr>
                            <a:spLocks/>
                          </wps:cNvSpPr>
                          <wps:spPr bwMode="auto">
                            <a:xfrm>
                              <a:off x="1323" y="934"/>
                              <a:ext cx="38" cy="9"/>
                            </a:xfrm>
                            <a:custGeom>
                              <a:avLst/>
                              <a:gdLst>
                                <a:gd name="T0" fmla="+- 0 1360 1323"/>
                                <a:gd name="T1" fmla="*/ T0 w 38"/>
                                <a:gd name="T2" fmla="+- 0 934 934"/>
                                <a:gd name="T3" fmla="*/ 934 h 9"/>
                                <a:gd name="T4" fmla="+- 0 1327 1323"/>
                                <a:gd name="T5" fmla="*/ T4 w 38"/>
                                <a:gd name="T6" fmla="+- 0 934 934"/>
                                <a:gd name="T7" fmla="*/ 934 h 9"/>
                                <a:gd name="T8" fmla="+- 0 1323 1323"/>
                                <a:gd name="T9" fmla="*/ T8 w 38"/>
                                <a:gd name="T10" fmla="+- 0 943 934"/>
                                <a:gd name="T11" fmla="*/ 943 h 9"/>
                                <a:gd name="T12" fmla="+- 0 1357 1323"/>
                                <a:gd name="T13" fmla="*/ T12 w 38"/>
                                <a:gd name="T14" fmla="+- 0 943 934"/>
                                <a:gd name="T15" fmla="*/ 943 h 9"/>
                                <a:gd name="T16" fmla="+- 0 1360 1323"/>
                                <a:gd name="T17" fmla="*/ T16 w 38"/>
                                <a:gd name="T18" fmla="+- 0 936 934"/>
                                <a:gd name="T19" fmla="*/ 936 h 9"/>
                                <a:gd name="T20" fmla="+- 0 1360 1323"/>
                                <a:gd name="T21" fmla="*/ T20 w 38"/>
                                <a:gd name="T22" fmla="+- 0 934 934"/>
                                <a:gd name="T23" fmla="*/ 93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656142" name="Group 44"/>
                        <wpg:cNvGrpSpPr>
                          <a:grpSpLocks/>
                        </wpg:cNvGrpSpPr>
                        <wpg:grpSpPr bwMode="auto">
                          <a:xfrm>
                            <a:off x="1341" y="879"/>
                            <a:ext cx="34" cy="9"/>
                            <a:chOff x="1341" y="879"/>
                            <a:chExt cx="34" cy="9"/>
                          </a:xfrm>
                        </wpg:grpSpPr>
                        <wps:wsp>
                          <wps:cNvPr id="1356434426" name="Freeform 45"/>
                          <wps:cNvSpPr>
                            <a:spLocks/>
                          </wps:cNvSpPr>
                          <wps:spPr bwMode="auto">
                            <a:xfrm>
                              <a:off x="1341" y="879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5 1341"/>
                                <a:gd name="T1" fmla="*/ T0 w 34"/>
                                <a:gd name="T2" fmla="+- 0 879 879"/>
                                <a:gd name="T3" fmla="*/ 879 h 9"/>
                                <a:gd name="T4" fmla="+- 0 1343 1341"/>
                                <a:gd name="T5" fmla="*/ T4 w 34"/>
                                <a:gd name="T6" fmla="+- 0 879 879"/>
                                <a:gd name="T7" fmla="*/ 879 h 9"/>
                                <a:gd name="T8" fmla="+- 0 1341 1341"/>
                                <a:gd name="T9" fmla="*/ T8 w 34"/>
                                <a:gd name="T10" fmla="+- 0 888 879"/>
                                <a:gd name="T11" fmla="*/ 888 h 9"/>
                                <a:gd name="T12" fmla="+- 0 1372 1341"/>
                                <a:gd name="T13" fmla="*/ T12 w 34"/>
                                <a:gd name="T14" fmla="+- 0 888 879"/>
                                <a:gd name="T15" fmla="*/ 888 h 9"/>
                                <a:gd name="T16" fmla="+- 0 1375 1341"/>
                                <a:gd name="T17" fmla="*/ T16 w 34"/>
                                <a:gd name="T18" fmla="+- 0 879 879"/>
                                <a:gd name="T19" fmla="*/ 87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298395" name="Group 42"/>
                        <wpg:cNvGrpSpPr>
                          <a:grpSpLocks/>
                        </wpg:cNvGrpSpPr>
                        <wpg:grpSpPr bwMode="auto">
                          <a:xfrm>
                            <a:off x="1354" y="811"/>
                            <a:ext cx="30" cy="2"/>
                            <a:chOff x="1354" y="811"/>
                            <a:chExt cx="30" cy="2"/>
                          </a:xfrm>
                        </wpg:grpSpPr>
                        <wps:wsp>
                          <wps:cNvPr id="1215618227" name="Freeform 43"/>
                          <wps:cNvSpPr>
                            <a:spLocks/>
                          </wps:cNvSpPr>
                          <wps:spPr bwMode="auto">
                            <a:xfrm>
                              <a:off x="1354" y="811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30"/>
                                <a:gd name="T2" fmla="+- 0 1384 1354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342400" name="Group 40"/>
                        <wpg:cNvGrpSpPr>
                          <a:grpSpLocks/>
                        </wpg:cNvGrpSpPr>
                        <wpg:grpSpPr bwMode="auto">
                          <a:xfrm>
                            <a:off x="1072" y="1189"/>
                            <a:ext cx="65" cy="9"/>
                            <a:chOff x="1072" y="1189"/>
                            <a:chExt cx="65" cy="9"/>
                          </a:xfrm>
                        </wpg:grpSpPr>
                        <wps:wsp>
                          <wps:cNvPr id="1549428888" name="Freeform 41"/>
                          <wps:cNvSpPr>
                            <a:spLocks/>
                          </wps:cNvSpPr>
                          <wps:spPr bwMode="auto">
                            <a:xfrm>
                              <a:off x="1072" y="1189"/>
                              <a:ext cx="65" cy="9"/>
                            </a:xfrm>
                            <a:custGeom>
                              <a:avLst/>
                              <a:gdLst>
                                <a:gd name="T0" fmla="+- 0 1137 1072"/>
                                <a:gd name="T1" fmla="*/ T0 w 65"/>
                                <a:gd name="T2" fmla="+- 0 1189 1189"/>
                                <a:gd name="T3" fmla="*/ 1189 h 9"/>
                                <a:gd name="T4" fmla="+- 0 1090 1072"/>
                                <a:gd name="T5" fmla="*/ T4 w 65"/>
                                <a:gd name="T6" fmla="+- 0 1189 1189"/>
                                <a:gd name="T7" fmla="*/ 1189 h 9"/>
                                <a:gd name="T8" fmla="+- 0 1072 1072"/>
                                <a:gd name="T9" fmla="*/ T8 w 65"/>
                                <a:gd name="T10" fmla="+- 0 1198 1189"/>
                                <a:gd name="T11" fmla="*/ 1198 h 9"/>
                                <a:gd name="T12" fmla="+- 0 1120 1072"/>
                                <a:gd name="T13" fmla="*/ T12 w 65"/>
                                <a:gd name="T14" fmla="+- 0 1198 1189"/>
                                <a:gd name="T15" fmla="*/ 1198 h 9"/>
                                <a:gd name="T16" fmla="+- 0 1137 1072"/>
                                <a:gd name="T17" fmla="*/ T16 w 65"/>
                                <a:gd name="T18" fmla="+- 0 1189 1189"/>
                                <a:gd name="T19" fmla="*/ 118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6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043079" name="Group 38"/>
                        <wpg:cNvGrpSpPr>
                          <a:grpSpLocks/>
                        </wpg:cNvGrpSpPr>
                        <wpg:grpSpPr bwMode="auto">
                          <a:xfrm>
                            <a:off x="1212" y="1098"/>
                            <a:ext cx="47" cy="9"/>
                            <a:chOff x="1212" y="1098"/>
                            <a:chExt cx="47" cy="9"/>
                          </a:xfrm>
                        </wpg:grpSpPr>
                        <wps:wsp>
                          <wps:cNvPr id="1412402474" name="Freeform 39"/>
                          <wps:cNvSpPr>
                            <a:spLocks/>
                          </wps:cNvSpPr>
                          <wps:spPr bwMode="auto">
                            <a:xfrm>
                              <a:off x="1212" y="1098"/>
                              <a:ext cx="47" cy="9"/>
                            </a:xfrm>
                            <a:custGeom>
                              <a:avLst/>
                              <a:gdLst>
                                <a:gd name="T0" fmla="+- 0 1259 1212"/>
                                <a:gd name="T1" fmla="*/ T0 w 47"/>
                                <a:gd name="T2" fmla="+- 0 1098 1098"/>
                                <a:gd name="T3" fmla="*/ 1098 h 9"/>
                                <a:gd name="T4" fmla="+- 0 1220 1212"/>
                                <a:gd name="T5" fmla="*/ T4 w 47"/>
                                <a:gd name="T6" fmla="+- 0 1098 1098"/>
                                <a:gd name="T7" fmla="*/ 1098 h 9"/>
                                <a:gd name="T8" fmla="+- 0 1212 1212"/>
                                <a:gd name="T9" fmla="*/ T8 w 47"/>
                                <a:gd name="T10" fmla="+- 0 1107 1098"/>
                                <a:gd name="T11" fmla="*/ 1107 h 9"/>
                                <a:gd name="T12" fmla="+- 0 1251 1212"/>
                                <a:gd name="T13" fmla="*/ T12 w 47"/>
                                <a:gd name="T14" fmla="+- 0 1107 1098"/>
                                <a:gd name="T15" fmla="*/ 1107 h 9"/>
                                <a:gd name="T16" fmla="+- 0 1259 1212"/>
                                <a:gd name="T17" fmla="*/ T16 w 47"/>
                                <a:gd name="T18" fmla="+- 0 1098 1098"/>
                                <a:gd name="T19" fmla="*/ 10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9">
                                  <a:moveTo>
                                    <a:pt x="4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523294" name="Group 36"/>
                        <wpg:cNvGrpSpPr>
                          <a:grpSpLocks/>
                        </wpg:cNvGrpSpPr>
                        <wpg:grpSpPr bwMode="auto">
                          <a:xfrm>
                            <a:off x="1286" y="1007"/>
                            <a:ext cx="42" cy="9"/>
                            <a:chOff x="1286" y="1007"/>
                            <a:chExt cx="42" cy="9"/>
                          </a:xfrm>
                        </wpg:grpSpPr>
                        <wps:wsp>
                          <wps:cNvPr id="506431350" name="Freeform 37"/>
                          <wps:cNvSpPr>
                            <a:spLocks/>
                          </wps:cNvSpPr>
                          <wps:spPr bwMode="auto">
                            <a:xfrm>
                              <a:off x="1286" y="1007"/>
                              <a:ext cx="42" cy="9"/>
                            </a:xfrm>
                            <a:custGeom>
                              <a:avLst/>
                              <a:gdLst>
                                <a:gd name="T0" fmla="+- 0 1328 1286"/>
                                <a:gd name="T1" fmla="*/ T0 w 42"/>
                                <a:gd name="T2" fmla="+- 0 1007 1007"/>
                                <a:gd name="T3" fmla="*/ 1007 h 9"/>
                                <a:gd name="T4" fmla="+- 0 1292 1286"/>
                                <a:gd name="T5" fmla="*/ T4 w 42"/>
                                <a:gd name="T6" fmla="+- 0 1007 1007"/>
                                <a:gd name="T7" fmla="*/ 1007 h 9"/>
                                <a:gd name="T8" fmla="+- 0 1286 1286"/>
                                <a:gd name="T9" fmla="*/ T8 w 42"/>
                                <a:gd name="T10" fmla="+- 0 1016 1007"/>
                                <a:gd name="T11" fmla="*/ 1016 h 9"/>
                                <a:gd name="T12" fmla="+- 0 1322 1286"/>
                                <a:gd name="T13" fmla="*/ T12 w 42"/>
                                <a:gd name="T14" fmla="+- 0 1016 1007"/>
                                <a:gd name="T15" fmla="*/ 1016 h 9"/>
                                <a:gd name="T16" fmla="+- 0 1328 1286"/>
                                <a:gd name="T17" fmla="*/ T16 w 42"/>
                                <a:gd name="T18" fmla="+- 0 1007 1007"/>
                                <a:gd name="T19" fmla="*/ 100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9">
                                  <a:moveTo>
                                    <a:pt x="4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644814" name="Group 34"/>
                        <wpg:cNvGrpSpPr>
                          <a:grpSpLocks/>
                        </wpg:cNvGrpSpPr>
                        <wpg:grpSpPr bwMode="auto">
                          <a:xfrm>
                            <a:off x="1350" y="843"/>
                            <a:ext cx="31" cy="9"/>
                            <a:chOff x="1350" y="843"/>
                            <a:chExt cx="31" cy="9"/>
                          </a:xfrm>
                        </wpg:grpSpPr>
                        <wps:wsp>
                          <wps:cNvPr id="660450083" name="Freeform 35"/>
                          <wps:cNvSpPr>
                            <a:spLocks/>
                          </wps:cNvSpPr>
                          <wps:spPr bwMode="auto">
                            <a:xfrm>
                              <a:off x="1350" y="843"/>
                              <a:ext cx="31" cy="9"/>
                            </a:xfrm>
                            <a:custGeom>
                              <a:avLst/>
                              <a:gdLst>
                                <a:gd name="T0" fmla="+- 0 1380 1350"/>
                                <a:gd name="T1" fmla="*/ T0 w 31"/>
                                <a:gd name="T2" fmla="+- 0 843 843"/>
                                <a:gd name="T3" fmla="*/ 843 h 9"/>
                                <a:gd name="T4" fmla="+- 0 1352 1350"/>
                                <a:gd name="T5" fmla="*/ T4 w 31"/>
                                <a:gd name="T6" fmla="+- 0 843 843"/>
                                <a:gd name="T7" fmla="*/ 843 h 9"/>
                                <a:gd name="T8" fmla="+- 0 1351 1350"/>
                                <a:gd name="T9" fmla="*/ T8 w 31"/>
                                <a:gd name="T10" fmla="+- 0 848 843"/>
                                <a:gd name="T11" fmla="*/ 848 h 9"/>
                                <a:gd name="T12" fmla="+- 0 1350 1350"/>
                                <a:gd name="T13" fmla="*/ T12 w 31"/>
                                <a:gd name="T14" fmla="+- 0 852 843"/>
                                <a:gd name="T15" fmla="*/ 852 h 9"/>
                                <a:gd name="T16" fmla="+- 0 1380 1350"/>
                                <a:gd name="T17" fmla="*/ T16 w 31"/>
                                <a:gd name="T18" fmla="+- 0 852 843"/>
                                <a:gd name="T19" fmla="*/ 852 h 9"/>
                                <a:gd name="T20" fmla="+- 0 1380 1350"/>
                                <a:gd name="T21" fmla="*/ T20 w 31"/>
                                <a:gd name="T22" fmla="+- 0 843 843"/>
                                <a:gd name="T23" fmla="*/ 84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9">
                                  <a:moveTo>
                                    <a:pt x="3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916650" name="Group 32"/>
                        <wpg:cNvGrpSpPr>
                          <a:grpSpLocks/>
                        </wpg:cNvGrpSpPr>
                        <wpg:grpSpPr bwMode="auto">
                          <a:xfrm>
                            <a:off x="1356" y="793"/>
                            <a:ext cx="30" cy="2"/>
                            <a:chOff x="1356" y="793"/>
                            <a:chExt cx="30" cy="2"/>
                          </a:xfrm>
                        </wpg:grpSpPr>
                        <wps:wsp>
                          <wps:cNvPr id="1373245397" name="Freeform 33"/>
                          <wps:cNvSpPr>
                            <a:spLocks/>
                          </wps:cNvSpPr>
                          <wps:spPr bwMode="auto">
                            <a:xfrm>
                              <a:off x="1356" y="793"/>
                              <a:ext cx="30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0"/>
                                <a:gd name="T2" fmla="+- 0 1385 1356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5702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892497" name="Group 30"/>
                        <wpg:cNvGrpSpPr>
                          <a:grpSpLocks/>
                        </wpg:cNvGrpSpPr>
                        <wpg:grpSpPr bwMode="auto">
                          <a:xfrm>
                            <a:off x="1166" y="1134"/>
                            <a:ext cx="54" cy="9"/>
                            <a:chOff x="1166" y="1134"/>
                            <a:chExt cx="54" cy="9"/>
                          </a:xfrm>
                        </wpg:grpSpPr>
                        <wps:wsp>
                          <wps:cNvPr id="1796703296" name="Freeform 31"/>
                          <wps:cNvSpPr>
                            <a:spLocks/>
                          </wps:cNvSpPr>
                          <wps:spPr bwMode="auto">
                            <a:xfrm>
                              <a:off x="1166" y="1134"/>
                              <a:ext cx="54" cy="9"/>
                            </a:xfrm>
                            <a:custGeom>
                              <a:avLst/>
                              <a:gdLst>
                                <a:gd name="T0" fmla="+- 0 1220 1166"/>
                                <a:gd name="T1" fmla="*/ T0 w 54"/>
                                <a:gd name="T2" fmla="+- 0 1134 1134"/>
                                <a:gd name="T3" fmla="*/ 1134 h 9"/>
                                <a:gd name="T4" fmla="+- 0 1178 1166"/>
                                <a:gd name="T5" fmla="*/ T4 w 54"/>
                                <a:gd name="T6" fmla="+- 0 1134 1134"/>
                                <a:gd name="T7" fmla="*/ 1134 h 9"/>
                                <a:gd name="T8" fmla="+- 0 1166 1166"/>
                                <a:gd name="T9" fmla="*/ T8 w 54"/>
                                <a:gd name="T10" fmla="+- 0 1143 1134"/>
                                <a:gd name="T11" fmla="*/ 1143 h 9"/>
                                <a:gd name="T12" fmla="+- 0 1208 1166"/>
                                <a:gd name="T13" fmla="*/ T12 w 54"/>
                                <a:gd name="T14" fmla="+- 0 1143 1134"/>
                                <a:gd name="T15" fmla="*/ 1143 h 9"/>
                                <a:gd name="T16" fmla="+- 0 1220 1166"/>
                                <a:gd name="T17" fmla="*/ T16 w 54"/>
                                <a:gd name="T18" fmla="+- 0 1134 1134"/>
                                <a:gd name="T19" fmla="*/ 113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54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469991" name="Group 28"/>
                        <wpg:cNvGrpSpPr>
                          <a:grpSpLocks/>
                        </wpg:cNvGrpSpPr>
                        <wpg:grpSpPr bwMode="auto">
                          <a:xfrm>
                            <a:off x="1315" y="952"/>
                            <a:ext cx="38" cy="9"/>
                            <a:chOff x="1315" y="952"/>
                            <a:chExt cx="38" cy="9"/>
                          </a:xfrm>
                        </wpg:grpSpPr>
                        <wps:wsp>
                          <wps:cNvPr id="1121585012" name="Freeform 29"/>
                          <wps:cNvSpPr>
                            <a:spLocks/>
                          </wps:cNvSpPr>
                          <wps:spPr bwMode="auto">
                            <a:xfrm>
                              <a:off x="1315" y="952"/>
                              <a:ext cx="38" cy="9"/>
                            </a:xfrm>
                            <a:custGeom>
                              <a:avLst/>
                              <a:gdLst>
                                <a:gd name="T0" fmla="+- 0 1353 1315"/>
                                <a:gd name="T1" fmla="*/ T0 w 38"/>
                                <a:gd name="T2" fmla="+- 0 952 952"/>
                                <a:gd name="T3" fmla="*/ 952 h 9"/>
                                <a:gd name="T4" fmla="+- 0 1319 1315"/>
                                <a:gd name="T5" fmla="*/ T4 w 38"/>
                                <a:gd name="T6" fmla="+- 0 952 952"/>
                                <a:gd name="T7" fmla="*/ 952 h 9"/>
                                <a:gd name="T8" fmla="+- 0 1315 1315"/>
                                <a:gd name="T9" fmla="*/ T8 w 38"/>
                                <a:gd name="T10" fmla="+- 0 961 952"/>
                                <a:gd name="T11" fmla="*/ 961 h 9"/>
                                <a:gd name="T12" fmla="+- 0 1349 1315"/>
                                <a:gd name="T13" fmla="*/ T12 w 38"/>
                                <a:gd name="T14" fmla="+- 0 961 952"/>
                                <a:gd name="T15" fmla="*/ 961 h 9"/>
                                <a:gd name="T16" fmla="+- 0 1353 1315"/>
                                <a:gd name="T17" fmla="*/ T16 w 38"/>
                                <a:gd name="T18" fmla="+- 0 952 952"/>
                                <a:gd name="T19" fmla="*/ 9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917857" name="Group 26"/>
                        <wpg:cNvGrpSpPr>
                          <a:grpSpLocks/>
                        </wpg:cNvGrpSpPr>
                        <wpg:grpSpPr bwMode="auto">
                          <a:xfrm>
                            <a:off x="1336" y="897"/>
                            <a:ext cx="34" cy="9"/>
                            <a:chOff x="1336" y="897"/>
                            <a:chExt cx="34" cy="9"/>
                          </a:xfrm>
                        </wpg:grpSpPr>
                        <wps:wsp>
                          <wps:cNvPr id="1026236707" name="Freeform 27"/>
                          <wps:cNvSpPr>
                            <a:spLocks/>
                          </wps:cNvSpPr>
                          <wps:spPr bwMode="auto">
                            <a:xfrm>
                              <a:off x="1336" y="897"/>
                              <a:ext cx="34" cy="9"/>
                            </a:xfrm>
                            <a:custGeom>
                              <a:avLst/>
                              <a:gdLst>
                                <a:gd name="T0" fmla="+- 0 1370 1336"/>
                                <a:gd name="T1" fmla="*/ T0 w 34"/>
                                <a:gd name="T2" fmla="+- 0 897 897"/>
                                <a:gd name="T3" fmla="*/ 897 h 9"/>
                                <a:gd name="T4" fmla="+- 0 1339 1336"/>
                                <a:gd name="T5" fmla="*/ T4 w 34"/>
                                <a:gd name="T6" fmla="+- 0 897 897"/>
                                <a:gd name="T7" fmla="*/ 897 h 9"/>
                                <a:gd name="T8" fmla="+- 0 1336 1336"/>
                                <a:gd name="T9" fmla="*/ T8 w 34"/>
                                <a:gd name="T10" fmla="+- 0 906 897"/>
                                <a:gd name="T11" fmla="*/ 906 h 9"/>
                                <a:gd name="T12" fmla="+- 0 1367 1336"/>
                                <a:gd name="T13" fmla="*/ T12 w 34"/>
                                <a:gd name="T14" fmla="+- 0 906 897"/>
                                <a:gd name="T15" fmla="*/ 906 h 9"/>
                                <a:gd name="T16" fmla="+- 0 1370 1336"/>
                                <a:gd name="T17" fmla="*/ T16 w 34"/>
                                <a:gd name="T18" fmla="+- 0 897 897"/>
                                <a:gd name="T19" fmla="*/ 8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">
                                  <a:moveTo>
                                    <a:pt x="3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545990" name="Group 24"/>
                        <wpg:cNvGrpSpPr>
                          <a:grpSpLocks/>
                        </wpg:cNvGrpSpPr>
                        <wpg:grpSpPr bwMode="auto">
                          <a:xfrm>
                            <a:off x="1356" y="756"/>
                            <a:ext cx="27" cy="2"/>
                            <a:chOff x="1356" y="756"/>
                            <a:chExt cx="27" cy="2"/>
                          </a:xfrm>
                        </wpg:grpSpPr>
                        <wps:wsp>
                          <wps:cNvPr id="1650846404" name="Freeform 25"/>
                          <wps:cNvSpPr>
                            <a:spLocks/>
                          </wps:cNvSpPr>
                          <wps:spPr bwMode="auto">
                            <a:xfrm>
                              <a:off x="1356" y="756"/>
                              <a:ext cx="2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27"/>
                                <a:gd name="T2" fmla="+- 0 1383 1356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90">
                              <a:solidFill>
                                <a:srgbClr val="5E8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672905" name="Group 22"/>
                        <wpg:cNvGrpSpPr>
                          <a:grpSpLocks/>
                        </wpg:cNvGrpSpPr>
                        <wpg:grpSpPr bwMode="auto">
                          <a:xfrm>
                            <a:off x="1143" y="1152"/>
                            <a:ext cx="54" cy="9"/>
                            <a:chOff x="1143" y="1152"/>
                            <a:chExt cx="54" cy="9"/>
                          </a:xfrm>
                        </wpg:grpSpPr>
                        <wps:wsp>
                          <wps:cNvPr id="806715358" name="Freeform 23"/>
                          <wps:cNvSpPr>
                            <a:spLocks/>
                          </wps:cNvSpPr>
                          <wps:spPr bwMode="auto">
                            <a:xfrm>
                              <a:off x="1143" y="1152"/>
                              <a:ext cx="54" cy="9"/>
                            </a:xfrm>
                            <a:custGeom>
                              <a:avLst/>
                              <a:gdLst>
                                <a:gd name="T0" fmla="+- 0 1196 1143"/>
                                <a:gd name="T1" fmla="*/ T0 w 54"/>
                                <a:gd name="T2" fmla="+- 0 1152 1152"/>
                                <a:gd name="T3" fmla="*/ 1152 h 9"/>
                                <a:gd name="T4" fmla="+- 0 1154 1143"/>
                                <a:gd name="T5" fmla="*/ T4 w 54"/>
                                <a:gd name="T6" fmla="+- 0 1152 1152"/>
                                <a:gd name="T7" fmla="*/ 1152 h 9"/>
                                <a:gd name="T8" fmla="+- 0 1143 1143"/>
                                <a:gd name="T9" fmla="*/ T8 w 54"/>
                                <a:gd name="T10" fmla="+- 0 1161 1152"/>
                                <a:gd name="T11" fmla="*/ 1161 h 9"/>
                                <a:gd name="T12" fmla="+- 0 1185 1143"/>
                                <a:gd name="T13" fmla="*/ T12 w 54"/>
                                <a:gd name="T14" fmla="+- 0 1161 1152"/>
                                <a:gd name="T15" fmla="*/ 1161 h 9"/>
                                <a:gd name="T16" fmla="+- 0 1196 1143"/>
                                <a:gd name="T17" fmla="*/ T16 w 54"/>
                                <a:gd name="T18" fmla="+- 0 1152 1152"/>
                                <a:gd name="T19" fmla="*/ 11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5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735254" name="Group 20"/>
                        <wpg:cNvGrpSpPr>
                          <a:grpSpLocks/>
                        </wpg:cNvGrpSpPr>
                        <wpg:grpSpPr bwMode="auto">
                          <a:xfrm>
                            <a:off x="1246" y="1061"/>
                            <a:ext cx="46" cy="9"/>
                            <a:chOff x="1246" y="1061"/>
                            <a:chExt cx="46" cy="9"/>
                          </a:xfrm>
                        </wpg:grpSpPr>
                        <wps:wsp>
                          <wps:cNvPr id="2116737782" name="Freeform 21"/>
                          <wps:cNvSpPr>
                            <a:spLocks/>
                          </wps:cNvSpPr>
                          <wps:spPr bwMode="auto">
                            <a:xfrm>
                              <a:off x="1246" y="1061"/>
                              <a:ext cx="46" cy="9"/>
                            </a:xfrm>
                            <a:custGeom>
                              <a:avLst/>
                              <a:gdLst>
                                <a:gd name="T0" fmla="+- 0 1292 1246"/>
                                <a:gd name="T1" fmla="*/ T0 w 46"/>
                                <a:gd name="T2" fmla="+- 0 1061 1061"/>
                                <a:gd name="T3" fmla="*/ 1061 h 9"/>
                                <a:gd name="T4" fmla="+- 0 1254 1246"/>
                                <a:gd name="T5" fmla="*/ T4 w 46"/>
                                <a:gd name="T6" fmla="+- 0 1061 1061"/>
                                <a:gd name="T7" fmla="*/ 1061 h 9"/>
                                <a:gd name="T8" fmla="+- 0 1246 1246"/>
                                <a:gd name="T9" fmla="*/ T8 w 46"/>
                                <a:gd name="T10" fmla="+- 0 1070 1061"/>
                                <a:gd name="T11" fmla="*/ 1070 h 9"/>
                                <a:gd name="T12" fmla="+- 0 1284 1246"/>
                                <a:gd name="T13" fmla="*/ T12 w 46"/>
                                <a:gd name="T14" fmla="+- 0 1070 1061"/>
                                <a:gd name="T15" fmla="*/ 1070 h 9"/>
                                <a:gd name="T16" fmla="+- 0 1289 1246"/>
                                <a:gd name="T17" fmla="*/ T16 w 46"/>
                                <a:gd name="T18" fmla="+- 0 1065 1061"/>
                                <a:gd name="T19" fmla="*/ 1065 h 9"/>
                                <a:gd name="T20" fmla="+- 0 1292 1246"/>
                                <a:gd name="T21" fmla="*/ T20 w 46"/>
                                <a:gd name="T22" fmla="+- 0 1061 1061"/>
                                <a:gd name="T23" fmla="*/ 106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9">
                                  <a:moveTo>
                                    <a:pt x="4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402808" name="Group 18"/>
                        <wpg:cNvGrpSpPr>
                          <a:grpSpLocks/>
                        </wpg:cNvGrpSpPr>
                        <wpg:grpSpPr bwMode="auto">
                          <a:xfrm>
                            <a:off x="1307" y="970"/>
                            <a:ext cx="38" cy="9"/>
                            <a:chOff x="1307" y="970"/>
                            <a:chExt cx="38" cy="9"/>
                          </a:xfrm>
                        </wpg:grpSpPr>
                        <wps:wsp>
                          <wps:cNvPr id="1630111376" name="Freeform 19"/>
                          <wps:cNvSpPr>
                            <a:spLocks/>
                          </wps:cNvSpPr>
                          <wps:spPr bwMode="auto">
                            <a:xfrm>
                              <a:off x="1307" y="970"/>
                              <a:ext cx="38" cy="9"/>
                            </a:xfrm>
                            <a:custGeom>
                              <a:avLst/>
                              <a:gdLst>
                                <a:gd name="T0" fmla="+- 0 1344 1307"/>
                                <a:gd name="T1" fmla="*/ T0 w 38"/>
                                <a:gd name="T2" fmla="+- 0 970 970"/>
                                <a:gd name="T3" fmla="*/ 970 h 9"/>
                                <a:gd name="T4" fmla="+- 0 1311 1307"/>
                                <a:gd name="T5" fmla="*/ T4 w 38"/>
                                <a:gd name="T6" fmla="+- 0 970 970"/>
                                <a:gd name="T7" fmla="*/ 970 h 9"/>
                                <a:gd name="T8" fmla="+- 0 1307 1307"/>
                                <a:gd name="T9" fmla="*/ T8 w 38"/>
                                <a:gd name="T10" fmla="+- 0 979 970"/>
                                <a:gd name="T11" fmla="*/ 979 h 9"/>
                                <a:gd name="T12" fmla="+- 0 1340 1307"/>
                                <a:gd name="T13" fmla="*/ T12 w 38"/>
                                <a:gd name="T14" fmla="+- 0 979 970"/>
                                <a:gd name="T15" fmla="*/ 979 h 9"/>
                                <a:gd name="T16" fmla="+- 0 1344 1307"/>
                                <a:gd name="T17" fmla="*/ T16 w 38"/>
                                <a:gd name="T18" fmla="+- 0 970 970"/>
                                <a:gd name="T19" fmla="*/ 9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3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022173" name="Group 15"/>
                        <wpg:cNvGrpSpPr>
                          <a:grpSpLocks/>
                        </wpg:cNvGrpSpPr>
                        <wpg:grpSpPr bwMode="auto">
                          <a:xfrm>
                            <a:off x="1158" y="468"/>
                            <a:ext cx="53" cy="53"/>
                            <a:chOff x="1158" y="468"/>
                            <a:chExt cx="53" cy="53"/>
                          </a:xfrm>
                        </wpg:grpSpPr>
                        <wps:wsp>
                          <wps:cNvPr id="1799101935" name="Freeform 17"/>
                          <wps:cNvSpPr>
                            <a:spLocks/>
                          </wps:cNvSpPr>
                          <wps:spPr bwMode="auto">
                            <a:xfrm>
                              <a:off x="1158" y="468"/>
                              <a:ext cx="53" cy="53"/>
                            </a:xfrm>
                            <a:custGeom>
                              <a:avLst/>
                              <a:gdLst>
                                <a:gd name="T0" fmla="+- 0 1192 1158"/>
                                <a:gd name="T1" fmla="*/ T0 w 53"/>
                                <a:gd name="T2" fmla="+- 0 492 468"/>
                                <a:gd name="T3" fmla="*/ 492 h 53"/>
                                <a:gd name="T4" fmla="+- 0 1176 1158"/>
                                <a:gd name="T5" fmla="*/ T4 w 53"/>
                                <a:gd name="T6" fmla="+- 0 492 468"/>
                                <a:gd name="T7" fmla="*/ 492 h 53"/>
                                <a:gd name="T8" fmla="+- 0 1172 1158"/>
                                <a:gd name="T9" fmla="*/ T8 w 53"/>
                                <a:gd name="T10" fmla="+- 0 493 468"/>
                                <a:gd name="T11" fmla="*/ 493 h 53"/>
                                <a:gd name="T12" fmla="+- 0 1165 1158"/>
                                <a:gd name="T13" fmla="*/ T12 w 53"/>
                                <a:gd name="T14" fmla="+- 0 494 468"/>
                                <a:gd name="T15" fmla="*/ 494 h 53"/>
                                <a:gd name="T16" fmla="+- 0 1158 1158"/>
                                <a:gd name="T17" fmla="*/ T16 w 53"/>
                                <a:gd name="T18" fmla="+- 0 494 468"/>
                                <a:gd name="T19" fmla="*/ 494 h 53"/>
                                <a:gd name="T20" fmla="+- 0 1158 1158"/>
                                <a:gd name="T21" fmla="*/ T20 w 53"/>
                                <a:gd name="T22" fmla="+- 0 494 468"/>
                                <a:gd name="T23" fmla="*/ 494 h 53"/>
                                <a:gd name="T24" fmla="+- 0 1165 1158"/>
                                <a:gd name="T25" fmla="*/ T24 w 53"/>
                                <a:gd name="T26" fmla="+- 0 494 468"/>
                                <a:gd name="T27" fmla="*/ 494 h 53"/>
                                <a:gd name="T28" fmla="+- 0 1172 1158"/>
                                <a:gd name="T29" fmla="*/ T28 w 53"/>
                                <a:gd name="T30" fmla="+- 0 495 468"/>
                                <a:gd name="T31" fmla="*/ 495 h 53"/>
                                <a:gd name="T32" fmla="+- 0 1176 1158"/>
                                <a:gd name="T33" fmla="*/ T32 w 53"/>
                                <a:gd name="T34" fmla="+- 0 496 468"/>
                                <a:gd name="T35" fmla="*/ 496 h 53"/>
                                <a:gd name="T36" fmla="+- 0 1179 1158"/>
                                <a:gd name="T37" fmla="*/ T36 w 53"/>
                                <a:gd name="T38" fmla="+- 0 497 468"/>
                                <a:gd name="T39" fmla="*/ 497 h 53"/>
                                <a:gd name="T40" fmla="+- 0 1182 1158"/>
                                <a:gd name="T41" fmla="*/ T40 w 53"/>
                                <a:gd name="T42" fmla="+- 0 499 468"/>
                                <a:gd name="T43" fmla="*/ 499 h 53"/>
                                <a:gd name="T44" fmla="+- 0 1182 1158"/>
                                <a:gd name="T45" fmla="*/ T44 w 53"/>
                                <a:gd name="T46" fmla="+- 0 502 468"/>
                                <a:gd name="T47" fmla="*/ 502 h 53"/>
                                <a:gd name="T48" fmla="+- 0 1184 1158"/>
                                <a:gd name="T49" fmla="*/ T48 w 53"/>
                                <a:gd name="T50" fmla="+- 0 507 468"/>
                                <a:gd name="T51" fmla="*/ 507 h 53"/>
                                <a:gd name="T52" fmla="+- 0 1184 1158"/>
                                <a:gd name="T53" fmla="*/ T52 w 53"/>
                                <a:gd name="T54" fmla="+- 0 513 468"/>
                                <a:gd name="T55" fmla="*/ 513 h 53"/>
                                <a:gd name="T56" fmla="+- 0 1184 1158"/>
                                <a:gd name="T57" fmla="*/ T56 w 53"/>
                                <a:gd name="T58" fmla="+- 0 520 468"/>
                                <a:gd name="T59" fmla="*/ 520 h 53"/>
                                <a:gd name="T60" fmla="+- 0 1184 1158"/>
                                <a:gd name="T61" fmla="*/ T60 w 53"/>
                                <a:gd name="T62" fmla="+- 0 520 468"/>
                                <a:gd name="T63" fmla="*/ 520 h 53"/>
                                <a:gd name="T64" fmla="+- 0 1184 1158"/>
                                <a:gd name="T65" fmla="*/ T64 w 53"/>
                                <a:gd name="T66" fmla="+- 0 513 468"/>
                                <a:gd name="T67" fmla="*/ 513 h 53"/>
                                <a:gd name="T68" fmla="+- 0 1185 1158"/>
                                <a:gd name="T69" fmla="*/ T68 w 53"/>
                                <a:gd name="T70" fmla="+- 0 507 468"/>
                                <a:gd name="T71" fmla="*/ 507 h 53"/>
                                <a:gd name="T72" fmla="+- 0 1186 1158"/>
                                <a:gd name="T73" fmla="*/ T72 w 53"/>
                                <a:gd name="T74" fmla="+- 0 502 468"/>
                                <a:gd name="T75" fmla="*/ 502 h 53"/>
                                <a:gd name="T76" fmla="+- 0 1187 1158"/>
                                <a:gd name="T77" fmla="*/ T76 w 53"/>
                                <a:gd name="T78" fmla="+- 0 499 468"/>
                                <a:gd name="T79" fmla="*/ 499 h 53"/>
                                <a:gd name="T80" fmla="+- 0 1189 1158"/>
                                <a:gd name="T81" fmla="*/ T80 w 53"/>
                                <a:gd name="T82" fmla="+- 0 497 468"/>
                                <a:gd name="T83" fmla="*/ 497 h 53"/>
                                <a:gd name="T84" fmla="+- 0 1192 1158"/>
                                <a:gd name="T85" fmla="*/ T84 w 53"/>
                                <a:gd name="T86" fmla="+- 0 496 468"/>
                                <a:gd name="T87" fmla="*/ 496 h 53"/>
                                <a:gd name="T88" fmla="+- 0 1197 1158"/>
                                <a:gd name="T89" fmla="*/ T88 w 53"/>
                                <a:gd name="T90" fmla="+- 0 495 468"/>
                                <a:gd name="T91" fmla="*/ 495 h 53"/>
                                <a:gd name="T92" fmla="+- 0 1204 1158"/>
                                <a:gd name="T93" fmla="*/ T92 w 53"/>
                                <a:gd name="T94" fmla="+- 0 494 468"/>
                                <a:gd name="T95" fmla="*/ 494 h 53"/>
                                <a:gd name="T96" fmla="+- 0 1210 1158"/>
                                <a:gd name="T97" fmla="*/ T96 w 53"/>
                                <a:gd name="T98" fmla="+- 0 494 468"/>
                                <a:gd name="T99" fmla="*/ 494 h 53"/>
                                <a:gd name="T100" fmla="+- 0 1210 1158"/>
                                <a:gd name="T101" fmla="*/ T100 w 53"/>
                                <a:gd name="T102" fmla="+- 0 494 468"/>
                                <a:gd name="T103" fmla="*/ 494 h 53"/>
                                <a:gd name="T104" fmla="+- 0 1204 1158"/>
                                <a:gd name="T105" fmla="*/ T104 w 53"/>
                                <a:gd name="T106" fmla="+- 0 494 468"/>
                                <a:gd name="T107" fmla="*/ 494 h 53"/>
                                <a:gd name="T108" fmla="+- 0 1197 1158"/>
                                <a:gd name="T109" fmla="*/ T108 w 53"/>
                                <a:gd name="T110" fmla="+- 0 493 468"/>
                                <a:gd name="T111" fmla="*/ 493 h 53"/>
                                <a:gd name="T112" fmla="+- 0 1192 1158"/>
                                <a:gd name="T113" fmla="*/ T112 w 53"/>
                                <a:gd name="T114" fmla="+- 0 492 468"/>
                                <a:gd name="T115" fmla="*/ 49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4" y="24"/>
                                  </a:moveTo>
                                  <a:lnTo>
                                    <a:pt x="18" y="2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338817" name="Freeform 16"/>
                          <wps:cNvSpPr>
                            <a:spLocks/>
                          </wps:cNvSpPr>
                          <wps:spPr bwMode="auto">
                            <a:xfrm>
                              <a:off x="1158" y="468"/>
                              <a:ext cx="53" cy="53"/>
                            </a:xfrm>
                            <a:custGeom>
                              <a:avLst/>
                              <a:gdLst>
                                <a:gd name="T0" fmla="+- 0 1184 1158"/>
                                <a:gd name="T1" fmla="*/ T0 w 53"/>
                                <a:gd name="T2" fmla="+- 0 468 468"/>
                                <a:gd name="T3" fmla="*/ 468 h 53"/>
                                <a:gd name="T4" fmla="+- 0 1184 1158"/>
                                <a:gd name="T5" fmla="*/ T4 w 53"/>
                                <a:gd name="T6" fmla="+- 0 468 468"/>
                                <a:gd name="T7" fmla="*/ 468 h 53"/>
                                <a:gd name="T8" fmla="+- 0 1184 1158"/>
                                <a:gd name="T9" fmla="*/ T8 w 53"/>
                                <a:gd name="T10" fmla="+- 0 475 468"/>
                                <a:gd name="T11" fmla="*/ 475 h 53"/>
                                <a:gd name="T12" fmla="+- 0 1184 1158"/>
                                <a:gd name="T13" fmla="*/ T12 w 53"/>
                                <a:gd name="T14" fmla="+- 0 481 468"/>
                                <a:gd name="T15" fmla="*/ 481 h 53"/>
                                <a:gd name="T16" fmla="+- 0 1182 1158"/>
                                <a:gd name="T17" fmla="*/ T16 w 53"/>
                                <a:gd name="T18" fmla="+- 0 486 468"/>
                                <a:gd name="T19" fmla="*/ 486 h 53"/>
                                <a:gd name="T20" fmla="+- 0 1182 1158"/>
                                <a:gd name="T21" fmla="*/ T20 w 53"/>
                                <a:gd name="T22" fmla="+- 0 489 468"/>
                                <a:gd name="T23" fmla="*/ 489 h 53"/>
                                <a:gd name="T24" fmla="+- 0 1179 1158"/>
                                <a:gd name="T25" fmla="*/ T24 w 53"/>
                                <a:gd name="T26" fmla="+- 0 491 468"/>
                                <a:gd name="T27" fmla="*/ 491 h 53"/>
                                <a:gd name="T28" fmla="+- 0 1176 1158"/>
                                <a:gd name="T29" fmla="*/ T28 w 53"/>
                                <a:gd name="T30" fmla="+- 0 492 468"/>
                                <a:gd name="T31" fmla="*/ 492 h 53"/>
                                <a:gd name="T32" fmla="+- 0 1192 1158"/>
                                <a:gd name="T33" fmla="*/ T32 w 53"/>
                                <a:gd name="T34" fmla="+- 0 492 468"/>
                                <a:gd name="T35" fmla="*/ 492 h 53"/>
                                <a:gd name="T36" fmla="+- 0 1189 1158"/>
                                <a:gd name="T37" fmla="*/ T36 w 53"/>
                                <a:gd name="T38" fmla="+- 0 491 468"/>
                                <a:gd name="T39" fmla="*/ 491 h 53"/>
                                <a:gd name="T40" fmla="+- 0 1187 1158"/>
                                <a:gd name="T41" fmla="*/ T40 w 53"/>
                                <a:gd name="T42" fmla="+- 0 489 468"/>
                                <a:gd name="T43" fmla="*/ 489 h 53"/>
                                <a:gd name="T44" fmla="+- 0 1186 1158"/>
                                <a:gd name="T45" fmla="*/ T44 w 53"/>
                                <a:gd name="T46" fmla="+- 0 486 468"/>
                                <a:gd name="T47" fmla="*/ 486 h 53"/>
                                <a:gd name="T48" fmla="+- 0 1185 1158"/>
                                <a:gd name="T49" fmla="*/ T48 w 53"/>
                                <a:gd name="T50" fmla="+- 0 481 468"/>
                                <a:gd name="T51" fmla="*/ 481 h 53"/>
                                <a:gd name="T52" fmla="+- 0 1184 1158"/>
                                <a:gd name="T53" fmla="*/ T52 w 53"/>
                                <a:gd name="T54" fmla="+- 0 475 468"/>
                                <a:gd name="T55" fmla="*/ 475 h 53"/>
                                <a:gd name="T56" fmla="+- 0 1184 1158"/>
                                <a:gd name="T57" fmla="*/ T56 w 53"/>
                                <a:gd name="T58" fmla="+- 0 468 468"/>
                                <a:gd name="T59" fmla="*/ 46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507903" name="Group 12"/>
                        <wpg:cNvGrpSpPr>
                          <a:grpSpLocks/>
                        </wpg:cNvGrpSpPr>
                        <wpg:grpSpPr bwMode="auto">
                          <a:xfrm>
                            <a:off x="1132" y="448"/>
                            <a:ext cx="39" cy="39"/>
                            <a:chOff x="1132" y="448"/>
                            <a:chExt cx="39" cy="39"/>
                          </a:xfrm>
                        </wpg:grpSpPr>
                        <wps:wsp>
                          <wps:cNvPr id="372489159" name="Freeform 14"/>
                          <wps:cNvSpPr>
                            <a:spLocks/>
                          </wps:cNvSpPr>
                          <wps:spPr bwMode="auto">
                            <a:xfrm>
                              <a:off x="1132" y="448"/>
                              <a:ext cx="39" cy="39"/>
                            </a:xfrm>
                            <a:custGeom>
                              <a:avLst/>
                              <a:gdLst>
                                <a:gd name="T0" fmla="+- 0 1158 1132"/>
                                <a:gd name="T1" fmla="*/ T0 w 39"/>
                                <a:gd name="T2" fmla="+- 0 466 448"/>
                                <a:gd name="T3" fmla="*/ 466 h 39"/>
                                <a:gd name="T4" fmla="+- 0 1146 1132"/>
                                <a:gd name="T5" fmla="*/ T4 w 39"/>
                                <a:gd name="T6" fmla="+- 0 466 448"/>
                                <a:gd name="T7" fmla="*/ 466 h 39"/>
                                <a:gd name="T8" fmla="+- 0 1142 1132"/>
                                <a:gd name="T9" fmla="*/ T8 w 39"/>
                                <a:gd name="T10" fmla="+- 0 467 448"/>
                                <a:gd name="T11" fmla="*/ 467 h 39"/>
                                <a:gd name="T12" fmla="+- 0 1137 1132"/>
                                <a:gd name="T13" fmla="*/ T12 w 39"/>
                                <a:gd name="T14" fmla="+- 0 468 448"/>
                                <a:gd name="T15" fmla="*/ 468 h 39"/>
                                <a:gd name="T16" fmla="+- 0 1132 1132"/>
                                <a:gd name="T17" fmla="*/ T16 w 39"/>
                                <a:gd name="T18" fmla="+- 0 468 448"/>
                                <a:gd name="T19" fmla="*/ 468 h 39"/>
                                <a:gd name="T20" fmla="+- 0 1132 1132"/>
                                <a:gd name="T21" fmla="*/ T20 w 39"/>
                                <a:gd name="T22" fmla="+- 0 468 448"/>
                                <a:gd name="T23" fmla="*/ 468 h 39"/>
                                <a:gd name="T24" fmla="+- 0 1137 1132"/>
                                <a:gd name="T25" fmla="*/ T24 w 39"/>
                                <a:gd name="T26" fmla="+- 0 468 448"/>
                                <a:gd name="T27" fmla="*/ 468 h 39"/>
                                <a:gd name="T28" fmla="+- 0 1142 1132"/>
                                <a:gd name="T29" fmla="*/ T28 w 39"/>
                                <a:gd name="T30" fmla="+- 0 468 448"/>
                                <a:gd name="T31" fmla="*/ 468 h 39"/>
                                <a:gd name="T32" fmla="+- 0 1146 1132"/>
                                <a:gd name="T33" fmla="*/ T32 w 39"/>
                                <a:gd name="T34" fmla="+- 0 469 448"/>
                                <a:gd name="T35" fmla="*/ 469 h 39"/>
                                <a:gd name="T36" fmla="+- 0 1148 1132"/>
                                <a:gd name="T37" fmla="*/ T36 w 39"/>
                                <a:gd name="T38" fmla="+- 0 470 448"/>
                                <a:gd name="T39" fmla="*/ 470 h 39"/>
                                <a:gd name="T40" fmla="+- 0 1150 1132"/>
                                <a:gd name="T41" fmla="*/ T40 w 39"/>
                                <a:gd name="T42" fmla="+- 0 472 448"/>
                                <a:gd name="T43" fmla="*/ 472 h 39"/>
                                <a:gd name="T44" fmla="+- 0 1151 1132"/>
                                <a:gd name="T45" fmla="*/ T44 w 39"/>
                                <a:gd name="T46" fmla="+- 0 478 448"/>
                                <a:gd name="T47" fmla="*/ 478 h 39"/>
                                <a:gd name="T48" fmla="+- 0 1151 1132"/>
                                <a:gd name="T49" fmla="*/ T48 w 39"/>
                                <a:gd name="T50" fmla="+- 0 482 448"/>
                                <a:gd name="T51" fmla="*/ 482 h 39"/>
                                <a:gd name="T52" fmla="+- 0 1151 1132"/>
                                <a:gd name="T53" fmla="*/ T52 w 39"/>
                                <a:gd name="T54" fmla="+- 0 487 448"/>
                                <a:gd name="T55" fmla="*/ 487 h 39"/>
                                <a:gd name="T56" fmla="+- 0 1152 1132"/>
                                <a:gd name="T57" fmla="*/ T56 w 39"/>
                                <a:gd name="T58" fmla="+- 0 482 448"/>
                                <a:gd name="T59" fmla="*/ 482 h 39"/>
                                <a:gd name="T60" fmla="+- 0 1152 1132"/>
                                <a:gd name="T61" fmla="*/ T60 w 39"/>
                                <a:gd name="T62" fmla="+- 0 478 448"/>
                                <a:gd name="T63" fmla="*/ 478 h 39"/>
                                <a:gd name="T64" fmla="+- 0 1153 1132"/>
                                <a:gd name="T65" fmla="*/ T64 w 39"/>
                                <a:gd name="T66" fmla="+- 0 474 448"/>
                                <a:gd name="T67" fmla="*/ 474 h 39"/>
                                <a:gd name="T68" fmla="+- 0 1171 1132"/>
                                <a:gd name="T69" fmla="*/ T68 w 39"/>
                                <a:gd name="T70" fmla="+- 0 468 448"/>
                                <a:gd name="T71" fmla="*/ 468 h 39"/>
                                <a:gd name="T72" fmla="+- 0 1166 1132"/>
                                <a:gd name="T73" fmla="*/ T72 w 39"/>
                                <a:gd name="T74" fmla="+- 0 468 448"/>
                                <a:gd name="T75" fmla="*/ 468 h 39"/>
                                <a:gd name="T76" fmla="+- 0 1161 1132"/>
                                <a:gd name="T77" fmla="*/ T76 w 39"/>
                                <a:gd name="T78" fmla="+- 0 467 448"/>
                                <a:gd name="T79" fmla="*/ 467 h 39"/>
                                <a:gd name="T80" fmla="+- 0 1158 1132"/>
                                <a:gd name="T81" fmla="*/ T80 w 39"/>
                                <a:gd name="T82" fmla="+- 0 466 448"/>
                                <a:gd name="T83" fmla="*/ 4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6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044919" name="Freeform 13"/>
                          <wps:cNvSpPr>
                            <a:spLocks/>
                          </wps:cNvSpPr>
                          <wps:spPr bwMode="auto">
                            <a:xfrm>
                              <a:off x="1132" y="448"/>
                              <a:ext cx="39" cy="39"/>
                            </a:xfrm>
                            <a:custGeom>
                              <a:avLst/>
                              <a:gdLst>
                                <a:gd name="T0" fmla="+- 0 1152 1132"/>
                                <a:gd name="T1" fmla="*/ T0 w 39"/>
                                <a:gd name="T2" fmla="+- 0 448 448"/>
                                <a:gd name="T3" fmla="*/ 448 h 39"/>
                                <a:gd name="T4" fmla="+- 0 1151 1132"/>
                                <a:gd name="T5" fmla="*/ T4 w 39"/>
                                <a:gd name="T6" fmla="+- 0 454 448"/>
                                <a:gd name="T7" fmla="*/ 454 h 39"/>
                                <a:gd name="T8" fmla="+- 0 1151 1132"/>
                                <a:gd name="T9" fmla="*/ T8 w 39"/>
                                <a:gd name="T10" fmla="+- 0 458 448"/>
                                <a:gd name="T11" fmla="*/ 458 h 39"/>
                                <a:gd name="T12" fmla="+- 0 1150 1132"/>
                                <a:gd name="T13" fmla="*/ T12 w 39"/>
                                <a:gd name="T14" fmla="+- 0 462 448"/>
                                <a:gd name="T15" fmla="*/ 462 h 39"/>
                                <a:gd name="T16" fmla="+- 0 1150 1132"/>
                                <a:gd name="T17" fmla="*/ T16 w 39"/>
                                <a:gd name="T18" fmla="+- 0 464 448"/>
                                <a:gd name="T19" fmla="*/ 464 h 39"/>
                                <a:gd name="T20" fmla="+- 0 1148 1132"/>
                                <a:gd name="T21" fmla="*/ T20 w 39"/>
                                <a:gd name="T22" fmla="+- 0 466 448"/>
                                <a:gd name="T23" fmla="*/ 466 h 39"/>
                                <a:gd name="T24" fmla="+- 0 1146 1132"/>
                                <a:gd name="T25" fmla="*/ T24 w 39"/>
                                <a:gd name="T26" fmla="+- 0 466 448"/>
                                <a:gd name="T27" fmla="*/ 466 h 39"/>
                                <a:gd name="T28" fmla="+- 0 1157 1132"/>
                                <a:gd name="T29" fmla="*/ T28 w 39"/>
                                <a:gd name="T30" fmla="+- 0 466 448"/>
                                <a:gd name="T31" fmla="*/ 466 h 39"/>
                                <a:gd name="T32" fmla="+- 0 1155 1132"/>
                                <a:gd name="T33" fmla="*/ T32 w 39"/>
                                <a:gd name="T34" fmla="+- 0 466 448"/>
                                <a:gd name="T35" fmla="*/ 466 h 39"/>
                                <a:gd name="T36" fmla="+- 0 1154 1132"/>
                                <a:gd name="T37" fmla="*/ T36 w 39"/>
                                <a:gd name="T38" fmla="+- 0 464 448"/>
                                <a:gd name="T39" fmla="*/ 464 h 39"/>
                                <a:gd name="T40" fmla="+- 0 1153 1132"/>
                                <a:gd name="T41" fmla="*/ T40 w 39"/>
                                <a:gd name="T42" fmla="+- 0 462 448"/>
                                <a:gd name="T43" fmla="*/ 462 h 39"/>
                                <a:gd name="T44" fmla="+- 0 1152 1132"/>
                                <a:gd name="T45" fmla="*/ T44 w 39"/>
                                <a:gd name="T46" fmla="+- 0 458 448"/>
                                <a:gd name="T47" fmla="*/ 458 h 39"/>
                                <a:gd name="T48" fmla="+- 0 1152 1132"/>
                                <a:gd name="T49" fmla="*/ T48 w 39"/>
                                <a:gd name="T50" fmla="+- 0 454 448"/>
                                <a:gd name="T51" fmla="*/ 454 h 39"/>
                                <a:gd name="T52" fmla="+- 0 1152 1132"/>
                                <a:gd name="T53" fmla="*/ T52 w 39"/>
                                <a:gd name="T54" fmla="+- 0 448 448"/>
                                <a:gd name="T55" fmla="*/ 4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128411" name="Group 10"/>
                        <wpg:cNvGrpSpPr>
                          <a:grpSpLocks/>
                        </wpg:cNvGrpSpPr>
                        <wpg:grpSpPr bwMode="auto">
                          <a:xfrm>
                            <a:off x="1135" y="503"/>
                            <a:ext cx="17" cy="15"/>
                            <a:chOff x="1135" y="503"/>
                            <a:chExt cx="17" cy="15"/>
                          </a:xfrm>
                        </wpg:grpSpPr>
                        <wps:wsp>
                          <wps:cNvPr id="2092594117" name="Freeform 11"/>
                          <wps:cNvSpPr>
                            <a:spLocks/>
                          </wps:cNvSpPr>
                          <wps:spPr bwMode="auto">
                            <a:xfrm>
                              <a:off x="1135" y="503"/>
                              <a:ext cx="17" cy="15"/>
                            </a:xfrm>
                            <a:custGeom>
                              <a:avLst/>
                              <a:gdLst>
                                <a:gd name="T0" fmla="+- 0 1142 1135"/>
                                <a:gd name="T1" fmla="*/ T0 w 17"/>
                                <a:gd name="T2" fmla="+- 0 503 503"/>
                                <a:gd name="T3" fmla="*/ 503 h 15"/>
                                <a:gd name="T4" fmla="+- 0 1135 1135"/>
                                <a:gd name="T5" fmla="*/ T4 w 17"/>
                                <a:gd name="T6" fmla="+- 0 510 503"/>
                                <a:gd name="T7" fmla="*/ 510 h 15"/>
                                <a:gd name="T8" fmla="+- 0 1137 1135"/>
                                <a:gd name="T9" fmla="*/ T8 w 17"/>
                                <a:gd name="T10" fmla="+- 0 510 503"/>
                                <a:gd name="T11" fmla="*/ 510 h 15"/>
                                <a:gd name="T12" fmla="+- 0 1142 1135"/>
                                <a:gd name="T13" fmla="*/ T12 w 17"/>
                                <a:gd name="T14" fmla="+- 0 517 503"/>
                                <a:gd name="T15" fmla="*/ 517 h 15"/>
                                <a:gd name="T16" fmla="+- 0 1142 1135"/>
                                <a:gd name="T17" fmla="*/ T16 w 17"/>
                                <a:gd name="T18" fmla="+- 0 515 503"/>
                                <a:gd name="T19" fmla="*/ 515 h 15"/>
                                <a:gd name="T20" fmla="+- 0 1152 1135"/>
                                <a:gd name="T21" fmla="*/ T20 w 17"/>
                                <a:gd name="T22" fmla="+- 0 510 503"/>
                                <a:gd name="T23" fmla="*/ 510 h 15"/>
                                <a:gd name="T24" fmla="+- 0 1149 1135"/>
                                <a:gd name="T25" fmla="*/ T24 w 17"/>
                                <a:gd name="T26" fmla="+- 0 510 503"/>
                                <a:gd name="T27" fmla="*/ 510 h 15"/>
                                <a:gd name="T28" fmla="+- 0 1142 1135"/>
                                <a:gd name="T29" fmla="*/ T28 w 17"/>
                                <a:gd name="T30" fmla="+- 0 505 503"/>
                                <a:gd name="T31" fmla="*/ 505 h 15"/>
                                <a:gd name="T32" fmla="+- 0 1142 1135"/>
                                <a:gd name="T33" fmla="*/ T32 w 17"/>
                                <a:gd name="T34" fmla="+- 0 503 503"/>
                                <a:gd name="T35" fmla="*/ 50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742657" name="Group 3"/>
                        <wpg:cNvGrpSpPr>
                          <a:grpSpLocks/>
                        </wpg:cNvGrpSpPr>
                        <wpg:grpSpPr bwMode="auto">
                          <a:xfrm>
                            <a:off x="11052" y="962"/>
                            <a:ext cx="133" cy="59"/>
                            <a:chOff x="11052" y="962"/>
                            <a:chExt cx="133" cy="59"/>
                          </a:xfrm>
                        </wpg:grpSpPr>
                        <wps:wsp>
                          <wps:cNvPr id="153523064" name="Freeform 9"/>
                          <wps:cNvSpPr>
                            <a:spLocks/>
                          </wps:cNvSpPr>
                          <wps:spPr bwMode="auto">
                            <a:xfrm>
                              <a:off x="11052" y="962"/>
                              <a:ext cx="133" cy="59"/>
                            </a:xfrm>
                            <a:custGeom>
                              <a:avLst/>
                              <a:gdLst>
                                <a:gd name="T0" fmla="+- 0 11052 11052"/>
                                <a:gd name="T1" fmla="*/ T0 w 133"/>
                                <a:gd name="T2" fmla="+- 0 1010 962"/>
                                <a:gd name="T3" fmla="*/ 1010 h 59"/>
                                <a:gd name="T4" fmla="+- 0 11073 11052"/>
                                <a:gd name="T5" fmla="*/ T4 w 133"/>
                                <a:gd name="T6" fmla="+- 0 1020 962"/>
                                <a:gd name="T7" fmla="*/ 1020 h 59"/>
                                <a:gd name="T8" fmla="+- 0 11082 11052"/>
                                <a:gd name="T9" fmla="*/ T8 w 133"/>
                                <a:gd name="T10" fmla="+- 0 1018 962"/>
                                <a:gd name="T11" fmla="*/ 1018 h 59"/>
                                <a:gd name="T12" fmla="+- 0 11100 11052"/>
                                <a:gd name="T13" fmla="*/ T12 w 133"/>
                                <a:gd name="T14" fmla="+- 0 1013 962"/>
                                <a:gd name="T15" fmla="*/ 1013 h 59"/>
                                <a:gd name="T16" fmla="+- 0 11089 11052"/>
                                <a:gd name="T17" fmla="*/ T16 w 133"/>
                                <a:gd name="T18" fmla="+- 0 1013 962"/>
                                <a:gd name="T19" fmla="*/ 1013 h 59"/>
                                <a:gd name="T20" fmla="+- 0 11052 11052"/>
                                <a:gd name="T21" fmla="*/ T20 w 133"/>
                                <a:gd name="T22" fmla="+- 0 1010 962"/>
                                <a:gd name="T23" fmla="*/ 101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0" y="4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532805" name="Freeform 8"/>
                          <wps:cNvSpPr>
                            <a:spLocks/>
                          </wps:cNvSpPr>
                          <wps:spPr bwMode="auto">
                            <a:xfrm>
                              <a:off x="11052" y="962"/>
                              <a:ext cx="133" cy="59"/>
                            </a:xfrm>
                            <a:custGeom>
                              <a:avLst/>
                              <a:gdLst>
                                <a:gd name="T0" fmla="+- 0 11111 11052"/>
                                <a:gd name="T1" fmla="*/ T0 w 133"/>
                                <a:gd name="T2" fmla="+- 0 1010 962"/>
                                <a:gd name="T3" fmla="*/ 1010 h 59"/>
                                <a:gd name="T4" fmla="+- 0 11089 11052"/>
                                <a:gd name="T5" fmla="*/ T4 w 133"/>
                                <a:gd name="T6" fmla="+- 0 1013 962"/>
                                <a:gd name="T7" fmla="*/ 1013 h 59"/>
                                <a:gd name="T8" fmla="+- 0 11100 11052"/>
                                <a:gd name="T9" fmla="*/ T8 w 133"/>
                                <a:gd name="T10" fmla="+- 0 1013 962"/>
                                <a:gd name="T11" fmla="*/ 1013 h 59"/>
                                <a:gd name="T12" fmla="+- 0 11103 11052"/>
                                <a:gd name="T13" fmla="*/ T12 w 133"/>
                                <a:gd name="T14" fmla="+- 0 1012 962"/>
                                <a:gd name="T15" fmla="*/ 1012 h 59"/>
                                <a:gd name="T16" fmla="+- 0 11111 11052"/>
                                <a:gd name="T17" fmla="*/ T16 w 133"/>
                                <a:gd name="T18" fmla="+- 0 1010 962"/>
                                <a:gd name="T19" fmla="*/ 101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59" y="48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833724" name="Freeform 7"/>
                          <wps:cNvSpPr>
                            <a:spLocks/>
                          </wps:cNvSpPr>
                          <wps:spPr bwMode="auto">
                            <a:xfrm>
                              <a:off x="11052" y="962"/>
                              <a:ext cx="133" cy="59"/>
                            </a:xfrm>
                            <a:custGeom>
                              <a:avLst/>
                              <a:gdLst>
                                <a:gd name="T0" fmla="+- 0 11119 11052"/>
                                <a:gd name="T1" fmla="*/ T0 w 133"/>
                                <a:gd name="T2" fmla="+- 0 1008 962"/>
                                <a:gd name="T3" fmla="*/ 1008 h 59"/>
                                <a:gd name="T4" fmla="+- 0 11111 11052"/>
                                <a:gd name="T5" fmla="*/ T4 w 133"/>
                                <a:gd name="T6" fmla="+- 0 1010 962"/>
                                <a:gd name="T7" fmla="*/ 1010 h 59"/>
                                <a:gd name="T8" fmla="+- 0 11116 11052"/>
                                <a:gd name="T9" fmla="*/ T8 w 133"/>
                                <a:gd name="T10" fmla="+- 0 1009 962"/>
                                <a:gd name="T11" fmla="*/ 1009 h 59"/>
                                <a:gd name="T12" fmla="+- 0 11119 11052"/>
                                <a:gd name="T13" fmla="*/ T12 w 133"/>
                                <a:gd name="T14" fmla="+- 0 1008 962"/>
                                <a:gd name="T15" fmla="*/ 100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67" y="46"/>
                                  </a:moveTo>
                                  <a:lnTo>
                                    <a:pt x="59" y="4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565401" name="Freeform 6"/>
                          <wps:cNvSpPr>
                            <a:spLocks/>
                          </wps:cNvSpPr>
                          <wps:spPr bwMode="auto">
                            <a:xfrm>
                              <a:off x="11052" y="962"/>
                              <a:ext cx="133" cy="59"/>
                            </a:xfrm>
                            <a:custGeom>
                              <a:avLst/>
                              <a:gdLst>
                                <a:gd name="T0" fmla="+- 0 11184 11052"/>
                                <a:gd name="T1" fmla="*/ T0 w 133"/>
                                <a:gd name="T2" fmla="+- 0 962 962"/>
                                <a:gd name="T3" fmla="*/ 962 h 59"/>
                                <a:gd name="T4" fmla="+- 0 11143 11052"/>
                                <a:gd name="T5" fmla="*/ T4 w 133"/>
                                <a:gd name="T6" fmla="+- 0 994 962"/>
                                <a:gd name="T7" fmla="*/ 994 h 59"/>
                                <a:gd name="T8" fmla="+- 0 11119 11052"/>
                                <a:gd name="T9" fmla="*/ T8 w 133"/>
                                <a:gd name="T10" fmla="+- 0 1008 962"/>
                                <a:gd name="T11" fmla="*/ 1008 h 59"/>
                                <a:gd name="T12" fmla="+- 0 11126 11052"/>
                                <a:gd name="T13" fmla="*/ T12 w 133"/>
                                <a:gd name="T14" fmla="+- 0 1005 962"/>
                                <a:gd name="T15" fmla="*/ 1005 h 59"/>
                                <a:gd name="T16" fmla="+- 0 11144 11052"/>
                                <a:gd name="T17" fmla="*/ T16 w 133"/>
                                <a:gd name="T18" fmla="+- 0 998 962"/>
                                <a:gd name="T19" fmla="*/ 998 h 59"/>
                                <a:gd name="T20" fmla="+- 0 11153 11052"/>
                                <a:gd name="T21" fmla="*/ T20 w 133"/>
                                <a:gd name="T22" fmla="+- 0 993 962"/>
                                <a:gd name="T23" fmla="*/ 993 h 59"/>
                                <a:gd name="T24" fmla="+- 0 11160 11052"/>
                                <a:gd name="T25" fmla="*/ T24 w 133"/>
                                <a:gd name="T26" fmla="+- 0 987 962"/>
                                <a:gd name="T27" fmla="*/ 987 h 59"/>
                                <a:gd name="T28" fmla="+- 0 11169 11052"/>
                                <a:gd name="T29" fmla="*/ T28 w 133"/>
                                <a:gd name="T30" fmla="+- 0 978 962"/>
                                <a:gd name="T31" fmla="*/ 978 h 59"/>
                                <a:gd name="T32" fmla="+- 0 11184 11052"/>
                                <a:gd name="T33" fmla="*/ T32 w 133"/>
                                <a:gd name="T34" fmla="+- 0 962 962"/>
                                <a:gd name="T35" fmla="*/ 96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132" y="0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8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02653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" y="745"/>
                              <a:ext cx="454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3ACE6D" w14:textId="77777777" w:rsidR="002D42AE" w:rsidRDefault="004C0AD2">
                                <w:pPr>
                                  <w:spacing w:line="200" w:lineRule="exact"/>
                                  <w:rPr>
                                    <w:rFonts w:ascii="Bookman Old Style" w:eastAsia="Bookman Old Style" w:hAnsi="Bookman Old Style" w:cs="Bookman Old Styl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ookman Old Style" w:eastAsia="Bookman Old Style" w:hAnsi="Bookman Old Style" w:cs="Bookman Old Style"/>
                                    <w:i/>
                                    <w:color w:val="58595B"/>
                                    <w:spacing w:val="-4"/>
                                    <w:w w:val="75"/>
                                    <w:sz w:val="20"/>
                                    <w:szCs w:val="20"/>
                                  </w:rPr>
                                  <w:t xml:space="preserve">Sullivan’s </w:t>
                                </w:r>
                                <w:r>
                                  <w:rPr>
                                    <w:rFonts w:ascii="Bookman Old Style" w:eastAsia="Bookman Old Style" w:hAnsi="Bookman Old Style" w:cs="Bookman Old Style"/>
                                    <w:i/>
                                    <w:color w:val="58595B"/>
                                    <w:w w:val="75"/>
                                    <w:sz w:val="20"/>
                                    <w:szCs w:val="20"/>
                                  </w:rPr>
                                  <w:t xml:space="preserve">Island Comprehensive Plan 2018-2028: </w:t>
                                </w:r>
                                <w:r>
                                  <w:rPr>
                                    <w:rFonts w:ascii="Bookman Old Style" w:eastAsia="Bookman Old Style" w:hAnsi="Bookman Old Style" w:cs="Bookman Old Style"/>
                                    <w:i/>
                                    <w:color w:val="58595B"/>
                                    <w:spacing w:val="36"/>
                                    <w:w w:val="7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 w:eastAsia="Bookman Old Style" w:hAnsi="Bookman Old Style" w:cs="Bookman Old Style"/>
                                    <w:i/>
                                    <w:color w:val="58595B"/>
                                    <w:w w:val="75"/>
                                    <w:sz w:val="20"/>
                                    <w:szCs w:val="20"/>
                                  </w:rPr>
                                  <w:t>Introduction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481082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6" y="745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5758CA" w14:textId="77777777" w:rsidR="002D42AE" w:rsidRDefault="004C0AD2">
                                <w:pPr>
                                  <w:spacing w:line="200" w:lineRule="exact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color w:val="58595B"/>
                                    <w:w w:val="75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2D875D" id="Group 2" o:spid="_x0000_s1026" style="width:562.5pt;height:67.9pt;mso-position-horizontal-relative:char;mso-position-vertical-relative:line" coordsize="1125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">
                <v:shape id="Picture 485" o:spid="_x0000_s1027" type="#_x0000_t75" style="position:absolute;left:9155;top:239;width:2048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">
                  <v:imagedata r:id="rId46" o:title=""/>
                </v:shape>
                <v:shape id="Picture 484" o:spid="_x0000_s1028" type="#_x0000_t75" style="position:absolute;left:10502;top:550;width:20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">
                  <v:imagedata r:id="rId47" o:title=""/>
                </v:shape>
                <v:shape id="Picture 483" o:spid="_x0000_s1029" type="#_x0000_t75" style="position:absolute;left:10341;top:559;width:314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">
                  <v:imagedata r:id="rId48" o:title=""/>
                </v:shape>
                <v:shape id="Picture 482" o:spid="_x0000_s1030" type="#_x0000_t75" style="position:absolute;left:10826;top:363;width:2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">
                  <v:imagedata r:id="rId49" o:title=""/>
                </v:shape>
                <v:shape id="Picture 481" o:spid="_x0000_s1031" type="#_x0000_t75" style="position:absolute;left:10906;top:354;width:19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">
                  <v:imagedata r:id="rId50" o:title=""/>
                </v:shape>
                <v:shape id="Picture 480" o:spid="_x0000_s1032" type="#_x0000_t75" style="position:absolute;left:10865;top:355;width:2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">
                  <v:imagedata r:id="rId51" o:title=""/>
                </v:shape>
                <v:shape id="Picture 479" o:spid="_x0000_s1033" type="#_x0000_t75" style="position:absolute;left:10213;top:626;width:103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">
                  <v:imagedata r:id="rId52" o:title=""/>
                </v:shape>
                <v:shape id="Picture 478" o:spid="_x0000_s1034" type="#_x0000_t75" style="position:absolute;left:10895;top:784;width:10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">
                  <v:imagedata r:id="rId53" o:title=""/>
                </v:shape>
                <v:shape id="Picture 477" o:spid="_x0000_s1035" type="#_x0000_t75" style="position:absolute;left:10813;top:789;width:15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">
                  <v:imagedata r:id="rId54" o:title=""/>
                </v:shape>
                <v:shape id="Picture 476" o:spid="_x0000_s1036" type="#_x0000_t75" style="position:absolute;left:11059;top:690;width:11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">
                  <v:imagedata r:id="rId55" o:title=""/>
                </v:shape>
                <v:shape id="Picture 475" o:spid="_x0000_s1037" type="#_x0000_t75" style="position:absolute;left:11099;top:685;width:100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">
                  <v:imagedata r:id="rId56" o:title=""/>
                </v:shape>
                <v:shape id="Picture 474" o:spid="_x0000_s1038" type="#_x0000_t75" style="position:absolute;left:11079;top:686;width:11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">
                  <v:imagedata r:id="rId57" o:title=""/>
                </v:shape>
                <v:group id="Group 472" o:spid="_x0000_s1039" style="position:absolute;left:1176;top:1018;width:9925;height:2" coordorigin="1176,1018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">
                  <v:shape id="Freeform 473" o:spid="_x0000_s1040" style="position:absolute;left:1176;top:1018;width:9925;height:2;visibility:visible;mso-wrap-style:square;v-text-anchor:top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" path="m,l9925,e" filled="f" strokecolor="#5e878d" strokeweight=".25189mm">
                    <v:path arrowok="t" o:connecttype="custom" o:connectlocs="0,0;9925,0" o:connectangles="0,0"/>
                  </v:shape>
                </v:group>
                <v:group id="Group 466" o:spid="_x0000_s1041" style="position:absolute;width:1784;height:1263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">
                  <v:shape id="Freeform 471" o:spid="_x0000_s1042" style="position:absolute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" path="m1779,290r-1041,l738,321r-40,16l624,379r-95,85l481,532r-36,75l424,687r-8,84l423,851r20,77l476,1000r44,66l575,1125r97,67l782,1233r34,6l818,1245r62,15l930,1262r18,l1074,1240r65,-26l1199,1179r55,-44l1307,1077r42,-66l1380,940r19,-75l1406,787r-7,-79l1380,632r-32,-72l1305,494r-55,-58l1200,396r-7,-3l1178,393r-23,-17l1079,334r-38,-14l1044,316r2,-4l1046,290r733,xe" stroked="f">
                    <v:path arrowok="t" o:connecttype="custom" o:connectlocs="1779,290;738,290;738,321;698,337;624,379;529,464;481,532;445,607;424,687;416,771;423,851;443,928;476,1000;520,1066;575,1125;672,1192;782,1233;816,1239;818,1245;880,1260;930,1262;948,1262;1074,1240;1139,1214;1199,1179;1254,1135;1307,1077;1349,1011;1380,940;1399,865;1406,787;1399,708;1380,632;1348,560;1305,494;1250,436;1200,396;1193,393;1178,393;1155,376;1079,334;1041,320;1044,316;1046,312;1046,290;1779,290;1779,290" o:connectangles="0,0,0,0,0,0,0,0,0,0,0,0,0,0,0,0,0,0,0,0,0,0,0,0,0,0,0,0,0,0,0,0,0,0,0,0,0,0,0,0,0,0,0,0,0,0,0"/>
                  </v:shape>
                  <v:shape id="Freeform 470" o:spid="_x0000_s1043" style="position:absolute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" path="m1779,290r-733,l1500,507r52,14l1605,521r98,-41l1747,434r28,-56l1783,316r-4,-26xe" stroked="f">
                    <v:path arrowok="t" o:connecttype="custom" o:connectlocs="1779,290;1046,290;1500,507;1552,521;1605,521;1703,480;1747,434;1775,378;1783,316;1779,290" o:connectangles="0,0,0,0,0,0,0,0,0,0"/>
                  </v:shape>
                  <v:shape id="Freeform 469" o:spid="_x0000_s1044" style="position:absolute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" path="m1578,114r-1373,l141,124,85,152,41,195,11,253,,316r9,62l36,434r44,46l127,507r52,14l232,521r52,-15l738,290r1041,l1772,253r-30,-58l1698,152r-56,-28l1578,114xe" stroked="f">
                    <v:path arrowok="t" o:connecttype="custom" o:connectlocs="1578,114;205,114;141,124;85,152;41,195;11,253;0,316;9,378;36,434;80,480;127,507;179,521;232,521;284,506;738,290;1779,290;1772,253;1742,195;1698,152;1642,124;1578,114" o:connectangles="0,0,0,0,0,0,0,0,0,0,0,0,0,0,0,0,0,0,0,0,0"/>
                  </v:shape>
                  <v:shape id="Freeform 468" o:spid="_x0000_s1045" style="position:absolute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" path="m889,l749,51r-6,7l743,72r3,6l750,82r-26,8l719,98r,9l719,110r,2l720,114r344,l1065,110r,-3l1063,96r-6,-6l1034,82r3,-3l1040,75r2,-14l1036,51,900,2,896,r-7,xe" stroked="f">
                    <v:path arrowok="t" o:connecttype="custom" o:connectlocs="889,0;749,51;743,58;743,72;746,78;750,82;724,90;719,98;719,107;719,110;719,112;720,114;1064,114;1065,110;1065,107;1063,96;1057,90;1034,82;1037,79;1040,75;1042,61;1036,51;900,2;896,0;889,0" o:connectangles="0,0,0,0,0,0,0,0,0,0,0,0,0,0,0,0,0,0,0,0,0,0,0,0,0"/>
                  </v:shape>
                  <v:shape id="Picture 467" o:spid="_x0000_s1046" type="#_x0000_t75" style="position:absolute;left:438;top:317;width:908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">
                    <v:imagedata r:id="rId58" o:title=""/>
                  </v:shape>
                </v:group>
                <v:group id="Group 464" o:spid="_x0000_s1047" style="position:absolute;left:438;top:770;width:908;height:453" coordorigin="438,770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">
                  <v:shape id="Freeform 465" o:spid="_x0000_s1048" style="position:absolute;left:438;top:770;width:908;height:453;visibility:visible;mso-wrap-style:square;v-text-anchor:top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" path="m908,l,,6,73r17,70l50,208r37,59l133,320r52,45l245,402r65,27l380,446r74,6l527,446r70,-17l662,402r60,-37l775,320r45,-53l857,208r27,-65l902,73,908,xe" fillcolor="#616a82" stroked="f">
                    <v:path arrowok="t" o:connecttype="custom" o:connectlocs="908,770;0,770;6,843;23,913;50,978;87,1037;133,1090;185,1135;245,1172;310,1199;380,1216;454,1222;527,1216;597,1199;662,1172;722,1135;775,1090;820,1037;857,978;884,913;902,843;908,770" o:connectangles="0,0,0,0,0,0,0,0,0,0,0,0,0,0,0,0,0,0,0,0,0,0"/>
                  </v:shape>
                </v:group>
                <v:group id="Group 454" o:spid="_x0000_s1049" style="position:absolute;left:1160;top:404;width:186;height:686" coordorigin="1160,404" coordsize="18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">
                  <v:shape id="Freeform 463" o:spid="_x0000_s1050" style="position:absolute;left:1160;top:404;width:186;height:686;visibility:visible;mso-wrap-style:square;v-text-anchor:top" coordsize="18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" path="m,l53,45,98,98r37,60l162,222r18,70l186,366r-6,73l162,509r-27,65l98,633,53,686,98,633r37,-59l162,509r18,-70l186,366r-6,-74l162,222,135,158,98,98,53,45,,xe" fillcolor="#58595b" stroked="f">
                    <v:path arrowok="t" o:connecttype="custom" o:connectlocs="0,404;53,449;98,502;135,562;162,626;180,696;186,770;180,843;162,913;135,978;98,1037;53,1090;98,1037;135,978;162,913;180,843;186,770;180,696;162,626;135,562;98,502;53,449;0,404" o:connectangles="0,0,0,0,0,0,0,0,0,0,0,0,0,0,0,0,0,0,0,0,0,0,0"/>
                  </v:shape>
                  <v:shape id="Picture 462" o:spid="_x0000_s1051" type="#_x0000_t75" style="position:absolute;left:438;top:317;width:849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">
                    <v:imagedata r:id="rId59" o:title=""/>
                  </v:shape>
                  <v:shape id="Picture 461" o:spid="_x0000_s1052" type="#_x0000_t75" style="position:absolute;left:638;top:617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">
                    <v:imagedata r:id="rId60" o:title=""/>
                  </v:shape>
                  <v:shape id="Picture 460" o:spid="_x0000_s1053" type="#_x0000_t75" style="position:absolute;left:438;top:770;width:90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">
                    <v:imagedata r:id="rId61" o:title=""/>
                  </v:shape>
                  <v:shape id="Picture 459" o:spid="_x0000_s1054" type="#_x0000_t75" style="position:absolute;left:440;top:798;width: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">
                    <v:imagedata r:id="rId62" o:title=""/>
                  </v:shape>
                  <v:shape id="Picture 458" o:spid="_x0000_s1055" type="#_x0000_t75" style="position:absolute;left:512;top:1015;width:76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">
                    <v:imagedata r:id="rId63" o:title=""/>
                  </v:shape>
                  <v:shape id="Picture 457" o:spid="_x0000_s1056" type="#_x0000_t75" style="position:absolute;left:472;top:939;width:839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">
                    <v:imagedata r:id="rId64" o:title=""/>
                  </v:shape>
                  <v:shape id="Picture 456" o:spid="_x0000_s1057" type="#_x0000_t75" style="position:absolute;left:549;top:1065;width:68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">
                    <v:imagedata r:id="rId65" o:title=""/>
                  </v:shape>
                  <v:shape id="Picture 455" o:spid="_x0000_s1058" type="#_x0000_t75" style="position:absolute;left:586;top:1103;width:61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">
                    <v:imagedata r:id="rId66" o:title=""/>
                  </v:shape>
                </v:group>
                <v:group id="Group 451" o:spid="_x0000_s1059" style="position:absolute;left:571;top:1037;width:688;height:186" coordorigin="571,1037" coordsize="68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">
                  <v:shape id="Freeform 453" o:spid="_x0000_s1060" style="position:absolute;left:571;top:1037;width:688;height:186;visibility:visible;mso-wrap-style:square;v-text-anchor:top" coordsize="68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" path="m,53l52,98r60,37l177,162r70,17l320,185r-73,-6l177,162,112,135,52,98,,53xe" fillcolor="#58595b" stroked="f">
                    <v:path arrowok="t" o:connecttype="custom" o:connectlocs="0,1090;52,1135;112,1172;177,1199;247,1216;320,1222;247,1216;177,1199;112,1172;52,1135;0,1090" o:connectangles="0,0,0,0,0,0,0,0,0,0,0"/>
                  </v:shape>
                  <v:shape id="Freeform 452" o:spid="_x0000_s1061" style="position:absolute;left:571;top:1037;width:688;height:186;visibility:visible;mso-wrap-style:square;v-text-anchor:top" coordsize="688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" path="m687,l642,53,589,98r-60,37l464,162r-70,17l321,185r73,-6l464,162r65,-27l589,98,642,53,687,xe" fillcolor="#58595b" stroked="f">
                    <v:path arrowok="t" o:connecttype="custom" o:connectlocs="687,1037;642,1090;589,1135;529,1172;464,1199;394,1216;321,1222;394,1216;464,1199;529,1172;589,1135;642,1090;687,1037" o:connectangles="0,0,0,0,0,0,0,0,0,0,0,0,0"/>
                  </v:shape>
                </v:group>
                <v:group id="Group 449" o:spid="_x0000_s1062" style="position:absolute;left:806;top:501;width:2;height:373" coordorigin="806,501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">
                  <v:shape id="Freeform 450" o:spid="_x0000_s1063" style="position:absolute;left:806;top:501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" path="m,l,372e" filled="f" strokecolor="#808285" strokeweight=".15pt">
                    <v:path arrowok="t" o:connecttype="custom" o:connectlocs="0,501;0,873" o:connectangles="0,0"/>
                  </v:shape>
                </v:group>
                <v:group id="Group 447" o:spid="_x0000_s1064" style="position:absolute;left:843;top:468;width:2;height:405" coordorigin="843,468" coordsize="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">
                  <v:shape id="Freeform 448" o:spid="_x0000_s1065" style="position:absolute;left:843;top:468;width:2;height:405;visibility:visible;mso-wrap-style:square;v-text-anchor:top" coordsize="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" path="m,l,405e" filled="f" strokecolor="#808285" strokeweight=".15pt">
                    <v:path arrowok="t" o:connecttype="custom" o:connectlocs="0,468;0,873" o:connectangles="0,0"/>
                  </v:shape>
                </v:group>
                <v:group id="Group 445" o:spid="_x0000_s1066" style="position:absolute;left:873;top:441;width:2;height:433" coordorigin="873,441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">
                  <v:shape id="Freeform 446" o:spid="_x0000_s1067" style="position:absolute;left:873;top:441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" path="m,l,432e" filled="f" strokecolor="#808285" strokeweight=".15pt">
                    <v:path arrowok="t" o:connecttype="custom" o:connectlocs="0,441;0,873" o:connectangles="0,0"/>
                  </v:shape>
                </v:group>
                <v:group id="Group 443" o:spid="_x0000_s1068" style="position:absolute;left:904;top:414;width:2;height:460" coordorigin="904,414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">
                  <v:shape id="Freeform 444" o:spid="_x0000_s1069" style="position:absolute;left:904;top:414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" path="m,l,459e" filled="f" strokecolor="#808285" strokeweight=".15pt">
                    <v:path arrowok="t" o:connecttype="custom" o:connectlocs="0,414;0,873" o:connectangles="0,0"/>
                  </v:shape>
                </v:group>
                <v:group id="Group 441" o:spid="_x0000_s1070" style="position:absolute;left:959;top:365;width:2;height:508" coordorigin="959,365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">
                  <v:shape id="Freeform 442" o:spid="_x0000_s1071" style="position:absolute;left:959;top:365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" path="m,l,508e" filled="f" strokecolor="#808285" strokeweight=".05256mm">
                    <v:path arrowok="t" o:connecttype="custom" o:connectlocs="0,365;0,873" o:connectangles="0,0"/>
                  </v:shape>
                </v:group>
                <v:group id="Group 439" o:spid="_x0000_s1072" style="position:absolute;left:977;top:349;width:2;height:525" coordorigin="977,349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">
                  <v:shape id="Freeform 440" o:spid="_x0000_s1073" style="position:absolute;left:977;top:349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" path="m,l,524e" filled="f" strokecolor="#808285" strokeweight=".15pt">
                    <v:path arrowok="t" o:connecttype="custom" o:connectlocs="0,349;0,873" o:connectangles="0,0"/>
                  </v:shape>
                </v:group>
                <v:group id="Group 437" o:spid="_x0000_s1074" style="position:absolute;left:831;top:479;width:2;height:395" coordorigin="831,479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">
                  <v:shape id="Freeform 438" o:spid="_x0000_s1075" style="position:absolute;left:831;top:479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" path="m,l,394e" filled="f" strokecolor="#808285" strokeweight=".15pt">
                    <v:path arrowok="t" o:connecttype="custom" o:connectlocs="0,479;0,873" o:connectangles="0,0"/>
                  </v:shape>
                </v:group>
                <v:group id="Group 435" o:spid="_x0000_s1076" style="position:absolute;left:892;top:425;width:2;height:449" coordorigin="892,425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">
                  <v:shape id="Freeform 436" o:spid="_x0000_s1077" style="position:absolute;left:892;top:425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" path="m,l,448e" filled="f" strokecolor="#808285" strokeweight=".15pt">
                    <v:path arrowok="t" o:connecttype="custom" o:connectlocs="0,425;0,873" o:connectangles="0,0"/>
                  </v:shape>
                </v:group>
                <v:group id="Group 433" o:spid="_x0000_s1078" style="position:absolute;left:928;top:392;width:2;height:481" coordorigin="928,392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">
                  <v:shape id="Freeform 434" o:spid="_x0000_s1079" style="position:absolute;left:928;top:392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" path="m,l,481e" filled="f" strokecolor="#808285" strokeweight=".15pt">
                    <v:path arrowok="t" o:connecttype="custom" o:connectlocs="0,392;0,873" o:connectangles="0,0"/>
                  </v:shape>
                </v:group>
                <v:group id="Group 431" o:spid="_x0000_s1080" style="position:absolute;left:947;top:376;width:2;height:498" coordorigin="947,376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">
                  <v:shape id="Freeform 432" o:spid="_x0000_s1081" style="position:absolute;left:947;top:376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" path="m,l,497e" filled="f" strokecolor="#808285" strokeweight=".15pt">
                    <v:path arrowok="t" o:connecttype="custom" o:connectlocs="0,376;0,873" o:connectangles="0,0"/>
                  </v:shape>
                </v:group>
                <v:group id="Group 429" o:spid="_x0000_s1082" style="position:absolute;left:990;top:338;width:2;height:536" coordorigin="990,338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">
                  <v:shape id="Freeform 430" o:spid="_x0000_s1083" style="position:absolute;left:990;top:338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" path="m,l,535e" filled="f" strokecolor="#808285" strokeweight=".15pt">
                    <v:path arrowok="t" o:connecttype="custom" o:connectlocs="0,338;0,873" o:connectangles="0,0"/>
                  </v:shape>
                </v:group>
                <v:group id="Group 427" o:spid="_x0000_s1084" style="position:absolute;left:996;top:333;width:2;height:541" coordorigin="996,333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">
                  <v:shape id="Freeform 428" o:spid="_x0000_s1085" style="position:absolute;left:996;top:333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" path="m,l,540e" filled="f" strokecolor="#808285" strokeweight=".15pt">
                    <v:path arrowok="t" o:connecttype="custom" o:connectlocs="0,333;0,873" o:connectangles="0,0"/>
                  </v:shape>
                </v:group>
                <v:group id="Group 425" o:spid="_x0000_s1086" style="position:absolute;left:794;top:511;width:2;height:362" coordorigin="794,511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">
                  <v:shape id="Freeform 426" o:spid="_x0000_s1087" style="position:absolute;left:794;top:511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" path="m,l,362e" filled="f" strokecolor="#808285" strokeweight=".15pt">
                    <v:path arrowok="t" o:connecttype="custom" o:connectlocs="0,511;0,873" o:connectangles="0,0"/>
                  </v:shape>
                </v:group>
                <v:group id="Group 423" o:spid="_x0000_s1088" style="position:absolute;left:825;top:484;width:2;height:389" coordorigin="825,484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">
                  <v:shape id="Freeform 424" o:spid="_x0000_s1089" style="position:absolute;left:825;top:484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" path="m,l,389e" filled="f" strokecolor="#808285" strokeweight=".15pt">
                    <v:path arrowok="t" o:connecttype="custom" o:connectlocs="0,484;0,873" o:connectangles="0,0"/>
                  </v:shape>
                </v:group>
                <v:group id="Group 421" o:spid="_x0000_s1090" style="position:absolute;left:861;top:452;width:2;height:422" coordorigin="861,452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">
                  <v:shape id="Freeform 422" o:spid="_x0000_s1091" style="position:absolute;left:861;top:452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" path="m,l,421e" filled="f" strokecolor="#808285" strokeweight=".15pt">
                    <v:path arrowok="t" o:connecttype="custom" o:connectlocs="0,452;0,873" o:connectangles="0,0"/>
                  </v:shape>
                </v:group>
                <v:group id="Group 419" o:spid="_x0000_s1092" style="position:absolute;left:886;top:430;width:2;height:443" coordorigin="886,430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">
                  <v:shape id="Freeform 420" o:spid="_x0000_s1093" style="position:absolute;left:886;top:430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" path="m,l,443e" filled="f" strokecolor="#808285" strokeweight=".05256mm">
                    <v:path arrowok="t" o:connecttype="custom" o:connectlocs="0,430;0,873" o:connectangles="0,0"/>
                  </v:shape>
                </v:group>
                <v:group id="Group 417" o:spid="_x0000_s1094" style="position:absolute;left:922;top:398;width:2;height:476" coordorigin="922,398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">
                  <v:shape id="Freeform 418" o:spid="_x0000_s1095" style="position:absolute;left:922;top:398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" path="m,l,475e" filled="f" strokecolor="#808285" strokeweight=".05256mm">
                    <v:path arrowok="t" o:connecttype="custom" o:connectlocs="0,398;0,873" o:connectangles="0,0"/>
                  </v:shape>
                </v:group>
                <v:group id="Group 415" o:spid="_x0000_s1096" style="position:absolute;left:941;top:381;width:2;height:492" coordorigin="941,38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">
                  <v:shape id="Freeform 416" o:spid="_x0000_s1097" style="position:absolute;left:941;top:38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" path="m,l,492e" filled="f" strokecolor="#808285" strokeweight=".15pt">
                    <v:path arrowok="t" o:connecttype="custom" o:connectlocs="0,381;0,873" o:connectangles="0,0"/>
                  </v:shape>
                </v:group>
                <v:group id="Group 413" o:spid="_x0000_s1098" style="position:absolute;left:965;top:360;width:2;height:514" coordorigin="965,360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">
                  <v:shape id="Freeform 414" o:spid="_x0000_s1099" style="position:absolute;left:965;top:360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" path="m,l,513e" filled="f" strokecolor="#808285" strokeweight=".15pt">
                    <v:path arrowok="t" o:connecttype="custom" o:connectlocs="0,360;0,873" o:connectangles="0,0"/>
                  </v:shape>
                </v:group>
                <v:group id="Group 411" o:spid="_x0000_s1100" style="position:absolute;left:800;top:506;width:2;height:368" coordorigin="800,506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coygAAAOI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">
                  <v:shape id="Freeform 412" o:spid="_x0000_s1101" style="position:absolute;left:800;top:506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" path="m,l,367e" filled="f" strokecolor="#808285" strokeweight=".05256mm">
                    <v:path arrowok="t" o:connecttype="custom" o:connectlocs="0,506;0,873" o:connectangles="0,0"/>
                  </v:shape>
                </v:group>
                <v:group id="Group 409" o:spid="_x0000_s1102" style="position:absolute;left:837;top:473;width:2;height:400" coordorigin="837,473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">
                  <v:shape id="Freeform 410" o:spid="_x0000_s1103" style="position:absolute;left:837;top:473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" path="m,l,400e" filled="f" strokecolor="#808285" strokeweight=".05256mm">
                    <v:path arrowok="t" o:connecttype="custom" o:connectlocs="0,473;0,873" o:connectangles="0,0"/>
                  </v:shape>
                </v:group>
                <v:group id="Group 407" o:spid="_x0000_s1104" style="position:absolute;left:867;top:446;width:2;height:427" coordorigin="867,446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">
                  <v:shape id="Freeform 408" o:spid="_x0000_s1105" style="position:absolute;left:867;top:446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" path="m,l,427e" filled="f" strokecolor="#808285" strokeweight=".15pt">
                    <v:path arrowok="t" o:connecttype="custom" o:connectlocs="0,446;0,873" o:connectangles="0,0"/>
                  </v:shape>
                </v:group>
                <v:group id="Group 405" o:spid="_x0000_s1106" style="position:absolute;left:898;top:419;width:2;height:454" coordorigin="898,419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">
                  <v:shape id="Freeform 406" o:spid="_x0000_s1107" style="position:absolute;left:898;top:419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" path="m,l,454e" filled="f" strokecolor="#808285" strokeweight=".15pt">
                    <v:path arrowok="t" o:connecttype="custom" o:connectlocs="0,419;0,873" o:connectangles="0,0"/>
                  </v:shape>
                </v:group>
                <v:group id="Group 403" o:spid="_x0000_s1108" style="position:absolute;left:953;top:371;width:2;height:503" coordorigin="953,371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">
                  <v:shape id="Freeform 404" o:spid="_x0000_s1109" style="position:absolute;left:953;top:371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" path="m,l,502e" filled="f" strokecolor="#808285" strokeweight=".15pt">
                    <v:path arrowok="t" o:connecttype="custom" o:connectlocs="0,371;0,873" o:connectangles="0,0"/>
                  </v:shape>
                </v:group>
                <v:group id="Group 401" o:spid="_x0000_s1110" style="position:absolute;left:971;top:354;width:2;height:519" coordorigin="971,354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">
                  <v:shape id="Freeform 402" o:spid="_x0000_s1111" style="position:absolute;left:971;top:354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" path="m,l,519e" filled="f" strokecolor="#808285" strokeweight=".05256mm">
                    <v:path arrowok="t" o:connecttype="custom" o:connectlocs="0,354;0,873" o:connectangles="0,0"/>
                  </v:shape>
                </v:group>
                <v:group id="Group 399" o:spid="_x0000_s1112" style="position:absolute;left:818;top:490;width:2;height:384" coordorigin="818,490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">
                  <v:shape id="Freeform 400" o:spid="_x0000_s1113" style="position:absolute;left:818;top:490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" path="m,l,383e" filled="f" strokecolor="#808285" strokeweight=".15pt">
                    <v:path arrowok="t" o:connecttype="custom" o:connectlocs="0,490;0,873" o:connectangles="0,0"/>
                  </v:shape>
                </v:group>
                <v:group id="Group 397" o:spid="_x0000_s1114" style="position:absolute;left:855;top:457;width:2;height:416" coordorigin="855,457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">
                  <v:shape id="Freeform 398" o:spid="_x0000_s1115" style="position:absolute;left:855;top:457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" path="m,l,416e" filled="f" strokecolor="#808285" strokeweight=".15pt">
                    <v:path arrowok="t" o:connecttype="custom" o:connectlocs="0,457;0,873" o:connectangles="0,0"/>
                  </v:shape>
                </v:group>
                <v:group id="Group 395" o:spid="_x0000_s1116" style="position:absolute;left:916;top:403;width:2;height:471" coordorigin="916,403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5sywAAAOI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">
                  <v:shape id="Freeform 396" o:spid="_x0000_s1117" style="position:absolute;left:916;top:403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" path="m,l,470e" filled="f" strokecolor="#808285" strokeweight=".15pt">
                    <v:path arrowok="t" o:connecttype="custom" o:connectlocs="0,403;0,873" o:connectangles="0,0"/>
                  </v:shape>
                </v:group>
                <v:group id="Group 393" o:spid="_x0000_s1118" style="position:absolute;left:935;top:387;width:2;height:487" coordorigin="935,387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">
                  <v:shape id="Freeform 394" o:spid="_x0000_s1119" style="position:absolute;left:935;top:387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" path="m,l,486e" filled="f" strokecolor="#808285" strokeweight=".15pt">
                    <v:path arrowok="t" o:connecttype="custom" o:connectlocs="0,387;0,873" o:connectangles="0,0"/>
                  </v:shape>
                </v:group>
                <v:group id="Group 391" o:spid="_x0000_s1120" style="position:absolute;left:984;top:343;width:2;height:530" coordorigin="984,343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">
                  <v:shape id="Freeform 392" o:spid="_x0000_s1121" style="position:absolute;left:984;top:343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" path="m,l,530e" filled="f" strokecolor="#808285" strokeweight=".15pt">
                    <v:path arrowok="t" o:connecttype="custom" o:connectlocs="0,343;0,873" o:connectangles="0,0"/>
                  </v:shape>
                </v:group>
                <v:group id="Group 387" o:spid="_x0000_s1122" style="position:absolute;left:787;top:331;width:217;height:1027" coordorigin="787,331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">
                  <v:shape id="Freeform 390" o:spid="_x0000_s1123" style="position:absolute;left:787;top:331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" path="m216,545r-3,l213,1026r3,l216,545xe" fillcolor="#58595b" stroked="f">
                    <v:path arrowok="t" o:connecttype="custom" o:connectlocs="216,876;213,876;213,1357;216,1357;216,876" o:connectangles="0,0,0,0,0"/>
                  </v:shape>
                  <v:shape id="Freeform 389" o:spid="_x0000_s1124" style="position:absolute;left:787;top:331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" path="m2,186l,188,,878r3,l3,545r213,l216,542,3,542,2,186xe" fillcolor="#58595b" stroked="f">
                    <v:path arrowok="t" o:connecttype="custom" o:connectlocs="2,517;0,519;0,1209;3,1209;3,876;216,876;216,873;3,873;2,517" o:connectangles="0,0,0,0,0,0,0,0,0"/>
                  </v:shape>
                  <v:shape id="Freeform 388" o:spid="_x0000_s1125" style="position:absolute;left:787;top:331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" path="m213,r,542l216,542,216,1,213,xe" fillcolor="#58595b" stroked="f">
                    <v:path arrowok="t" o:connecttype="custom" o:connectlocs="213,331;213,873;216,873;216,332;213,331" o:connectangles="0,0,0,0,0"/>
                  </v:shape>
                </v:group>
                <v:group id="Group 385" o:spid="_x0000_s1126" style="position:absolute;left:790;top:1215;width:211;height:2" coordorigin="790,1215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">
                  <v:shape id="Freeform 386" o:spid="_x0000_s1127" style="position:absolute;left:790;top:1215;width:211;height:2;visibility:visible;mso-wrap-style:square;v-text-anchor:top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" path="m,l210,e" filled="f" strokecolor="white" strokeweight=".25619mm">
                    <v:path arrowok="t" o:connecttype="custom" o:connectlocs="0,0;210,0" o:connectangles="0,0"/>
                  </v:shape>
                </v:group>
                <v:group id="Group 383" o:spid="_x0000_s1128" style="position:absolute;left:812;top:495;width:2;height:378" coordorigin="812,495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">
                  <v:shape id="Freeform 384" o:spid="_x0000_s1129" style="position:absolute;left:812;top:495;width:2;height:378;visibility:visible;mso-wrap-style:square;v-text-anchor:top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" path="m,l,378e" filled="f" strokecolor="#808285" strokeweight=".15pt">
                    <v:path arrowok="t" o:connecttype="custom" o:connectlocs="0,495;0,873" o:connectangles="0,0"/>
                  </v:shape>
                </v:group>
                <v:group id="Group 381" o:spid="_x0000_s1130" style="position:absolute;left:849;top:463;width:2;height:411" coordorigin="849,463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">
                  <v:shape id="Freeform 382" o:spid="_x0000_s1131" style="position:absolute;left:849;top:463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" path="m,l,410e" filled="f" strokecolor="#808285" strokeweight=".05256mm">
                    <v:path arrowok="t" o:connecttype="custom" o:connectlocs="0,463;0,873" o:connectangles="0,0"/>
                  </v:shape>
                </v:group>
                <v:group id="Group 379" o:spid="_x0000_s1132" style="position:absolute;left:880;top:436;width:2;height:438" coordorigin="880,436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">
                  <v:shape id="Freeform 380" o:spid="_x0000_s1133" style="position:absolute;left:880;top:436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" path="m,l,437e" filled="f" strokecolor="#808285" strokeweight=".15pt">
                    <v:path arrowok="t" o:connecttype="custom" o:connectlocs="0,436;0,873" o:connectangles="0,0"/>
                  </v:shape>
                </v:group>
                <v:group id="Group 377" o:spid="_x0000_s1134" style="position:absolute;left:910;top:408;width:2;height:465" coordorigin="910,408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">
                  <v:shape id="Freeform 378" o:spid="_x0000_s1135" style="position:absolute;left:910;top:408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" path="m,l,465e" filled="f" strokecolor="#808285" strokeweight=".15pt">
                    <v:path arrowok="t" o:connecttype="custom" o:connectlocs="0,408;0,873" o:connectangles="0,0"/>
                  </v:shape>
                </v:group>
                <v:group id="Group 375" o:spid="_x0000_s1136" style="position:absolute;left:791;top:514;width:2;height:359" coordorigin="791,514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">
                  <v:shape id="Freeform 376" o:spid="_x0000_s1137" style="position:absolute;left:791;top:514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" path="m,l,359e" filled="f" strokecolor="#ebe6e6" strokeweight=".05222mm">
                    <v:path arrowok="t" o:connecttype="custom" o:connectlocs="0,514;0,873" o:connectangles="0,0"/>
                  </v:shape>
                </v:group>
                <v:group id="Group 373" o:spid="_x0000_s1138" style="position:absolute;left:797;top:509;width:2;height:365" coordorigin="797,509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">
                  <v:shape id="Freeform 374" o:spid="_x0000_s1139" style="position:absolute;left:797;top:509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" path="m,l,364e" filled="f" strokecolor="#ebe6e6" strokeweight=".05469mm">
                    <v:path arrowok="t" o:connecttype="custom" o:connectlocs="0,509;0,873" o:connectangles="0,0"/>
                  </v:shape>
                </v:group>
                <v:group id="Group 371" o:spid="_x0000_s1140" style="position:absolute;left:803;top:503;width:2;height:370" coordorigin="803,503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">
                  <v:shape id="Freeform 372" o:spid="_x0000_s1141" style="position:absolute;left:803;top:503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" path="m,l,370e" filled="f" strokecolor="#ebe6e6" strokeweight=".05469mm">
                    <v:path arrowok="t" o:connecttype="custom" o:connectlocs="0,503;0,873" o:connectangles="0,0"/>
                  </v:shape>
                </v:group>
                <v:group id="Group 369" o:spid="_x0000_s1142" style="position:absolute;left:809;top:498;width:2;height:376" coordorigin="809,498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">
                  <v:shape id="Freeform 370" o:spid="_x0000_s1143" style="position:absolute;left:809;top:498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" path="m,l,375e" filled="f" strokecolor="#ebe6e6" strokeweight=".05469mm">
                    <v:path arrowok="t" o:connecttype="custom" o:connectlocs="0,498;0,873" o:connectangles="0,0"/>
                  </v:shape>
                </v:group>
                <v:group id="Group 367" o:spid="_x0000_s1144" style="position:absolute;left:815;top:492;width:2;height:381" coordorigin="815,492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">
                  <v:shape id="Freeform 368" o:spid="_x0000_s1145" style="position:absolute;left:815;top:492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" path="m,l,381e" filled="f" strokecolor="#ebe6e6" strokeweight=".05503mm">
                    <v:path arrowok="t" o:connecttype="custom" o:connectlocs="0,492;0,873" o:connectangles="0,0"/>
                  </v:shape>
                </v:group>
                <v:group id="Group 365" o:spid="_x0000_s1146" style="position:absolute;left:822;top:487;width:2;height:387" coordorigin="822,487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">
                  <v:shape id="Freeform 366" o:spid="_x0000_s1147" style="position:absolute;left:822;top:487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" path="m,l,386e" filled="f" strokecolor="#ebe6e6" strokeweight=".05433mm">
                    <v:path arrowok="t" o:connecttype="custom" o:connectlocs="0,487;0,873" o:connectangles="0,0"/>
                  </v:shape>
                </v:group>
                <v:group id="Group 363" o:spid="_x0000_s1148" style="position:absolute;left:828;top:482;width:2;height:392" coordorigin="828,482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">
                  <v:shape id="Freeform 364" o:spid="_x0000_s1149" style="position:absolute;left:828;top:482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" path="m,l,391e" filled="f" strokecolor="#ebe6e6" strokeweight=".05469mm">
                    <v:path arrowok="t" o:connecttype="custom" o:connectlocs="0,482;0,873" o:connectangles="0,0"/>
                  </v:shape>
                </v:group>
                <v:group id="Group 361" o:spid="_x0000_s1150" style="position:absolute;left:834;top:476;width:2;height:397" coordorigin="834,476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">
                  <v:shape id="Freeform 362" o:spid="_x0000_s1151" style="position:absolute;left:834;top:476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" path="m,l,397e" filled="f" strokecolor="#ebe6e6" strokeweight=".05469mm">
                    <v:path arrowok="t" o:connecttype="custom" o:connectlocs="0,476;0,873" o:connectangles="0,0"/>
                  </v:shape>
                </v:group>
                <v:group id="Group 359" o:spid="_x0000_s1152" style="position:absolute;left:840;top:471;width:2;height:403" coordorigin="840,471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">
                  <v:shape id="Freeform 360" o:spid="_x0000_s1153" style="position:absolute;left:840;top:471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" path="m,l,402e" filled="f" strokecolor="#ebe6e6" strokeweight=".05469mm">
                    <v:path arrowok="t" o:connecttype="custom" o:connectlocs="0,471;0,873" o:connectangles="0,0"/>
                  </v:shape>
                </v:group>
                <v:group id="Group 357" o:spid="_x0000_s1154" style="position:absolute;left:846;top:465;width:2;height:408" coordorigin="846,465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">
                  <v:shape id="Freeform 358" o:spid="_x0000_s1155" style="position:absolute;left:846;top:465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" path="m,l,408e" filled="f" strokecolor="#ebe6e6" strokeweight=".05469mm">
                    <v:path arrowok="t" o:connecttype="custom" o:connectlocs="0,465;0,873" o:connectangles="0,0"/>
                  </v:shape>
                </v:group>
                <v:group id="Group 355" o:spid="_x0000_s1156" style="position:absolute;left:852;top:460;width:2;height:414" coordorigin="852,460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">
                  <v:shape id="Freeform 356" o:spid="_x0000_s1157" style="position:absolute;left:852;top:460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" path="m,l,413e" filled="f" strokecolor="#ebe6e6" strokeweight=".05469mm">
                    <v:path arrowok="t" o:connecttype="custom" o:connectlocs="0,460;0,873" o:connectangles="0,0"/>
                  </v:shape>
                </v:group>
                <v:group id="Group 353" o:spid="_x0000_s1158" style="position:absolute;left:858;top:454;width:2;height:419" coordorigin="858,454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">
                  <v:shape id="Freeform 354" o:spid="_x0000_s1159" style="position:absolute;left:858;top:454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" path="m,l,419e" filled="f" strokecolor="#ebe6e6" strokeweight=".05503mm">
                    <v:path arrowok="t" o:connecttype="custom" o:connectlocs="0,454;0,873" o:connectangles="0,0"/>
                  </v:shape>
                </v:group>
                <v:group id="Group 351" o:spid="_x0000_s1160" style="position:absolute;left:864;top:449;width:2;height:425" coordorigin="864,449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">
                  <v:shape id="Freeform 352" o:spid="_x0000_s1161" style="position:absolute;left:864;top:449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" path="m,l,424e" filled="f" strokecolor="#ebe6e6" strokeweight=".05469mm">
                    <v:path arrowok="t" o:connecttype="custom" o:connectlocs="0,449;0,873" o:connectangles="0,0"/>
                  </v:shape>
                </v:group>
                <v:group id="Group 349" o:spid="_x0000_s1162" style="position:absolute;left:870;top:444;width:2;height:430" coordorigin="870,444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hdW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">
                  <v:shape id="Freeform 350" o:spid="_x0000_s1163" style="position:absolute;left:870;top:444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" path="m,l,429e" filled="f" strokecolor="#ebe6e6" strokeweight=".05433mm">
                    <v:path arrowok="t" o:connecttype="custom" o:connectlocs="0,444;0,873" o:connectangles="0,0"/>
                  </v:shape>
                </v:group>
                <v:group id="Group 347" o:spid="_x0000_s1164" style="position:absolute;left:877;top:438;width:2;height:435" coordorigin="877,438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">
                  <v:shape id="Freeform 348" o:spid="_x0000_s1165" style="position:absolute;left:877;top:438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" path="m,l,435e" filled="f" strokecolor="#ebe6e6" strokeweight=".05469mm">
                    <v:path arrowok="t" o:connecttype="custom" o:connectlocs="0,438;0,873" o:connectangles="0,0"/>
                  </v:shape>
                </v:group>
                <v:group id="Group 345" o:spid="_x0000_s1166" style="position:absolute;left:883;top:433;width:2;height:441" coordorigin="883,433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">
                  <v:shape id="Freeform 346" o:spid="_x0000_s1167" style="position:absolute;left:883;top:433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" path="m,l,440e" filled="f" strokecolor="#ebe6e6" strokeweight=".05469mm">
                    <v:path arrowok="t" o:connecttype="custom" o:connectlocs="0,433;0,873" o:connectangles="0,0"/>
                  </v:shape>
                </v:group>
                <v:group id="Group 343" o:spid="_x0000_s1168" style="position:absolute;left:889;top:427;width:2;height:446" coordorigin="889,427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">
                  <v:shape id="Freeform 344" o:spid="_x0000_s1169" style="position:absolute;left:889;top:427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" path="m,l,446e" filled="f" strokecolor="#ebe6e6" strokeweight=".05469mm">
                    <v:path arrowok="t" o:connecttype="custom" o:connectlocs="0,427;0,873" o:connectangles="0,0"/>
                  </v:shape>
                </v:group>
                <v:group id="Group 341" o:spid="_x0000_s1170" style="position:absolute;left:895;top:422;width:2;height:452" coordorigin="895,422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">
                  <v:shape id="Freeform 342" o:spid="_x0000_s1171" style="position:absolute;left:895;top:422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" path="m,l,451e" filled="f" strokecolor="#ebe6e6" strokeweight=".05503mm">
                    <v:path arrowok="t" o:connecttype="custom" o:connectlocs="0,422;0,873" o:connectangles="0,0"/>
                  </v:shape>
                </v:group>
                <v:group id="Group 339" o:spid="_x0000_s1172" style="position:absolute;left:901;top:417;width:2;height:457" coordorigin="901,417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">
                  <v:shape id="Freeform 340" o:spid="_x0000_s1173" style="position:absolute;left:901;top:417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" path="m,l,456e" filled="f" strokecolor="#ebe6e6" strokeweight=".05469mm">
                    <v:path arrowok="t" o:connecttype="custom" o:connectlocs="0,417;0,873" o:connectangles="0,0"/>
                  </v:shape>
                </v:group>
                <v:group id="Group 337" o:spid="_x0000_s1174" style="position:absolute;left:907;top:411;width:2;height:462" coordorigin="907,411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">
                  <v:shape id="Freeform 338" o:spid="_x0000_s1175" style="position:absolute;left:907;top:411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" path="m,l,462e" filled="f" strokecolor="#ebe6e6" strokeweight=".05433mm">
                    <v:path arrowok="t" o:connecttype="custom" o:connectlocs="0,411;0,873" o:connectangles="0,0"/>
                  </v:shape>
                </v:group>
                <v:group id="Group 335" o:spid="_x0000_s1176" style="position:absolute;left:913;top:406;width:2;height:468" coordorigin="913,406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">
                  <v:shape id="Freeform 336" o:spid="_x0000_s1177" style="position:absolute;left:913;top:406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" path="m,l,467e" filled="f" strokecolor="#ebe6e6" strokeweight=".05469mm">
                    <v:path arrowok="t" o:connecttype="custom" o:connectlocs="0,406;0,873" o:connectangles="0,0"/>
                  </v:shape>
                </v:group>
                <v:group id="Group 333" o:spid="_x0000_s1178" style="position:absolute;left:919;top:400;width:2;height:473" coordorigin="919,400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9L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">
                  <v:shape id="Freeform 334" o:spid="_x0000_s1179" style="position:absolute;left:919;top:400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" path="m,l,473e" filled="f" strokecolor="#ebe6e6" strokeweight=".05469mm">
                    <v:path arrowok="t" o:connecttype="custom" o:connectlocs="0,400;0,873" o:connectangles="0,0"/>
                  </v:shape>
                </v:group>
                <v:group id="Group 331" o:spid="_x0000_s1180" style="position:absolute;left:925;top:395;width:2;height:479" coordorigin="925,395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">
                  <v:shape id="Freeform 332" o:spid="_x0000_s1181" style="position:absolute;left:925;top:395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" path="m,l,478e" filled="f" strokecolor="#ebe6e6" strokeweight=".05469mm">
                    <v:path arrowok="t" o:connecttype="custom" o:connectlocs="0,395;0,873" o:connectangles="0,0"/>
                  </v:shape>
                </v:group>
                <v:group id="Group 329" o:spid="_x0000_s1182" style="position:absolute;left:932;top:389;width:2;height:484" coordorigin="932,389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">
                  <v:shape id="Freeform 330" o:spid="_x0000_s1183" style="position:absolute;left:932;top:389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" path="m,l,484e" filled="f" strokecolor="#ebe6e6" strokeweight=".05469mm">
                    <v:path arrowok="t" o:connecttype="custom" o:connectlocs="0,389;0,873" o:connectangles="0,0"/>
                  </v:shape>
                </v:group>
                <v:group id="Group 327" o:spid="_x0000_s1184" style="position:absolute;left:938;top:384;width:2;height:490" coordorigin="938,384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">
                  <v:shape id="Freeform 328" o:spid="_x0000_s1185" style="position:absolute;left:938;top:384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" path="m,l,489e" filled="f" strokecolor="#ebe6e6" strokeweight=".05503mm">
                    <v:path arrowok="t" o:connecttype="custom" o:connectlocs="0,384;0,873" o:connectangles="0,0"/>
                  </v:shape>
                </v:group>
                <v:group id="Group 325" o:spid="_x0000_s1186" style="position:absolute;left:944;top:379;width:2;height:495" coordorigin="944,379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">
                  <v:shape id="Freeform 326" o:spid="_x0000_s1187" style="position:absolute;left:944;top:379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" path="m,l,494e" filled="f" strokecolor="#ebe6e6" strokeweight=".05433mm">
                    <v:path arrowok="t" o:connecttype="custom" o:connectlocs="0,379;0,873" o:connectangles="0,0"/>
                  </v:shape>
                </v:group>
                <v:group id="Group 323" o:spid="_x0000_s1188" style="position:absolute;left:950;top:373;width:2;height:500" coordorigin="950,373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">
                  <v:shape id="Freeform 324" o:spid="_x0000_s1189" style="position:absolute;left:950;top:373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" path="m,l,500e" filled="f" strokecolor="#ebe6e6" strokeweight=".05469mm">
                    <v:path arrowok="t" o:connecttype="custom" o:connectlocs="0,373;0,873" o:connectangles="0,0"/>
                  </v:shape>
                </v:group>
                <v:group id="Group 321" o:spid="_x0000_s1190" style="position:absolute;left:956;top:368;width:2;height:506" coordorigin="956,368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">
                  <v:shape id="Freeform 322" o:spid="_x0000_s1191" style="position:absolute;left:956;top:368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" path="m,l,505e" filled="f" strokecolor="#ebe6e6" strokeweight=".05469mm">
                    <v:path arrowok="t" o:connecttype="custom" o:connectlocs="0,368;0,873" o:connectangles="0,0"/>
                  </v:shape>
                </v:group>
                <v:group id="Group 319" o:spid="_x0000_s1192" style="position:absolute;left:962;top:362;width:2;height:511" coordorigin="962,362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">
                  <v:shape id="Freeform 320" o:spid="_x0000_s1193" style="position:absolute;left:962;top:362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" path="m,l,511e" filled="f" strokecolor="#ebe6e6" strokeweight=".05469mm">
                    <v:path arrowok="t" o:connecttype="custom" o:connectlocs="0,362;0,873" o:connectangles="0,0"/>
                  </v:shape>
                </v:group>
                <v:group id="Group 317" o:spid="_x0000_s1194" style="position:absolute;left:968;top:357;width:2;height:517" coordorigin="968,357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">
                  <v:shape id="Freeform 318" o:spid="_x0000_s1195" style="position:absolute;left:968;top:357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" path="m,l,516e" filled="f" strokecolor="#ebe6e6" strokeweight=".05469mm">
                    <v:path arrowok="t" o:connecttype="custom" o:connectlocs="0,357;0,873" o:connectangles="0,0"/>
                  </v:shape>
                </v:group>
                <v:group id="Group 315" o:spid="_x0000_s1196" style="position:absolute;left:974;top:351;width:2;height:522" coordorigin="974,351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">
                  <v:shape id="Freeform 316" o:spid="_x0000_s1197" style="position:absolute;left:974;top:351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" path="m,l,522e" filled="f" strokecolor="#ebe6e6" strokeweight=".05539mm">
                    <v:path arrowok="t" o:connecttype="custom" o:connectlocs="0,351;0,873" o:connectangles="0,0"/>
                  </v:shape>
                </v:group>
                <v:group id="Group 313" o:spid="_x0000_s1198" style="position:absolute;left:980;top:346;width:2;height:527" coordorigin="980,346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">
                  <v:shape id="Freeform 314" o:spid="_x0000_s1199" style="position:absolute;left:980;top:346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" path="m,l,527e" filled="f" strokecolor="#ebe6e6" strokeweight=".05433mm">
                    <v:path arrowok="t" o:connecttype="custom" o:connectlocs="0,346;0,873" o:connectangles="0,0"/>
                  </v:shape>
                </v:group>
                <v:group id="Group 311" o:spid="_x0000_s1200" style="position:absolute;left:987;top:341;width:2;height:533" coordorigin="987,341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">
                  <v:shape id="Freeform 312" o:spid="_x0000_s1201" style="position:absolute;left:987;top:341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" path="m,l,532e" filled="f" strokecolor="#ebe6e6" strokeweight=".05469mm">
                    <v:path arrowok="t" o:connecttype="custom" o:connectlocs="0,341;0,873" o:connectangles="0,0"/>
                  </v:shape>
                </v:group>
                <v:group id="Group 309" o:spid="_x0000_s1202" style="position:absolute;left:993;top:335;width:2;height:538" coordorigin="993,335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">
                  <v:shape id="Freeform 310" o:spid="_x0000_s1203" style="position:absolute;left:993;top:335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" path="m,l,538e" filled="f" strokecolor="#ebe6e6" strokeweight=".05433mm">
                    <v:path arrowok="t" o:connecttype="custom" o:connectlocs="0,335;0,873" o:connectangles="0,0"/>
                  </v:shape>
                </v:group>
                <v:group id="Group 307" o:spid="_x0000_s1204" style="position:absolute;left:999;top:331;width:2;height:543" coordorigin="999,331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">
                  <v:shape id="Freeform 308" o:spid="_x0000_s1205" style="position:absolute;left:999;top:331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" path="m,l,542e" filled="f" strokecolor="#ebe6e6" strokeweight=".15pt">
                    <v:path arrowok="t" o:connecttype="custom" o:connectlocs="0,331;0,873" o:connectangles="0,0"/>
                  </v:shape>
                </v:group>
                <v:group id="Group 298" o:spid="_x0000_s1206" style="position:absolute;left:757;top:317;width:242;height:206" coordorigin="757,317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">
                  <v:shape id="Freeform 306" o:spid="_x0000_s1207" style="position:absolute;left:757;top:317;width:242;height:206;visibility:visible;mso-wrap-style:square;v-text-anchor:top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" path="m135,l61,6,,21,,205r27,l32,200,242,14,208,6,135,xe" fillcolor="#58595b" stroked="f">
                    <v:path arrowok="t" o:connecttype="custom" o:connectlocs="135,317;61,323;0,338;0,522;27,522;32,517;242,331;208,323;135,317" o:connectangles="0,0,0,0,0,0,0,0,0"/>
                  </v:shape>
                  <v:shape id="Picture 305" o:spid="_x0000_s1208" type="#_x0000_t75" style="position:absolute;left:979;top:133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">
                    <v:imagedata r:id="rId67" o:title=""/>
                  </v:shape>
                  <v:shape id="Picture 304" o:spid="_x0000_s1209" type="#_x0000_t75" style="position:absolute;left:979;top:133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">
                    <v:imagedata r:id="rId68" o:title=""/>
                  </v:shape>
                  <v:shape id="Picture 303" o:spid="_x0000_s1210" type="#_x0000_t75" style="position:absolute;left:979;top:133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">
                    <v:imagedata r:id="rId69" o:title=""/>
                  </v:shape>
                  <v:shape id="Picture 302" o:spid="_x0000_s1211" type="#_x0000_t75" style="position:absolute;left:22;top:133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">
                    <v:imagedata r:id="rId70" o:title=""/>
                  </v:shape>
                  <v:shape id="Picture 301" o:spid="_x0000_s1212" type="#_x0000_t75" style="position:absolute;left:326;top:133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">
                    <v:imagedata r:id="rId71" o:title=""/>
                  </v:shape>
                  <v:shape id="Picture 300" o:spid="_x0000_s1213" type="#_x0000_t75" style="position:absolute;left:588;top:133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">
                    <v:imagedata r:id="rId72" o:title=""/>
                  </v:shape>
                  <v:shape id="Picture 299" o:spid="_x0000_s1214" type="#_x0000_t75" style="position:absolute;left:781;top:133;width:22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">
                    <v:imagedata r:id="rId73" o:title=""/>
                  </v:shape>
                </v:group>
                <v:group id="Group 296" o:spid="_x0000_s1215" style="position:absolute;left:806;top:501;width:2;height:373" coordorigin="806,501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">
                  <v:shape id="Freeform 297" o:spid="_x0000_s1216" style="position:absolute;left:806;top:501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" path="m,l,372e" filled="f" strokecolor="#808285" strokeweight=".15pt">
                    <v:path arrowok="t" o:connecttype="custom" o:connectlocs="0,501;0,873" o:connectangles="0,0"/>
                  </v:shape>
                </v:group>
                <v:group id="Group 294" o:spid="_x0000_s1217" style="position:absolute;left:843;top:468;width:2;height:405" coordorigin="843,468" coordsize="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KS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">
                  <v:shape id="Freeform 295" o:spid="_x0000_s1218" style="position:absolute;left:843;top:468;width:2;height:405;visibility:visible;mso-wrap-style:square;v-text-anchor:top" coordsize="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" path="m,l,405e" filled="f" strokecolor="#808285" strokeweight=".15pt">
                    <v:path arrowok="t" o:connecttype="custom" o:connectlocs="0,468;0,873" o:connectangles="0,0"/>
                  </v:shape>
                </v:group>
                <v:group id="Group 292" o:spid="_x0000_s1219" style="position:absolute;left:873;top:441;width:2;height:433" coordorigin="873,441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">
                  <v:shape id="Freeform 293" o:spid="_x0000_s1220" style="position:absolute;left:873;top:441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" path="m,l,432e" filled="f" strokecolor="#808285" strokeweight=".15pt">
                    <v:path arrowok="t" o:connecttype="custom" o:connectlocs="0,441;0,873" o:connectangles="0,0"/>
                  </v:shape>
                </v:group>
                <v:group id="Group 290" o:spid="_x0000_s1221" style="position:absolute;left:904;top:414;width:2;height:460" coordorigin="904,414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">
                  <v:shape id="Freeform 291" o:spid="_x0000_s1222" style="position:absolute;left:904;top:414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" path="m,l,459e" filled="f" strokecolor="#808285" strokeweight=".15pt">
                    <v:path arrowok="t" o:connecttype="custom" o:connectlocs="0,414;0,873" o:connectangles="0,0"/>
                  </v:shape>
                </v:group>
                <v:group id="Group 288" o:spid="_x0000_s1223" style="position:absolute;left:959;top:365;width:2;height:508" coordorigin="959,365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">
                  <v:shape id="Freeform 289" o:spid="_x0000_s1224" style="position:absolute;left:959;top:365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" path="m,l,508e" filled="f" strokecolor="#808285" strokeweight=".05256mm">
                    <v:path arrowok="t" o:connecttype="custom" o:connectlocs="0,365;0,873" o:connectangles="0,0"/>
                  </v:shape>
                </v:group>
                <v:group id="Group 286" o:spid="_x0000_s1225" style="position:absolute;left:977;top:349;width:2;height:525" coordorigin="977,349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">
                  <v:shape id="Freeform 287" o:spid="_x0000_s1226" style="position:absolute;left:977;top:349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" path="m,l,524e" filled="f" strokecolor="#808285" strokeweight=".15pt">
                    <v:path arrowok="t" o:connecttype="custom" o:connectlocs="0,349;0,873" o:connectangles="0,0"/>
                  </v:shape>
                </v:group>
                <v:group id="Group 284" o:spid="_x0000_s1227" style="position:absolute;left:831;top:479;width:2;height:395" coordorigin="831,479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">
                  <v:shape id="Freeform 285" o:spid="_x0000_s1228" style="position:absolute;left:831;top:479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" path="m,l,394e" filled="f" strokecolor="#808285" strokeweight=".15pt">
                    <v:path arrowok="t" o:connecttype="custom" o:connectlocs="0,479;0,873" o:connectangles="0,0"/>
                  </v:shape>
                </v:group>
                <v:group id="Group 282" o:spid="_x0000_s1229" style="position:absolute;left:892;top:425;width:2;height:449" coordorigin="892,425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">
                  <v:shape id="Freeform 283" o:spid="_x0000_s1230" style="position:absolute;left:892;top:425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" path="m,l,448e" filled="f" strokecolor="#808285" strokeweight=".15pt">
                    <v:path arrowok="t" o:connecttype="custom" o:connectlocs="0,425;0,873" o:connectangles="0,0"/>
                  </v:shape>
                </v:group>
                <v:group id="Group 280" o:spid="_x0000_s1231" style="position:absolute;left:928;top:392;width:2;height:481" coordorigin="928,392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">
                  <v:shape id="Freeform 281" o:spid="_x0000_s1232" style="position:absolute;left:928;top:392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" path="m,l,481e" filled="f" strokecolor="#808285" strokeweight=".15pt">
                    <v:path arrowok="t" o:connecttype="custom" o:connectlocs="0,392;0,873" o:connectangles="0,0"/>
                  </v:shape>
                </v:group>
                <v:group id="Group 278" o:spid="_x0000_s1233" style="position:absolute;left:947;top:376;width:2;height:498" coordorigin="947,376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">
                  <v:shape id="Freeform 279" o:spid="_x0000_s1234" style="position:absolute;left:947;top:376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" path="m,l,497e" filled="f" strokecolor="#808285" strokeweight=".15pt">
                    <v:path arrowok="t" o:connecttype="custom" o:connectlocs="0,376;0,873" o:connectangles="0,0"/>
                  </v:shape>
                </v:group>
                <v:group id="Group 276" o:spid="_x0000_s1235" style="position:absolute;left:990;top:338;width:2;height:536" coordorigin="990,338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">
                  <v:shape id="Freeform 277" o:spid="_x0000_s1236" style="position:absolute;left:990;top:338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" path="m,l,535e" filled="f" strokecolor="#808285" strokeweight=".15pt">
                    <v:path arrowok="t" o:connecttype="custom" o:connectlocs="0,338;0,873" o:connectangles="0,0"/>
                  </v:shape>
                </v:group>
                <v:group id="Group 274" o:spid="_x0000_s1237" style="position:absolute;left:996;top:333;width:2;height:541" coordorigin="996,333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">
                  <v:shape id="Freeform 275" o:spid="_x0000_s1238" style="position:absolute;left:996;top:333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" path="m,l,540e" filled="f" strokecolor="#808285" strokeweight=".15pt">
                    <v:path arrowok="t" o:connecttype="custom" o:connectlocs="0,333;0,873" o:connectangles="0,0"/>
                  </v:shape>
                </v:group>
                <v:group id="Group 272" o:spid="_x0000_s1239" style="position:absolute;left:794;top:511;width:2;height:362" coordorigin="794,511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">
                  <v:shape id="Freeform 273" o:spid="_x0000_s1240" style="position:absolute;left:794;top:511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" path="m,l,362e" filled="f" strokecolor="#808285" strokeweight=".15pt">
                    <v:path arrowok="t" o:connecttype="custom" o:connectlocs="0,511;0,873" o:connectangles="0,0"/>
                  </v:shape>
                </v:group>
                <v:group id="Group 270" o:spid="_x0000_s1241" style="position:absolute;left:825;top:484;width:2;height:389" coordorigin="825,484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">
                  <v:shape id="Freeform 271" o:spid="_x0000_s1242" style="position:absolute;left:825;top:484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" path="m,l,389e" filled="f" strokecolor="#808285" strokeweight=".15pt">
                    <v:path arrowok="t" o:connecttype="custom" o:connectlocs="0,484;0,873" o:connectangles="0,0"/>
                  </v:shape>
                </v:group>
                <v:group id="Group 268" o:spid="_x0000_s1243" style="position:absolute;left:861;top:452;width:2;height:422" coordorigin="861,452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">
                  <v:shape id="Freeform 269" o:spid="_x0000_s1244" style="position:absolute;left:861;top:452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" path="m,l,421e" filled="f" strokecolor="#808285" strokeweight=".15pt">
                    <v:path arrowok="t" o:connecttype="custom" o:connectlocs="0,452;0,873" o:connectangles="0,0"/>
                  </v:shape>
                </v:group>
                <v:group id="Group 266" o:spid="_x0000_s1245" style="position:absolute;left:886;top:430;width:2;height:443" coordorigin="886,430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">
                  <v:shape id="Freeform 267" o:spid="_x0000_s1246" style="position:absolute;left:886;top:430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" path="m,l,443e" filled="f" strokecolor="#808285" strokeweight=".05256mm">
                    <v:path arrowok="t" o:connecttype="custom" o:connectlocs="0,430;0,873" o:connectangles="0,0"/>
                  </v:shape>
                </v:group>
                <v:group id="Group 264" o:spid="_x0000_s1247" style="position:absolute;left:922;top:398;width:2;height:476" coordorigin="922,398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">
                  <v:shape id="Freeform 265" o:spid="_x0000_s1248" style="position:absolute;left:922;top:398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" path="m,l,475e" filled="f" strokecolor="#808285" strokeweight=".05256mm">
                    <v:path arrowok="t" o:connecttype="custom" o:connectlocs="0,398;0,873" o:connectangles="0,0"/>
                  </v:shape>
                </v:group>
                <v:group id="Group 262" o:spid="_x0000_s1249" style="position:absolute;left:941;top:381;width:2;height:492" coordorigin="941,38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">
                  <v:shape id="Freeform 263" o:spid="_x0000_s1250" style="position:absolute;left:941;top:38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" path="m,l,492e" filled="f" strokecolor="#808285" strokeweight=".15pt">
                    <v:path arrowok="t" o:connecttype="custom" o:connectlocs="0,381;0,873" o:connectangles="0,0"/>
                  </v:shape>
                </v:group>
                <v:group id="Group 260" o:spid="_x0000_s1251" style="position:absolute;left:965;top:360;width:2;height:514" coordorigin="965,360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">
                  <v:shape id="Freeform 261" o:spid="_x0000_s1252" style="position:absolute;left:965;top:360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" path="m,l,513e" filled="f" strokecolor="#808285" strokeweight=".15pt">
                    <v:path arrowok="t" o:connecttype="custom" o:connectlocs="0,360;0,873" o:connectangles="0,0"/>
                  </v:shape>
                </v:group>
                <v:group id="Group 258" o:spid="_x0000_s1253" style="position:absolute;left:800;top:506;width:2;height:368" coordorigin="800,506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">
                  <v:shape id="Freeform 259" o:spid="_x0000_s1254" style="position:absolute;left:800;top:506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" path="m,l,367e" filled="f" strokecolor="#808285" strokeweight=".05256mm">
                    <v:path arrowok="t" o:connecttype="custom" o:connectlocs="0,506;0,873" o:connectangles="0,0"/>
                  </v:shape>
                </v:group>
                <v:group id="Group 256" o:spid="_x0000_s1255" style="position:absolute;left:837;top:473;width:2;height:400" coordorigin="837,473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">
                  <v:shape id="Freeform 257" o:spid="_x0000_s1256" style="position:absolute;left:837;top:473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" path="m,l,400e" filled="f" strokecolor="#808285" strokeweight=".05256mm">
                    <v:path arrowok="t" o:connecttype="custom" o:connectlocs="0,473;0,873" o:connectangles="0,0"/>
                  </v:shape>
                </v:group>
                <v:group id="Group 254" o:spid="_x0000_s1257" style="position:absolute;left:867;top:446;width:2;height:427" coordorigin="867,446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">
                  <v:shape id="Freeform 255" o:spid="_x0000_s1258" style="position:absolute;left:867;top:446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" path="m,l,427e" filled="f" strokecolor="#808285" strokeweight=".15pt">
                    <v:path arrowok="t" o:connecttype="custom" o:connectlocs="0,446;0,873" o:connectangles="0,0"/>
                  </v:shape>
                </v:group>
                <v:group id="Group 252" o:spid="_x0000_s1259" style="position:absolute;left:898;top:419;width:2;height:454" coordorigin="898,419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">
                  <v:shape id="Freeform 253" o:spid="_x0000_s1260" style="position:absolute;left:898;top:419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" path="m,l,454e" filled="f" strokecolor="#808285" strokeweight=".15pt">
                    <v:path arrowok="t" o:connecttype="custom" o:connectlocs="0,419;0,873" o:connectangles="0,0"/>
                  </v:shape>
                </v:group>
                <v:group id="Group 250" o:spid="_x0000_s1261" style="position:absolute;left:953;top:371;width:2;height:503" coordorigin="953,371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">
                  <v:shape id="Freeform 251" o:spid="_x0000_s1262" style="position:absolute;left:953;top:371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" path="m,l,502e" filled="f" strokecolor="#808285" strokeweight=".15pt">
                    <v:path arrowok="t" o:connecttype="custom" o:connectlocs="0,371;0,873" o:connectangles="0,0"/>
                  </v:shape>
                </v:group>
                <v:group id="Group 248" o:spid="_x0000_s1263" style="position:absolute;left:971;top:354;width:2;height:519" coordorigin="971,354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">
                  <v:shape id="Freeform 249" o:spid="_x0000_s1264" style="position:absolute;left:971;top:354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" path="m,l,519e" filled="f" strokecolor="#808285" strokeweight=".05256mm">
                    <v:path arrowok="t" o:connecttype="custom" o:connectlocs="0,354;0,873" o:connectangles="0,0"/>
                  </v:shape>
                </v:group>
                <v:group id="Group 246" o:spid="_x0000_s1265" style="position:absolute;left:818;top:490;width:2;height:384" coordorigin="818,490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">
                  <v:shape id="Freeform 247" o:spid="_x0000_s1266" style="position:absolute;left:818;top:490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" path="m,l,383e" filled="f" strokecolor="#808285" strokeweight=".15pt">
                    <v:path arrowok="t" o:connecttype="custom" o:connectlocs="0,490;0,873" o:connectangles="0,0"/>
                  </v:shape>
                </v:group>
                <v:group id="Group 244" o:spid="_x0000_s1267" style="position:absolute;left:855;top:457;width:2;height:416" coordorigin="855,457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">
                  <v:shape id="Freeform 245" o:spid="_x0000_s1268" style="position:absolute;left:855;top:457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" path="m,l,416e" filled="f" strokecolor="#808285" strokeweight=".15pt">
                    <v:path arrowok="t" o:connecttype="custom" o:connectlocs="0,457;0,873" o:connectangles="0,0"/>
                  </v:shape>
                </v:group>
                <v:group id="Group 242" o:spid="_x0000_s1269" style="position:absolute;left:916;top:403;width:2;height:471" coordorigin="916,403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">
                  <v:shape id="Freeform 243" o:spid="_x0000_s1270" style="position:absolute;left:916;top:403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" path="m,l,470e" filled="f" strokecolor="#808285" strokeweight=".15pt">
                    <v:path arrowok="t" o:connecttype="custom" o:connectlocs="0,403;0,873" o:connectangles="0,0"/>
                  </v:shape>
                </v:group>
                <v:group id="Group 240" o:spid="_x0000_s1271" style="position:absolute;left:935;top:387;width:2;height:487" coordorigin="935,387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">
                  <v:shape id="Freeform 241" o:spid="_x0000_s1272" style="position:absolute;left:935;top:387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" path="m,l,486e" filled="f" strokecolor="#808285" strokeweight=".15pt">
                    <v:path arrowok="t" o:connecttype="custom" o:connectlocs="0,387;0,873" o:connectangles="0,0"/>
                  </v:shape>
                </v:group>
                <v:group id="Group 238" o:spid="_x0000_s1273" style="position:absolute;left:984;top:343;width:2;height:530" coordorigin="984,343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">
                  <v:shape id="Freeform 239" o:spid="_x0000_s1274" style="position:absolute;left:984;top:343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" path="m,l,530e" filled="f" strokecolor="#808285" strokeweight=".15pt">
                    <v:path arrowok="t" o:connecttype="custom" o:connectlocs="0,343;0,873" o:connectangles="0,0"/>
                  </v:shape>
                </v:group>
                <v:group id="Group 233" o:spid="_x0000_s1275" style="position:absolute;left:787;top:327;width:217;height:860" coordorigin="787,327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">
                  <v:shape id="Freeform 237" o:spid="_x0000_s1276" style="position:absolute;left:787;top:327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" path="m216,549r-3,l213,859r3,l216,549xe" fillcolor="#58595b" stroked="f">
                    <v:path arrowok="t" o:connecttype="custom" o:connectlocs="216,876;213,876;213,1186;216,1186;216,876" o:connectangles="0,0,0,0,0"/>
                  </v:shape>
                  <v:shape id="Freeform 236" o:spid="_x0000_s1277" style="position:absolute;left:787;top:327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" path="m2,190l,192,,855r3,l3,549r213,l216,546,3,546,2,190xe" fillcolor="#58595b" stroked="f">
                    <v:path arrowok="t" o:connecttype="custom" o:connectlocs="2,517;0,519;0,1182;3,1182;3,876;216,876;216,873;3,873;2,517" o:connectangles="0,0,0,0,0,0,0,0,0"/>
                  </v:shape>
                  <v:shape id="Freeform 235" o:spid="_x0000_s1278" style="position:absolute;left:787;top:327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" path="m216,r-3,3l213,546r3,l216,xe" fillcolor="#58595b" stroked="f">
                    <v:path arrowok="t" o:connecttype="custom" o:connectlocs="216,327;213,330;213,873;216,873;216,327" o:connectangles="0,0,0,0,0"/>
                  </v:shape>
                  <v:shape id="Picture 234" o:spid="_x0000_s1279" type="#_x0000_t75" style="position:absolute;left:790;top:494;width:21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">
                    <v:imagedata r:id="rId74" o:title=""/>
                  </v:shape>
                </v:group>
                <v:group id="Group 231" o:spid="_x0000_s1280" style="position:absolute;left:849;top:463;width:2;height:411" coordorigin="849,463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">
                  <v:shape id="Freeform 232" o:spid="_x0000_s1281" style="position:absolute;left:849;top:463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" path="m,l,410e" filled="f" strokecolor="#808285" strokeweight=".05256mm">
                    <v:path arrowok="t" o:connecttype="custom" o:connectlocs="0,463;0,873" o:connectangles="0,0"/>
                  </v:shape>
                </v:group>
                <v:group id="Group 229" o:spid="_x0000_s1282" style="position:absolute;left:880;top:436;width:2;height:438" coordorigin="880,436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">
                  <v:shape id="Freeform 230" o:spid="_x0000_s1283" style="position:absolute;left:880;top:436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" path="m,l,437e" filled="f" strokecolor="#808285" strokeweight=".15pt">
                    <v:path arrowok="t" o:connecttype="custom" o:connectlocs="0,436;0,873" o:connectangles="0,0"/>
                  </v:shape>
                </v:group>
                <v:group id="Group 227" o:spid="_x0000_s1284" style="position:absolute;left:910;top:408;width:2;height:465" coordorigin="910,408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">
                  <v:shape id="Freeform 228" o:spid="_x0000_s1285" style="position:absolute;left:910;top:408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" path="m,l,465e" filled="f" strokecolor="#808285" strokeweight=".15pt">
                    <v:path arrowok="t" o:connecttype="custom" o:connectlocs="0,408;0,873" o:connectangles="0,0"/>
                  </v:shape>
                </v:group>
                <v:group id="Group 225" o:spid="_x0000_s1286" style="position:absolute;left:791;top:514;width:2;height:359" coordorigin="791,514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">
                  <v:shape id="Freeform 226" o:spid="_x0000_s1287" style="position:absolute;left:791;top:514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" path="m,l,359e" filled="f" strokecolor="white" strokeweight=".05222mm">
                    <v:path arrowok="t" o:connecttype="custom" o:connectlocs="0,514;0,873" o:connectangles="0,0"/>
                  </v:shape>
                </v:group>
                <v:group id="Group 223" o:spid="_x0000_s1288" style="position:absolute;left:797;top:509;width:2;height:365" coordorigin="797,509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">
                  <v:shape id="Freeform 224" o:spid="_x0000_s1289" style="position:absolute;left:797;top:509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" path="m,l,364e" filled="f" strokecolor="white" strokeweight=".05469mm">
                    <v:path arrowok="t" o:connecttype="custom" o:connectlocs="0,509;0,873" o:connectangles="0,0"/>
                  </v:shape>
                </v:group>
                <v:group id="Group 221" o:spid="_x0000_s1290" style="position:absolute;left:803;top:503;width:2;height:370" coordorigin="803,503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">
                  <v:shape id="Freeform 222" o:spid="_x0000_s1291" style="position:absolute;left:803;top:503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" path="m,l,370e" filled="f" strokecolor="white" strokeweight=".05469mm">
                    <v:path arrowok="t" o:connecttype="custom" o:connectlocs="0,503;0,873" o:connectangles="0,0"/>
                  </v:shape>
                </v:group>
                <v:group id="Group 219" o:spid="_x0000_s1292" style="position:absolute;left:809;top:498;width:2;height:376" coordorigin="809,498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">
                  <v:shape id="Freeform 220" o:spid="_x0000_s1293" style="position:absolute;left:809;top:498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" path="m,l,375e" filled="f" strokecolor="white" strokeweight=".05469mm">
                    <v:path arrowok="t" o:connecttype="custom" o:connectlocs="0,498;0,873" o:connectangles="0,0"/>
                  </v:shape>
                </v:group>
                <v:group id="Group 217" o:spid="_x0000_s1294" style="position:absolute;left:815;top:492;width:2;height:381" coordorigin="815,492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">
                  <v:shape id="Freeform 218" o:spid="_x0000_s1295" style="position:absolute;left:815;top:492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" path="m,l,381e" filled="f" strokecolor="white" strokeweight=".05503mm">
                    <v:path arrowok="t" o:connecttype="custom" o:connectlocs="0,492;0,873" o:connectangles="0,0"/>
                  </v:shape>
                </v:group>
                <v:group id="Group 215" o:spid="_x0000_s1296" style="position:absolute;left:822;top:487;width:2;height:387" coordorigin="822,487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">
                  <v:shape id="Freeform 216" o:spid="_x0000_s1297" style="position:absolute;left:822;top:487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" path="m,l,386e" filled="f" strokecolor="white" strokeweight=".05433mm">
                    <v:path arrowok="t" o:connecttype="custom" o:connectlocs="0,487;0,873" o:connectangles="0,0"/>
                  </v:shape>
                </v:group>
                <v:group id="Group 213" o:spid="_x0000_s1298" style="position:absolute;left:828;top:482;width:2;height:392" coordorigin="828,482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">
                  <v:shape id="Freeform 214" o:spid="_x0000_s1299" style="position:absolute;left:828;top:482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" path="m,l,391e" filled="f" strokecolor="white" strokeweight=".05469mm">
                    <v:path arrowok="t" o:connecttype="custom" o:connectlocs="0,482;0,873" o:connectangles="0,0"/>
                  </v:shape>
                </v:group>
                <v:group id="Group 211" o:spid="_x0000_s1300" style="position:absolute;left:834;top:476;width:2;height:397" coordorigin="834,476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">
                  <v:shape id="Freeform 212" o:spid="_x0000_s1301" style="position:absolute;left:834;top:476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" path="m,l,397e" filled="f" strokecolor="white" strokeweight=".05469mm">
                    <v:path arrowok="t" o:connecttype="custom" o:connectlocs="0,476;0,873" o:connectangles="0,0"/>
                  </v:shape>
                </v:group>
                <v:group id="Group 209" o:spid="_x0000_s1302" style="position:absolute;left:840;top:471;width:2;height:403" coordorigin="840,471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">
                  <v:shape id="Freeform 210" o:spid="_x0000_s1303" style="position:absolute;left:840;top:471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" path="m,l,402e" filled="f" strokecolor="white" strokeweight=".05469mm">
                    <v:path arrowok="t" o:connecttype="custom" o:connectlocs="0,471;0,873" o:connectangles="0,0"/>
                  </v:shape>
                </v:group>
                <v:group id="Group 207" o:spid="_x0000_s1304" style="position:absolute;left:846;top:465;width:2;height:408" coordorigin="846,465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">
                  <v:shape id="Freeform 208" o:spid="_x0000_s1305" style="position:absolute;left:846;top:465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" path="m,l,408e" filled="f" strokecolor="white" strokeweight=".05469mm">
                    <v:path arrowok="t" o:connecttype="custom" o:connectlocs="0,465;0,873" o:connectangles="0,0"/>
                  </v:shape>
                </v:group>
                <v:group id="Group 205" o:spid="_x0000_s1306" style="position:absolute;left:852;top:460;width:2;height:414" coordorigin="852,460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">
                  <v:shape id="Freeform 206" o:spid="_x0000_s1307" style="position:absolute;left:852;top:460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" path="m,l,413e" filled="f" strokecolor="white" strokeweight=".05469mm">
                    <v:path arrowok="t" o:connecttype="custom" o:connectlocs="0,460;0,873" o:connectangles="0,0"/>
                  </v:shape>
                </v:group>
                <v:group id="Group 203" o:spid="_x0000_s1308" style="position:absolute;left:858;top:454;width:2;height:419" coordorigin="858,454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">
                  <v:shape id="Freeform 204" o:spid="_x0000_s1309" style="position:absolute;left:858;top:454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" path="m,l,419e" filled="f" strokecolor="white" strokeweight=".05503mm">
                    <v:path arrowok="t" o:connecttype="custom" o:connectlocs="0,454;0,873" o:connectangles="0,0"/>
                  </v:shape>
                </v:group>
                <v:group id="Group 201" o:spid="_x0000_s1310" style="position:absolute;left:864;top:449;width:2;height:425" coordorigin="864,449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">
                  <v:shape id="Freeform 202" o:spid="_x0000_s1311" style="position:absolute;left:864;top:449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" path="m,l,424e" filled="f" strokecolor="white" strokeweight=".05469mm">
                    <v:path arrowok="t" o:connecttype="custom" o:connectlocs="0,449;0,873" o:connectangles="0,0"/>
                  </v:shape>
                </v:group>
                <v:group id="Group 199" o:spid="_x0000_s1312" style="position:absolute;left:870;top:444;width:2;height:430" coordorigin="870,444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">
                  <v:shape id="Freeform 200" o:spid="_x0000_s1313" style="position:absolute;left:870;top:444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" path="m,l,429e" filled="f" strokecolor="white" strokeweight=".05433mm">
                    <v:path arrowok="t" o:connecttype="custom" o:connectlocs="0,444;0,873" o:connectangles="0,0"/>
                  </v:shape>
                </v:group>
                <v:group id="Group 197" o:spid="_x0000_s1314" style="position:absolute;left:877;top:438;width:2;height:435" coordorigin="877,438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">
                  <v:shape id="Freeform 198" o:spid="_x0000_s1315" style="position:absolute;left:877;top:438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" path="m,l,435e" filled="f" strokecolor="white" strokeweight=".05469mm">
                    <v:path arrowok="t" o:connecttype="custom" o:connectlocs="0,438;0,873" o:connectangles="0,0"/>
                  </v:shape>
                </v:group>
                <v:group id="Group 195" o:spid="_x0000_s1316" style="position:absolute;left:883;top:433;width:2;height:441" coordorigin="883,433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">
                  <v:shape id="Freeform 196" o:spid="_x0000_s1317" style="position:absolute;left:883;top:433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" path="m,l,440e" filled="f" strokecolor="white" strokeweight=".05469mm">
                    <v:path arrowok="t" o:connecttype="custom" o:connectlocs="0,433;0,873" o:connectangles="0,0"/>
                  </v:shape>
                </v:group>
                <v:group id="Group 193" o:spid="_x0000_s1318" style="position:absolute;left:889;top:427;width:2;height:446" coordorigin="889,427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">
                  <v:shape id="Freeform 194" o:spid="_x0000_s1319" style="position:absolute;left:889;top:427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" path="m,l,446e" filled="f" strokecolor="white" strokeweight=".05469mm">
                    <v:path arrowok="t" o:connecttype="custom" o:connectlocs="0,427;0,873" o:connectangles="0,0"/>
                  </v:shape>
                </v:group>
                <v:group id="Group 191" o:spid="_x0000_s1320" style="position:absolute;left:895;top:422;width:2;height:452" coordorigin="895,422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">
                  <v:shape id="Freeform 192" o:spid="_x0000_s1321" style="position:absolute;left:895;top:422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" path="m,l,451e" filled="f" strokecolor="white" strokeweight=".05503mm">
                    <v:path arrowok="t" o:connecttype="custom" o:connectlocs="0,422;0,873" o:connectangles="0,0"/>
                  </v:shape>
                </v:group>
                <v:group id="Group 189" o:spid="_x0000_s1322" style="position:absolute;left:901;top:417;width:2;height:457" coordorigin="901,417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">
                  <v:shape id="Freeform 190" o:spid="_x0000_s1323" style="position:absolute;left:901;top:417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" path="m,l,456e" filled="f" strokecolor="white" strokeweight=".05469mm">
                    <v:path arrowok="t" o:connecttype="custom" o:connectlocs="0,417;0,873" o:connectangles="0,0"/>
                  </v:shape>
                </v:group>
                <v:group id="Group 187" o:spid="_x0000_s1324" style="position:absolute;left:907;top:411;width:2;height:462" coordorigin="907,411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">
                  <v:shape id="Freeform 188" o:spid="_x0000_s1325" style="position:absolute;left:907;top:411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" path="m,l,462e" filled="f" strokecolor="white" strokeweight=".05433mm">
                    <v:path arrowok="t" o:connecttype="custom" o:connectlocs="0,411;0,873" o:connectangles="0,0"/>
                  </v:shape>
                </v:group>
                <v:group id="Group 185" o:spid="_x0000_s1326" style="position:absolute;left:913;top:406;width:2;height:468" coordorigin="913,406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">
                  <v:shape id="Freeform 186" o:spid="_x0000_s1327" style="position:absolute;left:913;top:406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" path="m,l,467e" filled="f" strokecolor="white" strokeweight=".05469mm">
                    <v:path arrowok="t" o:connecttype="custom" o:connectlocs="0,406;0,873" o:connectangles="0,0"/>
                  </v:shape>
                </v:group>
                <v:group id="Group 183" o:spid="_x0000_s1328" style="position:absolute;left:919;top:400;width:2;height:473" coordorigin="919,400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">
                  <v:shape id="Freeform 184" o:spid="_x0000_s1329" style="position:absolute;left:919;top:400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" path="m,l,473e" filled="f" strokecolor="white" strokeweight=".05469mm">
                    <v:path arrowok="t" o:connecttype="custom" o:connectlocs="0,400;0,873" o:connectangles="0,0"/>
                  </v:shape>
                </v:group>
                <v:group id="Group 181" o:spid="_x0000_s1330" style="position:absolute;left:925;top:395;width:2;height:479" coordorigin="925,395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">
                  <v:shape id="Freeform 182" o:spid="_x0000_s1331" style="position:absolute;left:925;top:395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" path="m,l,478e" filled="f" strokecolor="white" strokeweight=".05469mm">
                    <v:path arrowok="t" o:connecttype="custom" o:connectlocs="0,395;0,873" o:connectangles="0,0"/>
                  </v:shape>
                </v:group>
                <v:group id="Group 179" o:spid="_x0000_s1332" style="position:absolute;left:932;top:389;width:2;height:484" coordorigin="932,389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">
                  <v:shape id="Freeform 180" o:spid="_x0000_s1333" style="position:absolute;left:932;top:389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" path="m,l,484e" filled="f" strokecolor="white" strokeweight=".05469mm">
                    <v:path arrowok="t" o:connecttype="custom" o:connectlocs="0,389;0,873" o:connectangles="0,0"/>
                  </v:shape>
                </v:group>
                <v:group id="Group 177" o:spid="_x0000_s1334" style="position:absolute;left:938;top:384;width:2;height:490" coordorigin="938,384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">
                  <v:shape id="Freeform 178" o:spid="_x0000_s1335" style="position:absolute;left:938;top:384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" path="m,l,489e" filled="f" strokecolor="white" strokeweight=".05503mm">
                    <v:path arrowok="t" o:connecttype="custom" o:connectlocs="0,384;0,873" o:connectangles="0,0"/>
                  </v:shape>
                </v:group>
                <v:group id="Group 175" o:spid="_x0000_s1336" style="position:absolute;left:944;top:379;width:2;height:495" coordorigin="944,379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">
                  <v:shape id="Freeform 176" o:spid="_x0000_s1337" style="position:absolute;left:944;top:379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" path="m,l,494e" filled="f" strokecolor="white" strokeweight=".05433mm">
                    <v:path arrowok="t" o:connecttype="custom" o:connectlocs="0,379;0,873" o:connectangles="0,0"/>
                  </v:shape>
                </v:group>
                <v:group id="Group 173" o:spid="_x0000_s1338" style="position:absolute;left:950;top:373;width:2;height:500" coordorigin="950,373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">
                  <v:shape id="Freeform 174" o:spid="_x0000_s1339" style="position:absolute;left:950;top:373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" path="m,l,500e" filled="f" strokecolor="white" strokeweight=".05469mm">
                    <v:path arrowok="t" o:connecttype="custom" o:connectlocs="0,373;0,873" o:connectangles="0,0"/>
                  </v:shape>
                </v:group>
                <v:group id="Group 171" o:spid="_x0000_s1340" style="position:absolute;left:956;top:368;width:2;height:506" coordorigin="956,368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">
                  <v:shape id="Freeform 172" o:spid="_x0000_s1341" style="position:absolute;left:956;top:368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" path="m,l,505e" filled="f" strokecolor="white" strokeweight=".05469mm">
                    <v:path arrowok="t" o:connecttype="custom" o:connectlocs="0,368;0,873" o:connectangles="0,0"/>
                  </v:shape>
                </v:group>
                <v:group id="Group 169" o:spid="_x0000_s1342" style="position:absolute;left:962;top:362;width:2;height:511" coordorigin="962,362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">
                  <v:shape id="Freeform 170" o:spid="_x0000_s1343" style="position:absolute;left:962;top:362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" path="m,l,511e" filled="f" strokecolor="white" strokeweight=".05469mm">
                    <v:path arrowok="t" o:connecttype="custom" o:connectlocs="0,362;0,873" o:connectangles="0,0"/>
                  </v:shape>
                </v:group>
                <v:group id="Group 167" o:spid="_x0000_s1344" style="position:absolute;left:968;top:357;width:2;height:517" coordorigin="968,357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">
                  <v:shape id="Freeform 168" o:spid="_x0000_s1345" style="position:absolute;left:968;top:357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" path="m,l,516e" filled="f" strokecolor="white" strokeweight=".05469mm">
                    <v:path arrowok="t" o:connecttype="custom" o:connectlocs="0,357;0,873" o:connectangles="0,0"/>
                  </v:shape>
                </v:group>
                <v:group id="Group 165" o:spid="_x0000_s1346" style="position:absolute;left:974;top:351;width:2;height:522" coordorigin="974,351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">
                  <v:shape id="Freeform 166" o:spid="_x0000_s1347" style="position:absolute;left:974;top:351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" path="m,l,522e" filled="f" strokecolor="white" strokeweight=".05539mm">
                    <v:path arrowok="t" o:connecttype="custom" o:connectlocs="0,351;0,873" o:connectangles="0,0"/>
                  </v:shape>
                </v:group>
                <v:group id="Group 163" o:spid="_x0000_s1348" style="position:absolute;left:980;top:346;width:2;height:527" coordorigin="980,346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">
                  <v:shape id="Freeform 164" o:spid="_x0000_s1349" style="position:absolute;left:980;top:346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" path="m,l,527e" filled="f" strokecolor="white" strokeweight=".05433mm">
                    <v:path arrowok="t" o:connecttype="custom" o:connectlocs="0,346;0,873" o:connectangles="0,0"/>
                  </v:shape>
                </v:group>
                <v:group id="Group 161" o:spid="_x0000_s1350" style="position:absolute;left:987;top:341;width:2;height:533" coordorigin="987,341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">
                  <v:shape id="Freeform 162" o:spid="_x0000_s1351" style="position:absolute;left:987;top:341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" path="m,l,532e" filled="f" strokecolor="white" strokeweight=".05469mm">
                    <v:path arrowok="t" o:connecttype="custom" o:connectlocs="0,341;0,873" o:connectangles="0,0"/>
                  </v:shape>
                </v:group>
                <v:group id="Group 159" o:spid="_x0000_s1352" style="position:absolute;left:993;top:335;width:2;height:538" coordorigin="993,335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">
                  <v:shape id="Freeform 160" o:spid="_x0000_s1353" style="position:absolute;left:993;top:335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" path="m,l,538e" filled="f" strokecolor="white" strokeweight=".05433mm">
                    <v:path arrowok="t" o:connecttype="custom" o:connectlocs="0,335;0,873" o:connectangles="0,0"/>
                  </v:shape>
                </v:group>
                <v:group id="Group 156" o:spid="_x0000_s1354" style="position:absolute;left:999;top:330;width:2;height:544" coordorigin="999,330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">
                  <v:shape id="Freeform 158" o:spid="_x0000_s1355" style="position:absolute;left:999;top:330;width:2;height:544;visibility:visible;mso-wrap-style:square;v-text-anchor:top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" path="m,l,543e" filled="f" strokecolor="white" strokeweight=".15pt">
                    <v:path arrowok="t" o:connecttype="custom" o:connectlocs="0,330;0,873" o:connectangles="0,0"/>
                  </v:shape>
                  <v:shape id="Picture 157" o:spid="_x0000_s1356" type="#_x0000_t75" style="position:absolute;left:738;top:19;width:309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">
                    <v:imagedata r:id="rId75" o:title=""/>
                  </v:shape>
                </v:group>
                <v:group id="Group 153" o:spid="_x0000_s1357" style="position:absolute;left:435;top:314;width:913;height:911" coordorigin="435,314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">
                  <v:shape id="Freeform 155" o:spid="_x0000_s1358" style="position:absolute;left:435;top:314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" path="m457,l383,6,312,24,247,51,187,88r-53,46l88,187,51,247,24,312,6,382,,456r6,73l24,599r27,66l88,724r46,53l187,823r60,37l312,887r71,18l457,911r29,-3l457,908r-74,-6l313,885,248,858,188,821,136,776,90,723,53,664,26,599,9,529,3,456,9,382,26,312,53,248,90,188r46,-53l188,90,248,53,313,26,383,9,457,3r29,l457,xe" fillcolor="#58595b" stroked="f">
                    <v:path arrowok="t" o:connecttype="custom" o:connectlocs="457,314;383,320;312,338;247,365;187,402;134,448;88,501;51,561;24,626;6,696;0,770;6,843;24,913;51,979;88,1038;134,1091;187,1137;247,1174;312,1201;383,1219;457,1225;486,1222;457,1222;383,1216;313,1199;248,1172;188,1135;136,1090;90,1037;53,978;26,913;9,843;3,770;9,696;26,626;53,562;90,502;136,449;188,404;248,367;313,340;383,323;457,317;486,317;457,314" o:connectangles="0,0,0,0,0,0,0,0,0,0,0,0,0,0,0,0,0,0,0,0,0,0,0,0,0,0,0,0,0,0,0,0,0,0,0,0,0,0,0,0,0,0,0,0,0"/>
                  </v:shape>
                  <v:shape id="Freeform 154" o:spid="_x0000_s1359" style="position:absolute;left:435;top:314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" path="m486,3r-29,l530,9r70,17l665,53r60,37l778,135r45,53l860,248r27,64l905,382r6,74l905,529r-18,70l860,664r-37,59l778,776r-53,45l665,858r-65,27l530,902r-73,6l486,908,601,887r65,-27l726,823r53,-46l825,724r37,-59l890,599r17,-70l913,456r-6,-74l890,312,862,247,825,187,779,134,726,88,666,51,601,24,531,6,486,3xe" fillcolor="#58595b" stroked="f">
                    <v:path arrowok="t" o:connecttype="custom" o:connectlocs="486,317;457,317;530,323;600,340;665,367;725,404;778,449;823,502;860,562;887,626;905,696;911,770;905,843;887,913;860,978;823,1037;778,1090;725,1135;665,1172;600,1199;530,1216;457,1222;486,1222;601,1201;666,1174;726,1137;779,1091;825,1038;862,979;890,913;907,843;913,770;907,696;890,626;862,561;825,501;779,448;726,402;666,365;601,338;531,320;486,317" o:connectangles="0,0,0,0,0,0,0,0,0,0,0,0,0,0,0,0,0,0,0,0,0,0,0,0,0,0,0,0,0,0,0,0,0,0,0,0,0,0,0,0,0,0"/>
                  </v:shape>
                </v:group>
                <v:group id="Group 150" o:spid="_x0000_s1360" style="position:absolute;left:435;top:314;width:913;height:911" coordorigin="435,314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">
                  <v:shape id="Freeform 152" o:spid="_x0000_s1361" style="position:absolute;left:435;top:314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" path="m457,l383,6,313,24,247,51,187,88r-53,46l88,187,51,247,23,312,6,382,,456r6,73l23,599r28,66l88,724r46,53l187,823r60,37l313,888r70,17l457,911r30,-3l457,908r-74,-6l313,885,248,858,189,821,136,776,90,723,53,664,26,599,9,529,3,456,9,382,26,312,53,248,90,188r46,-53l189,90,248,53,313,26,383,9,457,3r30,l457,xe" fillcolor="#58595b" stroked="f">
                    <v:path arrowok="t" o:connecttype="custom" o:connectlocs="457,314;383,320;313,338;247,365;187,402;134,448;88,501;51,561;23,626;6,696;0,770;6,843;23,913;51,979;88,1038;134,1091;187,1137;247,1174;313,1202;383,1219;457,1225;487,1222;457,1222;383,1216;313,1199;248,1172;189,1135;136,1090;90,1037;53,978;26,913;9,843;3,770;9,696;26,626;53,562;90,502;136,449;189,404;248,367;313,340;383,323;457,317;487,317;457,314" o:connectangles="0,0,0,0,0,0,0,0,0,0,0,0,0,0,0,0,0,0,0,0,0,0,0,0,0,0,0,0,0,0,0,0,0,0,0,0,0,0,0,0,0,0,0,0,0"/>
                  </v:shape>
                  <v:shape id="Freeform 151" o:spid="_x0000_s1362" style="position:absolute;left:435;top:314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" path="m487,3r-30,l530,9r70,17l665,53r60,37l778,135r45,53l860,248r27,64l905,382r6,74l905,529r-18,70l860,664r-37,59l778,776r-53,45l665,858r-65,27l530,902r-73,6l487,908,601,888r65,-28l726,823r53,-46l825,724r37,-59l890,599r17,-70l913,456r-6,-74l890,312,862,247,825,187,779,134,726,88,666,51,601,24,531,6,487,3xe" fillcolor="#58595b" stroked="f">
                    <v:path arrowok="t" o:connecttype="custom" o:connectlocs="487,317;457,317;530,323;600,340;665,367;725,404;778,449;823,502;860,562;887,626;905,696;911,770;905,843;887,913;860,978;823,1037;778,1090;725,1135;665,1172;600,1199;530,1216;457,1222;487,1222;601,1202;666,1174;726,1137;779,1091;825,1038;862,979;890,913;907,843;913,770;907,696;890,626;862,561;825,501;779,448;726,402;666,365;601,338;531,320;487,317" o:connectangles="0,0,0,0,0,0,0,0,0,0,0,0,0,0,0,0,0,0,0,0,0,0,0,0,0,0,0,0,0,0,0,0,0,0,0,0,0,0,0,0,0,0"/>
                  </v:shape>
                </v:group>
                <v:group id="Group 148" o:spid="_x0000_s1363" style="position:absolute;left:1298;top:988;width:39;height:9" coordorigin="1298,988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">
                  <v:shape id="Freeform 149" o:spid="_x0000_s1364" style="position:absolute;left:1298;top:988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" path="m38,l5,,3,4,,9r34,l38,xe" fillcolor="#5e878d" stroked="f">
                    <v:path arrowok="t" o:connecttype="custom" o:connectlocs="38,988;5,988;3,992;0,997;34,997;38,988" o:connectangles="0,0,0,0,0,0"/>
                  </v:shape>
                </v:group>
                <v:group id="Group 146" o:spid="_x0000_s1365" style="position:absolute;left:1341;top:879;width:34;height:9" coordorigin="1341,87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">
                  <v:shape id="Freeform 147" o:spid="_x0000_s1366" style="position:absolute;left:1341;top:87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" path="m33,l2,,,9r31,l33,xe" fillcolor="#5e878d" stroked="f">
                    <v:path arrowok="t" o:connecttype="custom" o:connectlocs="33,879;2,879;0,888;31,888;33,879" o:connectangles="0,0,0,0,0"/>
                  </v:shape>
                </v:group>
                <v:group id="Group 144" o:spid="_x0000_s1367" style="position:absolute;left:1356;top:793;width:30;height:2" coordorigin="1356,793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">
                  <v:shape id="Freeform 145" o:spid="_x0000_s1368" style="position:absolute;left:1356;top:793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" path="m,l29,e" filled="f" strokecolor="#5e878d" strokeweight=".15806mm">
                    <v:path arrowok="t" o:connecttype="custom" o:connectlocs="0,0;29,0" o:connectangles="0,0"/>
                  </v:shape>
                </v:group>
                <v:group id="Group 142" o:spid="_x0000_s1369" style="position:absolute;left:1352;top:697;width:27;height:9" coordorigin="1352,697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">
                  <v:shape id="Freeform 143" o:spid="_x0000_s1370" style="position:absolute;left:1352;top:697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" path="m24,l,,,9r26,l24,xe" fillcolor="#5e878d" stroked="f">
                    <v:path arrowok="t" o:connecttype="custom" o:connectlocs="24,697;0,697;0,706;26,706;24,697" o:connectangles="0,0,0,0,0"/>
                  </v:shape>
                </v:group>
                <v:group id="Group 140" o:spid="_x0000_s1371" style="position:absolute;left:1292;top:533;width:21;height:9" coordorigin="1292,533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">
                  <v:shape id="Freeform 141" o:spid="_x0000_s1372" style="position:absolute;left:1292;top:533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" path="m15,l,,6,9r15,l15,xe" fillcolor="#5e878d" stroked="f">
                    <v:path arrowok="t" o:connecttype="custom" o:connectlocs="15,533;0,533;6,542;21,542;15,533" o:connectangles="0,0,0,0,0"/>
                  </v:shape>
                </v:group>
                <v:group id="Group 138" o:spid="_x0000_s1373" style="position:absolute;left:1255;top:479;width:18;height:9" coordorigin="1255,479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">
                  <v:shape id="Freeform 139" o:spid="_x0000_s1374" style="position:absolute;left:1255;top:479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" path="m9,l,,2,2,7,9r10,l9,xe" fillcolor="#5e878d" stroked="f">
                    <v:path arrowok="t" o:connecttype="custom" o:connectlocs="9,479;0,479;2,481;7,488;17,488;9,479" o:connectangles="0,0,0,0,0,0"/>
                  </v:shape>
                </v:group>
                <v:group id="Group 136" o:spid="_x0000_s1375" style="position:absolute;left:1331;top:916;width:34;height:9" coordorigin="1331,916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">
                  <v:shape id="Freeform 137" o:spid="_x0000_s1376" style="position:absolute;left:1331;top:916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" path="m34,l3,,1,7,,9r32,l34,xe" fillcolor="#5e878d" stroked="f">
                    <v:path arrowok="t" o:connecttype="custom" o:connectlocs="34,916;3,916;1,923;0,925;32,925;34,916" o:connectangles="0,0,0,0,0,0"/>
                  </v:shape>
                </v:group>
                <v:group id="Group 134" o:spid="_x0000_s1377" style="position:absolute;left:1355;top:738;width:27;height:2" coordorigin="1355,738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">
                  <v:shape id="Freeform 135" o:spid="_x0000_s1378" style="position:absolute;left:1355;top:73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" path="m,l27,e" filled="f" strokecolor="#5e878d" strokeweight=".15839mm">
                    <v:path arrowok="t" o:connecttype="custom" o:connectlocs="0,0;27,0" o:connectangles="0,0"/>
                  </v:shape>
                </v:group>
                <v:group id="Group 132" o:spid="_x0000_s1379" style="position:absolute;left:1334;top:624;width:26;height:9" coordorigin="1334,624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">
                  <v:shape id="Freeform 133" o:spid="_x0000_s1380" style="position:absolute;left:1334;top:624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" path="m21,l,,2,9r23,l21,xe" fillcolor="#5e878d" stroked="f">
                    <v:path arrowok="t" o:connecttype="custom" o:connectlocs="21,624;0,624;2,633;25,633;21,624" o:connectangles="0,0,0,0,0"/>
                  </v:shape>
                </v:group>
                <v:group id="Group 130" o:spid="_x0000_s1381" style="position:absolute;left:1311;top:570;width:24;height:9" coordorigin="1311,570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">
                  <v:shape id="Freeform 131" o:spid="_x0000_s1382" style="position:absolute;left:1311;top:570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" path="m19,l,,4,9r19,l19,xe" fillcolor="#5e878d" stroked="f">
                    <v:path arrowok="t" o:connecttype="custom" o:connectlocs="19,570;0,570;4,579;23,579;19,570" o:connectangles="0,0,0,0,0"/>
                  </v:shape>
                </v:group>
                <v:group id="Group 128" o:spid="_x0000_s1383" style="position:absolute;left:1221;top:442;width:18;height:9" coordorigin="1221,442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">
                  <v:shape id="Freeform 129" o:spid="_x0000_s1384" style="position:absolute;left:1221;top:442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" path="m7,l,,8,9r9,l15,7,7,xe" fillcolor="#5e878d" stroked="f">
                    <v:path arrowok="t" o:connecttype="custom" o:connectlocs="7,442;0,442;8,451;17,451;15,449;7,442" o:connectangles="0,0,0,0,0,0"/>
                  </v:shape>
                </v:group>
                <v:group id="Group 126" o:spid="_x0000_s1385" style="position:absolute;left:1187;top:411;width:6;height:5" coordorigin="1187,411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">
                  <v:shape id="Freeform 127" o:spid="_x0000_s1386" style="position:absolute;left:1187;top:411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" path="m,l5,4r1,l,xe" fillcolor="#5e878d" stroked="f">
                    <v:path arrowok="t" o:connecttype="custom" o:connectlocs="0,411;5,415;6,415;0,411" o:connectangles="0,0,0,0"/>
                  </v:shape>
                </v:group>
                <v:group id="Group 124" o:spid="_x0000_s1387" style="position:absolute;left:1203;top:424;width:14;height:9" coordorigin="1203,424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">
                  <v:shape id="Freeform 125" o:spid="_x0000_s1388" style="position:absolute;left:1203;top:424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" path="m3,l,,3,2,9,9r5,l9,5,3,xe" fillcolor="#5e878d" stroked="f">
                    <v:path arrowok="t" o:connecttype="custom" o:connectlocs="3,424;0,424;3,426;9,433;14,433;9,429;3,424" o:connectangles="0,0,0,0,0,0,0"/>
                  </v:shape>
                </v:group>
                <v:group id="Group 122" o:spid="_x0000_s1389" style="position:absolute;left:1274;top:1025;width:42;height:9" coordorigin="1274,1025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">
                  <v:shape id="Freeform 123" o:spid="_x0000_s1390" style="position:absolute;left:1274;top:1025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" path="m41,l5,,,9r36,l41,xe" fillcolor="#5e878d" stroked="f">
                    <v:path arrowok="t" o:connecttype="custom" o:connectlocs="41,1025;5,1025;0,1034;36,1034;41,1025" o:connectangles="0,0,0,0,0"/>
                  </v:shape>
                </v:group>
                <v:group id="Group 120" o:spid="_x0000_s1391" style="position:absolute;left:1323;top:934;width:38;height:9" coordorigin="1323,934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">
                  <v:shape id="Freeform 121" o:spid="_x0000_s1392" style="position:absolute;left:1323;top:9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" path="m37,l4,,,9r34,l37,2,37,xe" fillcolor="#5e878d" stroked="f">
                    <v:path arrowok="t" o:connecttype="custom" o:connectlocs="37,934;4,934;0,943;34,943;37,936;37,934" o:connectangles="0,0,0,0,0,0"/>
                  </v:shape>
                </v:group>
                <v:group id="Group 118" o:spid="_x0000_s1393" style="position:absolute;left:1353;top:829;width:30;height:2" coordorigin="1353,829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">
                  <v:shape id="Freeform 119" o:spid="_x0000_s1394" style="position:absolute;left:1353;top:829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" path="m,l29,e" filled="f" strokecolor="#5e878d" strokeweight=".15806mm">
                    <v:path arrowok="t" o:connecttype="custom" o:connectlocs="0,0;29,0" o:connectangles="0,0"/>
                  </v:shape>
                </v:group>
                <v:group id="Group 116" o:spid="_x0000_s1395" style="position:absolute;left:1356;top:756;width:27;height:2" coordorigin="1356,75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">
                  <v:shape id="Freeform 117" o:spid="_x0000_s1396" style="position:absolute;left:1356;top:75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" path="m,l27,e" filled="f" strokecolor="#5e878d" strokeweight=".15806mm">
                    <v:path arrowok="t" o:connecttype="custom" o:connectlocs="0,0;27,0" o:connectangles="0,0"/>
                  </v:shape>
                </v:group>
                <v:group id="Group 114" o:spid="_x0000_s1397" style="position:absolute;left:1339;top:643;width:26;height:9" coordorigin="1339,643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">
                  <v:shape id="Freeform 115" o:spid="_x0000_s1398" style="position:absolute;left:1339;top:643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" path="m23,l,,2,8r23,l23,xe" fillcolor="#5e878d" stroked="f">
                    <v:path arrowok="t" o:connecttype="custom" o:connectlocs="23,643;0,643;2,651;25,651;23,643" o:connectangles="0,0,0,0,0"/>
                  </v:shape>
                </v:group>
                <v:group id="Group 112" o:spid="_x0000_s1399" style="position:absolute;left:1319;top:588;width:24;height:9" coordorigin="1319,588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">
                  <v:shape id="Freeform 113" o:spid="_x0000_s1400" style="position:absolute;left:1319;top:588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" path="m20,l,,4,9r20,l20,xe" fillcolor="#5e878d" stroked="f">
                    <v:path arrowok="t" o:connecttype="custom" o:connectlocs="20,588;0,588;4,597;24,597;20,588" o:connectangles="0,0,0,0,0"/>
                  </v:shape>
                </v:group>
                <v:group id="Group 110" o:spid="_x0000_s1401" style="position:absolute;left:1280;top:515;width:21;height:9" coordorigin="1280,515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">
                  <v:shape id="Freeform 111" o:spid="_x0000_s1402" style="position:absolute;left:1280;top:515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" path="m15,l,,6,9r15,l15,xe" fillcolor="#5e878d" stroked="f">
                    <v:path arrowok="t" o:connecttype="custom" o:connectlocs="15,515;0,515;6,524;21,524;15,515" o:connectangles="0,0,0,0,0"/>
                  </v:shape>
                </v:group>
                <v:group id="Group 108" o:spid="_x0000_s1403" style="position:absolute;left:1286;top:1007;width:42;height:9" coordorigin="1286,1007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Ag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+JzNF+N4GoXN4VK4A3L9BwAA//8DAFBLAQItABQABgAIAAAAIQDb4fbL7gAAAIUBAAATAAAAAAAA&#10;AAAAAAAAAAAAAABbQ29udGVudF9UeXBlc10ueG1sUEsBAi0AFAAGAAgAAAAhAFr0LFu/AAAAFQEA&#10;AAsAAAAAAAAAAAAAAAAAHwEAAF9yZWxzLy5yZWxzUEsBAi0AFAAGAAgAAAAhAKfYcCDHAAAA4gAA&#10;AA8AAAAAAAAAAAAAAAAABwIAAGRycy9kb3ducmV2LnhtbFBLBQYAAAAAAwADALcAAAD7AgAAAAA=&#10;">
                  <v:shape id="Freeform 109" o:spid="_x0000_s1404" style="position:absolute;left:1286;top:1007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" path="m41,l5,,,9r36,l41,xe" fillcolor="#5e878d" stroked="f">
                    <v:path arrowok="t" o:connecttype="custom" o:connectlocs="41,1007;5,1007;0,1016;36,1016;41,1007" o:connectangles="0,0,0,0,0"/>
                  </v:shape>
                </v:group>
                <v:group id="Group 106" o:spid="_x0000_s1405" style="position:absolute;left:1336;top:897;width:34;height:9" coordorigin="1336,89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">
                  <v:shape id="Freeform 107" o:spid="_x0000_s1406" style="position:absolute;left:1336;top:89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" path="m34,l3,,,9r31,l34,xe" fillcolor="#5e878d" stroked="f">
                    <v:path arrowok="t" o:connecttype="custom" o:connectlocs="34,897;3,897;0,906;31,906;34,897" o:connectangles="0,0,0,0,0"/>
                  </v:shape>
                </v:group>
                <v:group id="Group 104" o:spid="_x0000_s1407" style="position:absolute;left:1354;top:811;width:30;height:2" coordorigin="1354,81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">
                  <v:shape id="Freeform 105" o:spid="_x0000_s1408" style="position:absolute;left:1354;top:81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" path="m,l30,e" filled="f" strokecolor="#5e878d" strokeweight=".15806mm">
                    <v:path arrowok="t" o:connecttype="custom" o:connectlocs="0,0;30,0" o:connectangles="0,0"/>
                  </v:shape>
                </v:group>
                <v:group id="Group 102" o:spid="_x0000_s1409" style="position:absolute;left:1353;top:720;width:27;height:2" coordorigin="1353,72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">
                  <v:shape id="Freeform 103" o:spid="_x0000_s1410" style="position:absolute;left:1353;top:72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" path="m,l27,e" filled="f" strokecolor="#5e878d" strokeweight=".15806mm">
                    <v:path arrowok="t" o:connecttype="custom" o:connectlocs="0,0;27,0" o:connectangles="0,0"/>
                  </v:shape>
                </v:group>
                <v:group id="Group 100" o:spid="_x0000_s1411" style="position:absolute;left:1303;top:551;width:23;height:9" coordorigin="1303,551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Vo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">
                  <v:shape id="Freeform 101" o:spid="_x0000_s1412" style="position:absolute;left:1303;top:551;width:23;height:9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" path="m16,l,,4,9r18,l16,xe" fillcolor="#5e878d" stroked="f">
                    <v:path arrowok="t" o:connecttype="custom" o:connectlocs="16,551;0,551;4,560;22,560;16,551" o:connectangles="0,0,0,0,0"/>
                  </v:shape>
                </v:group>
                <v:group id="Group 98" o:spid="_x0000_s1413" style="position:absolute;left:1268;top:497;width:21;height:9" coordorigin="1268,497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">
                  <v:shape id="Freeform 99" o:spid="_x0000_s1414" style="position:absolute;left:1268;top:497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" path="m13,l,,6,9r15,l19,6,13,xe" fillcolor="#5e878d" stroked="f">
                    <v:path arrowok="t" o:connecttype="custom" o:connectlocs="13,497;0,497;6,506;21,506;19,503;13,497" o:connectangles="0,0,0,0,0,0"/>
                  </v:shape>
                </v:group>
                <v:group id="Group 96" o:spid="_x0000_s1415" style="position:absolute;left:1315;top:952;width:38;height:9" coordorigin="1315,952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">
                  <v:shape id="Freeform 97" o:spid="_x0000_s1416" style="position:absolute;left:1315;top:952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" path="m38,l4,,,9r34,l38,xe" fillcolor="#5e878d" stroked="f">
                    <v:path arrowok="t" o:connecttype="custom" o:connectlocs="38,952;4,952;0,961;34,961;38,952" o:connectangles="0,0,0,0,0"/>
                  </v:shape>
                </v:group>
                <v:group id="Group 94" o:spid="_x0000_s1417" style="position:absolute;left:1350;top:843;width:31;height:9" coordorigin="1350,843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">
                  <v:shape id="Freeform 95" o:spid="_x0000_s1418" style="position:absolute;left:1350;top:843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" path="m30,l2,,1,5,,9r30,l30,xe" fillcolor="#5e878d" stroked="f">
                    <v:path arrowok="t" o:connecttype="custom" o:connectlocs="30,843;2,843;1,848;0,852;30,852;30,843" o:connectangles="0,0,0,0,0,0"/>
                  </v:shape>
                </v:group>
                <v:group id="Group 92" o:spid="_x0000_s1419" style="position:absolute;left:1343;top:661;width:26;height:9" coordorigin="1343,661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0i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">
                  <v:shape id="Freeform 93" o:spid="_x0000_s1420" style="position:absolute;left:1343;top:661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" path="m23,l,,3,9r23,l23,xe" fillcolor="#5e878d" stroked="f">
                    <v:path arrowok="t" o:connecttype="custom" o:connectlocs="23,661;0,661;3,670;26,670;23,661" o:connectangles="0,0,0,0,0"/>
                  </v:shape>
                </v:group>
                <v:group id="Group 90" o:spid="_x0000_s1421" style="position:absolute;left:1327;top:606;width:24;height:9" coordorigin="1327,606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">
                  <v:shape id="Freeform 91" o:spid="_x0000_s1422" style="position:absolute;left:1327;top:606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" path="m20,l,,4,8r,1l24,9,20,xe" fillcolor="#5e878d" stroked="f">
                    <v:path arrowok="t" o:connecttype="custom" o:connectlocs="20,606;0,606;4,614;4,615;24,615;20,606" o:connectangles="0,0,0,0,0,0"/>
                  </v:shape>
                </v:group>
                <v:group id="Group 88" o:spid="_x0000_s1423" style="position:absolute;left:1238;top:460;width:18;height:9" coordorigin="1238,460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">
                  <v:shape id="Freeform 89" o:spid="_x0000_s1424" style="position:absolute;left:1238;top:460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" path="m9,l,,8,9r9,l9,xe" fillcolor="#5e878d" stroked="f">
                    <v:path arrowok="t" o:connecttype="custom" o:connectlocs="9,460;0,460;8,469;17,469;9,460" o:connectangles="0,0,0,0,0"/>
                  </v:shape>
                </v:group>
                <v:group id="Group 86" o:spid="_x0000_s1425" style="position:absolute;left:1262;top:1043;width:42;height:9" coordorigin="1262,1043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">
                  <v:shape id="Freeform 87" o:spid="_x0000_s1426" style="position:absolute;left:1262;top:1043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" path="m41,l5,,,9r36,l41,xe" fillcolor="#5e878d" stroked="f">
                    <v:path arrowok="t" o:connecttype="custom" o:connectlocs="41,1043;5,1043;0,1052;36,1052;41,1043" o:connectangles="0,0,0,0,0"/>
                  </v:shape>
                </v:group>
                <v:group id="Group 84" o:spid="_x0000_s1427" style="position:absolute;left:1307;top:970;width:38;height:9" coordorigin="1307,97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">
                  <v:shape id="Freeform 85" o:spid="_x0000_s1428" style="position:absolute;left:1307;top:97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" path="m37,l4,,,9r33,l37,xe" fillcolor="#5e878d" stroked="f">
                    <v:path arrowok="t" o:connecttype="custom" o:connectlocs="37,970;4,970;0,979;33,979;37,970" o:connectangles="0,0,0,0,0"/>
                  </v:shape>
                </v:group>
                <v:group id="Group 82" o:spid="_x0000_s1429" style="position:absolute;left:1346;top:861;width:34;height:9" coordorigin="1346,861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">
                  <v:shape id="Freeform 83" o:spid="_x0000_s1430" style="position:absolute;left:1346;top:861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" path="m33,l2,,,9r31,l33,2,33,xe" fillcolor="#5e878d" stroked="f">
                    <v:path arrowok="t" o:connecttype="custom" o:connectlocs="33,861;2,861;0,870;31,870;33,863;33,861" o:connectangles="0,0,0,0,0,0"/>
                  </v:shape>
                </v:group>
                <v:group id="Group 80" o:spid="_x0000_s1431" style="position:absolute;left:1357;top:774;width:28;height:2" coordorigin="1357,774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">
                  <v:shape id="Freeform 81" o:spid="_x0000_s1432" style="position:absolute;left:1357;top:77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" path="m,l28,e" filled="f" strokecolor="#5e878d" strokeweight=".15806mm">
                    <v:path arrowok="t" o:connecttype="custom" o:connectlocs="0,0;28,0" o:connectangles="0,0"/>
                  </v:shape>
                </v:group>
                <v:group id="Group 78" o:spid="_x0000_s1433" style="position:absolute;left:1348;top:679;width:26;height:9" coordorigin="1348,679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">
                  <v:shape id="Freeform 79" o:spid="_x0000_s1434" style="position:absolute;left:1348;top:679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" path="m23,l,,3,9r23,l23,xe" fillcolor="#5e878d" stroked="f">
                    <v:path arrowok="t" o:connecttype="custom" o:connectlocs="23,679;0,679;3,688;26,688;23,679" o:connectangles="0,0,0,0,0"/>
                  </v:shape>
                </v:group>
                <v:group id="Group 76" o:spid="_x0000_s1435" style="position:absolute;left:1108;top:1170;width:65;height:9" coordorigin="1108,1170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">
                  <v:shape id="Freeform 77" o:spid="_x0000_s1436" style="position:absolute;left:1108;top:1170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" path="m64,l17,,,9r47,l64,xe" fillcolor="#5e878d" stroked="f">
                    <v:path arrowok="t" o:connecttype="custom" o:connectlocs="64,1170;17,1170;0,1179;47,1179;64,1170" o:connectangles="0,0,0,0,0"/>
                  </v:shape>
                </v:group>
                <v:group id="Group 74" o:spid="_x0000_s1437" style="position:absolute;left:1229;top:1079;width:47;height:9" coordorigin="1229,1079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">
                  <v:shape id="Freeform 75" o:spid="_x0000_s1438" style="position:absolute;left:1229;top:1079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" path="m47,l8,,,9r39,l47,xe" fillcolor="#5e878d" stroked="f">
                    <v:path arrowok="t" o:connecttype="custom" o:connectlocs="47,1079;8,1079;0,1088;39,1088;47,1079" o:connectangles="0,0,0,0,0"/>
                  </v:shape>
                </v:group>
                <v:group id="Group 72" o:spid="_x0000_s1439" style="position:absolute;left:1298;top:988;width:39;height:9" coordorigin="1298,988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">
                  <v:shape id="Freeform 73" o:spid="_x0000_s1440" style="position:absolute;left:1298;top:988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" path="m38,l5,,3,4,,9r34,l38,xe" fillcolor="#5e878d" stroked="f">
                    <v:path arrowok="t" o:connecttype="custom" o:connectlocs="38,988;5,988;3,992;0,997;34,997;38,988" o:connectangles="0,0,0,0,0,0"/>
                  </v:shape>
                </v:group>
                <v:group id="Group 70" o:spid="_x0000_s1441" style="position:absolute;left:1353;top:829;width:30;height:2" coordorigin="1353,829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">
                  <v:shape id="Freeform 71" o:spid="_x0000_s1442" style="position:absolute;left:1353;top:829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" path="m,l29,e" filled="f" strokecolor="#5e878d" strokeweight=".15839mm">
                    <v:path arrowok="t" o:connecttype="custom" o:connectlocs="0,0;29,0" o:connectangles="0,0"/>
                  </v:shape>
                </v:group>
                <v:group id="Group 68" o:spid="_x0000_s1443" style="position:absolute;left:1357;top:774;width:28;height:2" coordorigin="1357,774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">
                  <v:shape id="Freeform 69" o:spid="_x0000_s1444" style="position:absolute;left:1357;top:77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" path="m,l28,e" filled="f" strokecolor="#5e878d" strokeweight=".15806mm">
                    <v:path arrowok="t" o:connecttype="custom" o:connectlocs="0,0;28,0" o:connectangles="0,0"/>
                  </v:shape>
                </v:group>
                <v:group id="Group 66" o:spid="_x0000_s1445" style="position:absolute;left:1016;top:1207;width:86;height:9" coordorigin="1016,1207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">
                  <v:shape id="Freeform 67" o:spid="_x0000_s1446" style="position:absolute;left:1016;top:1207;width:86;height:9;visibility:visible;mso-wrap-style:square;v-text-anchor:top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" path="m85,l30,,,9r57,l82,1,85,xe" fillcolor="#5e878d" stroked="f">
                    <v:path arrowok="t" o:connecttype="custom" o:connectlocs="85,1207;30,1207;0,1216;57,1216;82,1208;85,1207" o:connectangles="0,0,0,0,0,0"/>
                  </v:shape>
                </v:group>
                <v:group id="Group 64" o:spid="_x0000_s1447" style="position:absolute;left:1274;top:1025;width:42;height:9" coordorigin="1274,1025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">
                  <v:shape id="Freeform 65" o:spid="_x0000_s1448" style="position:absolute;left:1274;top:1025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" path="m42,l6,,,9r36,l42,xe" fillcolor="#5e878d" stroked="f">
                    <v:path arrowok="t" o:connecttype="custom" o:connectlocs="42,1025;6,1025;0,1034;36,1034;42,1025" o:connectangles="0,0,0,0,0"/>
                  </v:shape>
                </v:group>
                <v:group id="Group 62" o:spid="_x0000_s1449" style="position:absolute;left:1331;top:916;width:34;height:9" coordorigin="1331,916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">
                  <v:shape id="Freeform 63" o:spid="_x0000_s1450" style="position:absolute;left:1331;top:916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" path="m34,l3,,1,7,,8r32,l34,xe" fillcolor="#5e878d" stroked="f">
                    <v:path arrowok="t" o:connecttype="custom" o:connectlocs="34,916;3,916;1,923;0,924;32,924;34,916" o:connectangles="0,0,0,0,0,0"/>
                  </v:shape>
                </v:group>
                <v:group id="Group 60" o:spid="_x0000_s1451" style="position:absolute;left:1346;top:861;width:34;height:9" coordorigin="1346,861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">
                  <v:shape id="Freeform 61" o:spid="_x0000_s1452" style="position:absolute;left:1346;top:861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" path="m33,l2,,,9r31,l33,2,33,xe" fillcolor="#5e878d" stroked="f">
                    <v:path arrowok="t" o:connecttype="custom" o:connectlocs="33,861;2,861;0,870;31,870;33,863;33,861" o:connectangles="0,0,0,0,0,0"/>
                  </v:shape>
                </v:group>
                <v:group id="Group 58" o:spid="_x0000_s1453" style="position:absolute;left:1355;top:738;width:27;height:2" coordorigin="1355,738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">
                  <v:shape id="Freeform 59" o:spid="_x0000_s1454" style="position:absolute;left:1355;top:73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" path="m,l27,e" filled="f" strokecolor="#5e878d" strokeweight=".15806mm">
                    <v:path arrowok="t" o:connecttype="custom" o:connectlocs="0,0;27,0" o:connectangles="0,0"/>
                  </v:shape>
                </v:group>
                <v:group id="Group 56" o:spid="_x0000_s1455" style="position:absolute;left:1352;top:697;width:27;height:9" coordorigin="1352,697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">
                  <v:shape id="Freeform 57" o:spid="_x0000_s1456" style="position:absolute;left:1352;top:697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" path="m24,l,,,9r26,l24,xe" fillcolor="#5e878d" stroked="f">
                    <v:path arrowok="t" o:connecttype="custom" o:connectlocs="24,697;0,697;0,706;26,706;24,697" o:connectangles="0,0,0,0,0"/>
                  </v:shape>
                </v:group>
                <v:group id="Group 54" o:spid="_x0000_s1457" style="position:absolute;left:1353;top:720;width:27;height:2" coordorigin="1353,720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">
                  <v:shape id="Freeform 55" o:spid="_x0000_s1458" style="position:absolute;left:1353;top:720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" path="m,l27,e" filled="f" strokecolor="#5e878d" strokeweight=".15806mm">
                    <v:path arrowok="t" o:connecttype="custom" o:connectlocs="0,0;27,0" o:connectangles="0,0"/>
                  </v:shape>
                </v:group>
                <v:group id="Group 52" o:spid="_x0000_s1459" style="position:absolute;left:832;top:1230;width:210;height:2" coordorigin="832,1230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">
                  <v:shape id="Freeform 53" o:spid="_x0000_s1460" style="position:absolute;left:832;top:1230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" path="m,l210,e" filled="f" strokecolor="#5e878d" strokeweight=".15806mm">
                    <v:path arrowok="t" o:connecttype="custom" o:connectlocs="0,0;210,0" o:connectangles="0,0"/>
                  </v:shape>
                </v:group>
                <v:group id="Group 50" o:spid="_x0000_s1461" style="position:absolute;left:1190;top:1116;width:53;height:9" coordorigin="1190,1116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">
                  <v:shape id="Freeform 51" o:spid="_x0000_s1462" style="position:absolute;left:1190;top:1116;width:53;height:9;visibility:visible;mso-wrap-style:square;v-text-anchor:top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" path="m52,l12,,,9r42,l50,3,52,xe" fillcolor="#5e878d" stroked="f">
                    <v:path arrowok="t" o:connecttype="custom" o:connectlocs="52,1116;12,1116;0,1125;42,1125;50,1119;52,1116" o:connectangles="0,0,0,0,0,0"/>
                  </v:shape>
                </v:group>
                <v:group id="Group 48" o:spid="_x0000_s1463" style="position:absolute;left:1262;top:1043;width:42;height:9" coordorigin="1262,1043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">
                  <v:shape id="Freeform 49" o:spid="_x0000_s1464" style="position:absolute;left:1262;top:1043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" path="m42,l6,,,9r36,l42,xe" fillcolor="#5e878d" stroked="f">
                    <v:path arrowok="t" o:connecttype="custom" o:connectlocs="42,1043;6,1043;0,1052;36,1052;42,1043" o:connectangles="0,0,0,0,0"/>
                  </v:shape>
                </v:group>
                <v:group id="Group 46" o:spid="_x0000_s1465" style="position:absolute;left:1323;top:934;width:38;height:9" coordorigin="1323,934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">
                  <v:shape id="Freeform 47" o:spid="_x0000_s1466" style="position:absolute;left:1323;top:934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" path="m37,l4,,,9r34,l37,2,37,xe" fillcolor="#5e878d" stroked="f">
                    <v:path arrowok="t" o:connecttype="custom" o:connectlocs="37,934;4,934;0,943;34,943;37,936;37,934" o:connectangles="0,0,0,0,0,0"/>
                  </v:shape>
                </v:group>
                <v:group id="Group 44" o:spid="_x0000_s1467" style="position:absolute;left:1341;top:879;width:34;height:9" coordorigin="1341,87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">
                  <v:shape id="Freeform 45" o:spid="_x0000_s1468" style="position:absolute;left:1341;top:87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" path="m34,l2,,,9r31,l34,xe" fillcolor="#5e878d" stroked="f">
                    <v:path arrowok="t" o:connecttype="custom" o:connectlocs="34,879;2,879;0,888;31,888;34,879" o:connectangles="0,0,0,0,0"/>
                  </v:shape>
                </v:group>
                <v:group id="Group 42" o:spid="_x0000_s1469" style="position:absolute;left:1354;top:811;width:30;height:2" coordorigin="1354,81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">
                  <v:shape id="Freeform 43" o:spid="_x0000_s1470" style="position:absolute;left:1354;top:81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" path="m,l30,e" filled="f" strokecolor="#5e878d" strokeweight=".15806mm">
                    <v:path arrowok="t" o:connecttype="custom" o:connectlocs="0,0;30,0" o:connectangles="0,0"/>
                  </v:shape>
                </v:group>
                <v:group id="Group 40" o:spid="_x0000_s1471" style="position:absolute;left:1072;top:1189;width:65;height:9" coordorigin="1072,1189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">
                  <v:shape id="Freeform 41" o:spid="_x0000_s1472" style="position:absolute;left:1072;top:1189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" path="m65,l18,,,9r48,l65,xe" fillcolor="#5e878d" stroked="f">
                    <v:path arrowok="t" o:connecttype="custom" o:connectlocs="65,1189;18,1189;0,1198;48,1198;65,1189" o:connectangles="0,0,0,0,0"/>
                  </v:shape>
                </v:group>
                <v:group id="Group 38" o:spid="_x0000_s1473" style="position:absolute;left:1212;top:1098;width:47;height:9" coordorigin="1212,1098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">
                  <v:shape id="Freeform 39" o:spid="_x0000_s1474" style="position:absolute;left:1212;top:1098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" path="m47,l8,,,9r39,l47,xe" fillcolor="#5e878d" stroked="f">
                    <v:path arrowok="t" o:connecttype="custom" o:connectlocs="47,1098;8,1098;0,1107;39,1107;47,1098" o:connectangles="0,0,0,0,0"/>
                  </v:shape>
                </v:group>
                <v:group id="Group 36" o:spid="_x0000_s1475" style="position:absolute;left:1286;top:1007;width:42;height:9" coordorigin="1286,1007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">
                  <v:shape id="Freeform 37" o:spid="_x0000_s1476" style="position:absolute;left:1286;top:1007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" path="m42,l6,,,9r36,l42,xe" fillcolor="#5e878d" stroked="f">
                    <v:path arrowok="t" o:connecttype="custom" o:connectlocs="42,1007;6,1007;0,1016;36,1016;42,1007" o:connectangles="0,0,0,0,0"/>
                  </v:shape>
                </v:group>
                <v:group id="Group 34" o:spid="_x0000_s1477" style="position:absolute;left:1350;top:843;width:31;height:9" coordorigin="1350,843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">
                  <v:shape id="Freeform 35" o:spid="_x0000_s1478" style="position:absolute;left:1350;top:843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" path="m30,l2,,1,5,,9r30,l30,xe" fillcolor="#5e878d" stroked="f">
                    <v:path arrowok="t" o:connecttype="custom" o:connectlocs="30,843;2,843;1,848;0,852;30,852;30,843" o:connectangles="0,0,0,0,0,0"/>
                  </v:shape>
                </v:group>
                <v:group id="Group 32" o:spid="_x0000_s1479" style="position:absolute;left:1356;top:793;width:30;height:2" coordorigin="1356,793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">
                  <v:shape id="Freeform 33" o:spid="_x0000_s1480" style="position:absolute;left:1356;top:793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" path="m,l29,e" filled="f" strokecolor="#5e878d" strokeweight=".15839mm">
                    <v:path arrowok="t" o:connecttype="custom" o:connectlocs="0,0;29,0" o:connectangles="0,0"/>
                  </v:shape>
                </v:group>
                <v:group id="Group 30" o:spid="_x0000_s1481" style="position:absolute;left:1166;top:1134;width:54;height:9" coordorigin="1166,1134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">
                  <v:shape id="Freeform 31" o:spid="_x0000_s1482" style="position:absolute;left:1166;top:1134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" path="m54,l12,,,9r42,l54,xe" fillcolor="#5e878d" stroked="f">
                    <v:path arrowok="t" o:connecttype="custom" o:connectlocs="54,1134;12,1134;0,1143;42,1143;54,1134" o:connectangles="0,0,0,0,0"/>
                  </v:shape>
                </v:group>
                <v:group id="Group 28" o:spid="_x0000_s1483" style="position:absolute;left:1315;top:952;width:38;height:9" coordorigin="1315,952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">
                  <v:shape id="Freeform 29" o:spid="_x0000_s1484" style="position:absolute;left:1315;top:952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" path="m38,l4,,,9r34,l38,xe" fillcolor="#5e878d" stroked="f">
                    <v:path arrowok="t" o:connecttype="custom" o:connectlocs="38,952;4,952;0,961;34,961;38,952" o:connectangles="0,0,0,0,0"/>
                  </v:shape>
                </v:group>
                <v:group id="Group 26" o:spid="_x0000_s1485" style="position:absolute;left:1336;top:897;width:34;height:9" coordorigin="1336,89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">
                  <v:shape id="Freeform 27" o:spid="_x0000_s1486" style="position:absolute;left:1336;top:89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" path="m34,l3,,,9r31,l34,xe" fillcolor="#5e878d" stroked="f">
                    <v:path arrowok="t" o:connecttype="custom" o:connectlocs="34,897;3,897;0,906;31,906;34,897" o:connectangles="0,0,0,0,0"/>
                  </v:shape>
                </v:group>
                <v:group id="Group 24" o:spid="_x0000_s1487" style="position:absolute;left:1356;top:756;width:27;height:2" coordorigin="1356,75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">
                  <v:shape id="Freeform 25" o:spid="_x0000_s1488" style="position:absolute;left:1356;top:75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" path="m,l27,e" filled="f" strokecolor="#5e878d" strokeweight=".15806mm">
                    <v:path arrowok="t" o:connecttype="custom" o:connectlocs="0,0;27,0" o:connectangles="0,0"/>
                  </v:shape>
                </v:group>
                <v:group id="Group 22" o:spid="_x0000_s1489" style="position:absolute;left:1143;top:1152;width:54;height:9" coordorigin="1143,1152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">
                  <v:shape id="Freeform 23" o:spid="_x0000_s1490" style="position:absolute;left:1143;top:1152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" path="m53,l11,,,9r42,l53,xe" fillcolor="#5e878d" stroked="f">
                    <v:path arrowok="t" o:connecttype="custom" o:connectlocs="53,1152;11,1152;0,1161;42,1161;53,1152" o:connectangles="0,0,0,0,0"/>
                  </v:shape>
                </v:group>
                <v:group id="Group 20" o:spid="_x0000_s1491" style="position:absolute;left:1246;top:1061;width:46;height:9" coordorigin="1246,1061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">
                  <v:shape id="Freeform 21" o:spid="_x0000_s1492" style="position:absolute;left:1246;top:1061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" path="m46,l8,,,9r38,l43,4,46,xe" fillcolor="#5e878d" stroked="f">
                    <v:path arrowok="t" o:connecttype="custom" o:connectlocs="46,1061;8,1061;0,1070;38,1070;43,1065;46,1061" o:connectangles="0,0,0,0,0,0"/>
                  </v:shape>
                </v:group>
                <v:group id="Group 18" o:spid="_x0000_s1493" style="position:absolute;left:1307;top:970;width:38;height:9" coordorigin="1307,97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">
                  <v:shape id="Freeform 19" o:spid="_x0000_s1494" style="position:absolute;left:1307;top:97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" path="m37,l4,,,9r33,l37,xe" fillcolor="#5e878d" stroked="f">
                    <v:path arrowok="t" o:connecttype="custom" o:connectlocs="37,970;4,970;0,979;33,979;37,970" o:connectangles="0,0,0,0,0"/>
                  </v:shape>
                </v:group>
                <v:group id="Group 15" o:spid="_x0000_s1495" style="position:absolute;left:1158;top:468;width:53;height:53" coordorigin="1158,468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">
                  <v:shape id="Freeform 17" o:spid="_x0000_s1496" style="position:absolute;left:1158;top:46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" path="m34,24r-16,l14,25,7,26,,26r7,l14,27r4,1l21,29r3,2l24,34r2,5l26,45r,7l26,45r1,-6l28,34r1,-3l31,29r3,-1l39,27r7,-1l52,26r-6,l39,25,34,24xe" stroked="f">
                    <v:path arrowok="t" o:connecttype="custom" o:connectlocs="34,492;18,492;14,493;7,494;0,494;0,494;7,494;14,495;18,496;21,497;24,499;24,502;26,507;26,513;26,520;26,520;26,513;27,507;28,502;29,499;31,497;34,496;39,495;46,494;52,494;52,494;46,494;39,493;34,492" o:connectangles="0,0,0,0,0,0,0,0,0,0,0,0,0,0,0,0,0,0,0,0,0,0,0,0,0,0,0,0,0"/>
                  </v:shape>
                  <v:shape id="Freeform 16" o:spid="_x0000_s1497" style="position:absolute;left:1158;top:46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" path="m26,r,l26,7r,6l24,18r,3l21,23r-3,1l34,24,31,23,29,21,28,18,27,13,26,7,26,xe" stroked="f">
                    <v:path arrowok="t" o:connecttype="custom" o:connectlocs="26,468;26,468;26,475;26,481;24,486;24,489;21,491;18,492;34,492;31,491;29,489;28,486;27,481;26,475;26,468" o:connectangles="0,0,0,0,0,0,0,0,0,0,0,0,0,0,0"/>
                  </v:shape>
                </v:group>
                <v:group id="Group 12" o:spid="_x0000_s1498" style="position:absolute;left:1132;top:448;width:39;height:39" coordorigin="1132,448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">
                  <v:shape id="Freeform 14" o:spid="_x0000_s1499" style="position:absolute;left:1132;top:44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" path="m26,18r-12,l10,19,5,20,,20r5,l10,20r4,1l16,22r2,2l19,30r,4l19,39r1,-5l20,30r1,-4l39,20r-5,l29,19,26,18xe" stroked="f">
                    <v:path arrowok="t" o:connecttype="custom" o:connectlocs="26,466;14,466;10,467;5,468;0,468;0,468;5,468;10,468;14,469;16,470;18,472;19,478;19,482;19,487;20,482;20,478;21,474;39,468;34,468;29,467;26,466" o:connectangles="0,0,0,0,0,0,0,0,0,0,0,0,0,0,0,0,0,0,0,0,0"/>
                  </v:shape>
                  <v:shape id="Freeform 13" o:spid="_x0000_s1500" style="position:absolute;left:1132;top:44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" path="m20,l19,6r,4l18,14r,2l16,18r-2,l25,18r-2,l22,16,21,14,20,10r,-4l20,xe" stroked="f">
                    <v:path arrowok="t" o:connecttype="custom" o:connectlocs="20,448;19,454;19,458;18,462;18,464;16,466;14,466;25,466;23,466;22,464;21,462;20,458;20,454;20,448" o:connectangles="0,0,0,0,0,0,0,0,0,0,0,0,0,0"/>
                  </v:shape>
                </v:group>
                <v:group id="Group 10" o:spid="_x0000_s1501" style="position:absolute;left:1135;top:503;width:17;height:15" coordorigin="1135,503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">
                  <v:shape id="Freeform 11" o:spid="_x0000_s1502" style="position:absolute;left:1135;top:503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" path="m7,l,7r2,l7,14r,-2l17,7r-3,l7,2,7,xe" stroked="f">
                    <v:path arrowok="t" o:connecttype="custom" o:connectlocs="7,503;0,510;2,510;7,517;7,515;17,510;14,510;7,505;7,503" o:connectangles="0,0,0,0,0,0,0,0,0"/>
                  </v:shape>
                </v:group>
                <v:group id="Group 3" o:spid="_x0000_s1503" style="position:absolute;left:11052;top:962;width:133;height:59" coordorigin="11052,962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">
                  <v:shape id="Freeform 9" o:spid="_x0000_s1504" style="position:absolute;left:11052;top:962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" path="m,48l21,58r9,-2l48,51r-11,l,48xe" fillcolor="#5e878d" stroked="f">
                    <v:path arrowok="t" o:connecttype="custom" o:connectlocs="0,1010;21,1020;30,1018;48,1013;37,1013;0,1010" o:connectangles="0,0,0,0,0,0"/>
                  </v:shape>
                  <v:shape id="Freeform 8" o:spid="_x0000_s1505" style="position:absolute;left:11052;top:962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" path="m59,48l37,51r11,l51,50r8,-2xe" fillcolor="#5e878d" stroked="f">
                    <v:path arrowok="t" o:connecttype="custom" o:connectlocs="59,1010;37,1013;48,1013;51,1012;59,1010" o:connectangles="0,0,0,0,0"/>
                  </v:shape>
                  <v:shape id="Freeform 7" o:spid="_x0000_s1506" style="position:absolute;left:11052;top:962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" path="m67,46r-8,2l64,47r3,-1xe" fillcolor="#5e878d" stroked="f">
                    <v:path arrowok="t" o:connecttype="custom" o:connectlocs="67,1008;59,1010;64,1009;67,1008" o:connectangles="0,0,0,0"/>
                  </v:shape>
                  <v:shape id="Freeform 6" o:spid="_x0000_s1507" style="position:absolute;left:11052;top:962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" path="m132,l91,32,67,46r7,-3l92,36r9,-5l108,25r9,-9l132,xe" fillcolor="#5e878d" stroked="f">
                    <v:path arrowok="t" o:connecttype="custom" o:connectlocs="132,962;91,994;67,1008;74,1005;92,998;101,993;108,987;117,978;132,962" o:connectangles="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508" type="#_x0000_t202" style="position:absolute;left:1540;top:745;width:45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" filled="f" stroked="f">
                    <v:textbox inset="0,0,0,0">
                      <w:txbxContent>
                        <w:p w14:paraId="573ACE6D" w14:textId="77777777" w:rsidR="002D42AE" w:rsidRDefault="004C0AD2">
                          <w:pPr>
                            <w:spacing w:line="200" w:lineRule="exact"/>
                            <w:rPr>
                              <w:rFonts w:ascii="Bookman Old Style" w:eastAsia="Bookman Old Style" w:hAnsi="Bookman Old Style" w:cs="Bookman Old Styl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-4"/>
                              <w:w w:val="75"/>
                              <w:sz w:val="20"/>
                              <w:szCs w:val="20"/>
                            </w:rPr>
                            <w:t xml:space="preserve">Sullivan’s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 xml:space="preserve">Island Comprehensive Plan 2018-2028: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36"/>
                              <w:w w:val="7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>Introduction</w:t>
                          </w:r>
                        </w:p>
                      </w:txbxContent>
                    </v:textbox>
                  </v:shape>
                  <v:shape id="Text Box 4" o:spid="_x0000_s1509" type="#_x0000_t202" style="position:absolute;left:9966;top:745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" filled="f" stroked="f">
                    <v:textbox inset="0,0,0,0">
                      <w:txbxContent>
                        <w:p w14:paraId="675758CA" w14:textId="77777777" w:rsidR="002D42AE" w:rsidRDefault="004C0AD2">
                          <w:pPr>
                            <w:spacing w:line="200" w:lineRule="exact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color w:val="58595B"/>
                              <w:w w:val="75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D36EB2" w14:textId="77777777" w:rsidR="002D42AE" w:rsidRDefault="002D42AE">
      <w:pPr>
        <w:rPr>
          <w:rFonts w:ascii="Lucida Sans" w:eastAsia="Lucida Sans" w:hAnsi="Lucida Sans" w:cs="Lucida Sans"/>
          <w:sz w:val="20"/>
          <w:szCs w:val="20"/>
        </w:rPr>
        <w:sectPr w:rsidR="002D42AE" w:rsidSect="002A5A43">
          <w:type w:val="continuous"/>
          <w:pgSz w:w="12240" w:h="15840"/>
          <w:pgMar w:top="1500" w:right="660" w:bottom="280" w:left="100" w:header="720" w:footer="720" w:gutter="0"/>
          <w:cols w:space="720"/>
        </w:sectPr>
      </w:pPr>
    </w:p>
    <w:p w14:paraId="3C4A5098" w14:textId="77777777" w:rsidR="002D42AE" w:rsidRDefault="004C0AD2">
      <w:pPr>
        <w:pStyle w:val="Heading1"/>
        <w:ind w:right="358"/>
        <w:rPr>
          <w:b w:val="0"/>
          <w:bCs w:val="0"/>
        </w:rPr>
      </w:pPr>
      <w:r>
        <w:rPr>
          <w:color w:val="F04B41"/>
          <w:spacing w:val="3"/>
        </w:rPr>
        <w:t>PUBLIC</w:t>
      </w:r>
      <w:r>
        <w:rPr>
          <w:color w:val="F04B41"/>
          <w:spacing w:val="-31"/>
        </w:rPr>
        <w:t xml:space="preserve"> </w:t>
      </w:r>
      <w:r>
        <w:rPr>
          <w:color w:val="F04B41"/>
          <w:spacing w:val="2"/>
        </w:rPr>
        <w:t>ENGAGEMENT</w:t>
      </w:r>
    </w:p>
    <w:p w14:paraId="0A02BE53" w14:textId="7302F46E" w:rsidR="002D42AE" w:rsidRDefault="004C0AD2">
      <w:pPr>
        <w:pStyle w:val="BodyText"/>
        <w:spacing w:before="165" w:line="280" w:lineRule="exact"/>
        <w:ind w:left="291" w:right="993"/>
      </w:pPr>
      <w:r>
        <w:rPr>
          <w:color w:val="231F20"/>
          <w:w w:val="90"/>
        </w:rPr>
        <w:t>An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component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engagement.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helped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  <w:w w:val="85"/>
        </w:rPr>
        <w:t>Comprehensive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providing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avenue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citizens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communicate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ideas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needs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future of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8"/>
          <w:w w:val="85"/>
        </w:rPr>
        <w:t>Town.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meeting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Open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House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7"/>
          <w:w w:val="85"/>
        </w:rPr>
        <w:t>month’s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Commission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meeting,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 xml:space="preserve">an </w:t>
      </w:r>
      <w:r>
        <w:rPr>
          <w:color w:val="231F20"/>
          <w:w w:val="80"/>
        </w:rPr>
        <w:t>opportunity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citizen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input.</w:t>
      </w:r>
      <w:r>
        <w:rPr>
          <w:color w:val="231F20"/>
          <w:spacing w:val="-15"/>
          <w:w w:val="80"/>
        </w:rPr>
        <w:t xml:space="preserve"> </w:t>
      </w:r>
      <w:del w:id="76" w:author="Charles Drayton" w:date="2024-05-09T08:35:00Z" w16du:dateUtc="2024-05-09T12:35:00Z">
        <w:r w:rsidR="002A5A43">
          <w:rPr>
            <w:color w:val="231F20"/>
            <w:w w:val="80"/>
          </w:rPr>
          <w:delText>Online</w:delText>
        </w:r>
        <w:r w:rsidR="002A5A43">
          <w:rPr>
            <w:color w:val="231F20"/>
            <w:spacing w:val="-15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surveys</w:delText>
        </w:r>
        <w:r w:rsidR="002A5A43">
          <w:rPr>
            <w:color w:val="231F20"/>
            <w:spacing w:val="-15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were</w:delText>
        </w:r>
      </w:del>
      <w:ins w:id="77" w:author="Charles Drayton" w:date="2024-05-09T08:35:00Z" w16du:dateUtc="2024-05-09T12:35:00Z">
        <w:r>
          <w:rPr>
            <w:color w:val="231F20"/>
            <w:w w:val="80"/>
          </w:rPr>
          <w:t>An online</w:t>
        </w:r>
        <w:r>
          <w:rPr>
            <w:color w:val="231F20"/>
            <w:spacing w:val="-15"/>
            <w:w w:val="80"/>
          </w:rPr>
          <w:t xml:space="preserve"> </w:t>
        </w:r>
        <w:r>
          <w:rPr>
            <w:color w:val="231F20"/>
            <w:w w:val="80"/>
          </w:rPr>
          <w:t>survey was</w:t>
        </w:r>
      </w:ins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used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provide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avenue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citizens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who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could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attend</w:t>
      </w:r>
    </w:p>
    <w:p w14:paraId="264C273B" w14:textId="536816CC" w:rsidR="002D42AE" w:rsidRDefault="004C0AD2">
      <w:pPr>
        <w:pStyle w:val="BodyText"/>
        <w:spacing w:line="280" w:lineRule="exact"/>
        <w:ind w:left="291" w:right="755"/>
      </w:pPr>
      <w:r>
        <w:rPr>
          <w:color w:val="231F20"/>
          <w:w w:val="80"/>
        </w:rPr>
        <w:t>in-person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meetings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provide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feedback.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Appendix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fully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detailed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public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engagement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process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lists all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meetings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feedback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was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provided</w:t>
      </w:r>
      <w:del w:id="78" w:author="Charles Drayton" w:date="2024-05-09T08:35:00Z" w16du:dateUtc="2024-05-09T12:35:00Z">
        <w:r w:rsidR="002A5A43">
          <w:rPr>
            <w:color w:val="231F20"/>
            <w:spacing w:val="-16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for</w:delText>
        </w:r>
        <w:r w:rsidR="002A5A43">
          <w:rPr>
            <w:color w:val="231F20"/>
            <w:spacing w:val="-16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each</w:delText>
        </w:r>
        <w:r w:rsidR="002A5A43">
          <w:rPr>
            <w:color w:val="231F20"/>
            <w:spacing w:val="-16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online</w:delText>
        </w:r>
        <w:r w:rsidR="002A5A43">
          <w:rPr>
            <w:color w:val="231F20"/>
            <w:spacing w:val="-16"/>
            <w:w w:val="80"/>
          </w:rPr>
          <w:delText xml:space="preserve"> </w:delText>
        </w:r>
        <w:r w:rsidR="002A5A43">
          <w:rPr>
            <w:color w:val="231F20"/>
            <w:spacing w:val="-3"/>
            <w:w w:val="80"/>
          </w:rPr>
          <w:delText>survey.</w:delText>
        </w:r>
        <w:r w:rsidR="002A5A43">
          <w:rPr>
            <w:color w:val="231F20"/>
            <w:spacing w:val="-16"/>
            <w:w w:val="80"/>
          </w:rPr>
          <w:delText xml:space="preserve"> </w:delText>
        </w:r>
        <w:r w:rsidR="002A5A43">
          <w:rPr>
            <w:color w:val="231F20"/>
            <w:w w:val="80"/>
          </w:rPr>
          <w:delText>This</w:delText>
        </w:r>
      </w:del>
      <w:ins w:id="79" w:author="Charles Drayton" w:date="2024-05-09T08:35:00Z" w16du:dateUtc="2024-05-09T12:35:00Z">
        <w:r>
          <w:rPr>
            <w:color w:val="231F20"/>
            <w:spacing w:val="-3"/>
            <w:w w:val="80"/>
          </w:rPr>
          <w:t>; t</w:t>
        </w:r>
        <w:r>
          <w:rPr>
            <w:color w:val="231F20"/>
            <w:w w:val="80"/>
          </w:rPr>
          <w:t>his</w:t>
        </w:r>
      </w:ins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information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was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used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help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write the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plan.</w:t>
      </w:r>
    </w:p>
    <w:p w14:paraId="5289DB4C" w14:textId="77777777" w:rsidR="002D42AE" w:rsidRDefault="004C0AD2">
      <w:pPr>
        <w:pStyle w:val="Heading1"/>
        <w:spacing w:before="193"/>
        <w:ind w:right="358"/>
        <w:rPr>
          <w:b w:val="0"/>
          <w:bCs w:val="0"/>
        </w:rPr>
      </w:pPr>
      <w:r>
        <w:rPr>
          <w:color w:val="F04B41"/>
          <w:spacing w:val="3"/>
          <w:w w:val="105"/>
        </w:rPr>
        <w:t>VISION</w:t>
      </w:r>
    </w:p>
    <w:p w14:paraId="0DAEDCC9" w14:textId="77777777" w:rsidR="002D42AE" w:rsidRDefault="004C0AD2">
      <w:pPr>
        <w:pStyle w:val="BodyText"/>
        <w:spacing w:before="165" w:line="280" w:lineRule="exact"/>
        <w:ind w:left="291" w:right="755"/>
      </w:pPr>
      <w:r>
        <w:rPr>
          <w:color w:val="231F20"/>
          <w:w w:val="85"/>
        </w:rPr>
        <w:t>Through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history,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spacing w:val="-5"/>
          <w:w w:val="85"/>
        </w:rPr>
        <w:t>Sullivan’s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Island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become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exceptional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coast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 xml:space="preserve">Carolina </w:t>
      </w:r>
      <w:r>
        <w:rPr>
          <w:color w:val="231F20"/>
          <w:w w:val="80"/>
        </w:rPr>
        <w:t>that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focuses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livability,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promotes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preservation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environment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its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historic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character,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fosters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 small-scale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unique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business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district.</w:t>
      </w:r>
    </w:p>
    <w:p w14:paraId="0858CD43" w14:textId="77777777" w:rsidR="002D42AE" w:rsidRDefault="004C0AD2">
      <w:pPr>
        <w:pStyle w:val="Heading1"/>
        <w:spacing w:before="193"/>
        <w:ind w:right="358"/>
        <w:rPr>
          <w:b w:val="0"/>
          <w:bCs w:val="0"/>
        </w:rPr>
      </w:pPr>
      <w:r>
        <w:rPr>
          <w:color w:val="F04B41"/>
          <w:spacing w:val="2"/>
        </w:rPr>
        <w:t>GUIDING</w:t>
      </w:r>
      <w:r>
        <w:rPr>
          <w:color w:val="F04B41"/>
          <w:spacing w:val="3"/>
        </w:rPr>
        <w:t xml:space="preserve"> PRINCIPLES</w:t>
      </w:r>
    </w:p>
    <w:p w14:paraId="51C72655" w14:textId="5B3F6D3E" w:rsidR="002D42AE" w:rsidRDefault="004C0AD2">
      <w:pPr>
        <w:pStyle w:val="BodyText"/>
        <w:spacing w:before="165" w:line="280" w:lineRule="exact"/>
        <w:ind w:left="291" w:right="755"/>
      </w:pPr>
      <w:r>
        <w:rPr>
          <w:color w:val="231F20"/>
          <w:w w:val="85"/>
        </w:rPr>
        <w:t>The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guiding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principles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writing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chapter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goals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objectives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 xml:space="preserve">throughout </w:t>
      </w:r>
      <w:r>
        <w:rPr>
          <w:color w:val="231F20"/>
          <w:w w:val="80"/>
        </w:rPr>
        <w:t>the</w:t>
      </w:r>
      <w:r>
        <w:rPr>
          <w:color w:val="231F20"/>
          <w:spacing w:val="-23"/>
          <w:w w:val="80"/>
        </w:rPr>
        <w:t xml:space="preserve"> </w:t>
      </w:r>
      <w:del w:id="80" w:author="Charles Drayton" w:date="2024-05-09T08:35:00Z" w16du:dateUtc="2024-05-09T12:35:00Z">
        <w:r w:rsidR="002A5A43">
          <w:rPr>
            <w:color w:val="231F20"/>
            <w:w w:val="80"/>
          </w:rPr>
          <w:delText>2018</w:delText>
        </w:r>
      </w:del>
      <w:ins w:id="81" w:author="Charles Drayton" w:date="2024-05-09T08:35:00Z" w16du:dateUtc="2024-05-09T12:35:00Z">
        <w:r>
          <w:rPr>
            <w:color w:val="231F20"/>
            <w:w w:val="80"/>
          </w:rPr>
          <w:t>2023</w:t>
        </w:r>
      </w:ins>
      <w:r>
        <w:rPr>
          <w:color w:val="231F20"/>
          <w:w w:val="80"/>
          <w:rPrChange w:id="82" w:author="Charles Drayton" w:date="2024-05-09T08:35:00Z" w16du:dateUtc="2024-05-09T12:35:00Z">
            <w:rPr>
              <w:color w:val="231F20"/>
              <w:spacing w:val="-23"/>
              <w:w w:val="80"/>
            </w:rPr>
          </w:rPrChange>
        </w:rPr>
        <w:t xml:space="preserve"> </w:t>
      </w:r>
      <w:r>
        <w:rPr>
          <w:color w:val="231F20"/>
          <w:w w:val="80"/>
        </w:rPr>
        <w:t>Comprehensive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Plan</w:t>
      </w:r>
      <w:ins w:id="83" w:author="Charles Drayton" w:date="2024-05-09T08:35:00Z" w16du:dateUtc="2024-05-09T12:35:00Z">
        <w:r>
          <w:rPr>
            <w:color w:val="231F20"/>
            <w:w w:val="80"/>
          </w:rPr>
          <w:t xml:space="preserve"> review</w:t>
        </w:r>
      </w:ins>
      <w:r>
        <w:rPr>
          <w:color w:val="231F20"/>
          <w:w w:val="80"/>
        </w:rPr>
        <w:t>.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intentionally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concise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provide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clear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direction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future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5"/>
          <w:w w:val="80"/>
        </w:rPr>
        <w:t xml:space="preserve">Sullivan’s </w:t>
      </w:r>
      <w:r>
        <w:rPr>
          <w:color w:val="231F20"/>
          <w:w w:val="90"/>
        </w:rPr>
        <w:t>Island.</w:t>
      </w:r>
    </w:p>
    <w:p w14:paraId="60165E0C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before="122" w:line="271" w:lineRule="auto"/>
        <w:ind w:right="918"/>
        <w:rPr>
          <w:rFonts w:ascii="Bookman Old Style" w:eastAsia="Bookman Old Style" w:hAnsi="Bookman Old Style" w:cs="Bookman Old Style"/>
          <w:sz w:val="24"/>
          <w:szCs w:val="24"/>
        </w:rPr>
        <w:pPrChange w:id="84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before="122" w:line="271" w:lineRule="auto"/>
            <w:ind w:left="651" w:right="918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strive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maintain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small-town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feel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that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originated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from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its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past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which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continues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2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 xml:space="preserve">this </w:t>
      </w:r>
      <w:r>
        <w:rPr>
          <w:rFonts w:ascii="Bookman Old Style" w:eastAsia="Bookman Old Style" w:hAnsi="Bookman Old Style" w:cs="Bookman Old Style"/>
          <w:i/>
          <w:color w:val="414042"/>
          <w:w w:val="90"/>
          <w:sz w:val="24"/>
          <w:szCs w:val="24"/>
        </w:rPr>
        <w:t>day.</w:t>
      </w:r>
    </w:p>
    <w:p w14:paraId="5522E406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line="285" w:lineRule="exact"/>
        <w:rPr>
          <w:rFonts w:ascii="Bookman Old Style" w:eastAsia="Bookman Old Style" w:hAnsi="Bookman Old Style" w:cs="Bookman Old Style"/>
          <w:sz w:val="24"/>
          <w:szCs w:val="24"/>
        </w:rPr>
        <w:pPrChange w:id="85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line="285" w:lineRule="exact"/>
            <w:ind w:left="651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work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remain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predominately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low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density,¬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single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family</w:t>
      </w:r>
      <w:r>
        <w:rPr>
          <w:rFonts w:ascii="Bookman Old Style" w:eastAsia="Bookman Old Style" w:hAnsi="Bookman Old Style" w:cs="Bookman Old Style"/>
          <w:i/>
          <w:color w:val="414042"/>
          <w:spacing w:val="-25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community.</w:t>
      </w:r>
    </w:p>
    <w:p w14:paraId="3692A913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before="32"/>
        <w:rPr>
          <w:rFonts w:ascii="Bookman Old Style" w:eastAsia="Bookman Old Style" w:hAnsi="Bookman Old Style" w:cs="Bookman Old Style"/>
          <w:sz w:val="24"/>
          <w:szCs w:val="24"/>
        </w:rPr>
        <w:pPrChange w:id="86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before="32"/>
            <w:ind w:left="651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work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promote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its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historic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districts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maintain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small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unique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business</w:t>
      </w:r>
      <w:r>
        <w:rPr>
          <w:rFonts w:ascii="Bookman Old Style" w:eastAsia="Bookman Old Style" w:hAnsi="Bookman Old Style" w:cs="Bookman Old Style"/>
          <w:i/>
          <w:color w:val="414042"/>
          <w:spacing w:val="-3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district.</w:t>
      </w:r>
    </w:p>
    <w:p w14:paraId="336D1126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before="32" w:line="271" w:lineRule="auto"/>
        <w:ind w:right="1029"/>
        <w:rPr>
          <w:rFonts w:ascii="Bookman Old Style" w:eastAsia="Bookman Old Style" w:hAnsi="Bookman Old Style" w:cs="Bookman Old Style"/>
          <w:sz w:val="24"/>
          <w:szCs w:val="24"/>
        </w:rPr>
        <w:pPrChange w:id="87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before="32" w:line="271" w:lineRule="auto"/>
            <w:ind w:left="651" w:right="1029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continue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maintain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preserve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natural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environment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including,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but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not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limited</w:t>
      </w:r>
      <w:r>
        <w:rPr>
          <w:rFonts w:ascii="Bookman Old Style" w:eastAsia="Bookman Old Style" w:hAnsi="Bookman Old Style" w:cs="Bookman Old Style"/>
          <w:i/>
          <w:color w:val="414042"/>
          <w:spacing w:val="-2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 trees,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beaches,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sand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dunes,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marshes,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creeks,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public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vistas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access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points,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well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accreted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lands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40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 benefit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of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all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of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residents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wild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life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it</w:t>
      </w:r>
      <w:r>
        <w:rPr>
          <w:rFonts w:ascii="Bookman Old Style" w:eastAsia="Bookman Old Style" w:hAnsi="Bookman Old Style" w:cs="Bookman Old Style"/>
          <w:i/>
          <w:color w:val="414042"/>
          <w:spacing w:val="-38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preserves.</w:t>
      </w:r>
    </w:p>
    <w:p w14:paraId="7A37B113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line="271" w:lineRule="auto"/>
        <w:ind w:right="855"/>
        <w:rPr>
          <w:rFonts w:ascii="Bookman Old Style" w:eastAsia="Bookman Old Style" w:hAnsi="Bookman Old Style" w:cs="Bookman Old Style"/>
          <w:sz w:val="24"/>
          <w:szCs w:val="24"/>
        </w:rPr>
        <w:pPrChange w:id="88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line="271" w:lineRule="auto"/>
            <w:ind w:left="651" w:right="855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protect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maintain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public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amenities,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such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parks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town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facilities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sustain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3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spacing w:val="-7"/>
          <w:w w:val="80"/>
          <w:sz w:val="24"/>
          <w:szCs w:val="24"/>
        </w:rPr>
        <w:t xml:space="preserve">town’s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sense</w:t>
      </w:r>
      <w:r>
        <w:rPr>
          <w:rFonts w:ascii="Bookman Old Style" w:eastAsia="Bookman Old Style" w:hAnsi="Bookman Old Style" w:cs="Bookman Old Style"/>
          <w:i/>
          <w:color w:val="414042"/>
          <w:spacing w:val="-2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of</w:t>
      </w:r>
      <w:r>
        <w:rPr>
          <w:rFonts w:ascii="Bookman Old Style" w:eastAsia="Bookman Old Style" w:hAnsi="Bookman Old Style" w:cs="Bookman Old Style"/>
          <w:i/>
          <w:color w:val="414042"/>
          <w:spacing w:val="-2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community</w:t>
      </w:r>
      <w:r>
        <w:rPr>
          <w:rFonts w:ascii="Bookman Old Style" w:eastAsia="Bookman Old Style" w:hAnsi="Bookman Old Style" w:cs="Bookman Old Style"/>
          <w:i/>
          <w:color w:val="414042"/>
          <w:spacing w:val="-2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23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connectedness.</w:t>
      </w:r>
    </w:p>
    <w:p w14:paraId="459110AD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line="271" w:lineRule="auto"/>
        <w:ind w:right="912"/>
        <w:rPr>
          <w:rFonts w:ascii="Bookman Old Style" w:eastAsia="Bookman Old Style" w:hAnsi="Bookman Old Style" w:cs="Bookman Old Style"/>
          <w:sz w:val="24"/>
          <w:szCs w:val="24"/>
        </w:rPr>
        <w:pPrChange w:id="89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line="271" w:lineRule="auto"/>
            <w:ind w:left="651" w:right="912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ensure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that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architecture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compatible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with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existing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character,</w:t>
      </w:r>
      <w:r>
        <w:rPr>
          <w:rFonts w:ascii="Bookman Old Style" w:eastAsia="Bookman Old Style" w:hAnsi="Bookman Old Style" w:cs="Bookman Old Style"/>
          <w:i/>
          <w:color w:val="414042"/>
          <w:spacing w:val="-32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neighborhoods and historic</w:t>
      </w:r>
      <w:r>
        <w:rPr>
          <w:rFonts w:ascii="Bookman Old Style" w:eastAsia="Bookman Old Style" w:hAnsi="Bookman Old Style" w:cs="Bookman Old Style"/>
          <w:i/>
          <w:color w:val="414042"/>
          <w:spacing w:val="-4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fabric.</w:t>
      </w:r>
    </w:p>
    <w:p w14:paraId="6939908A" w14:textId="77777777" w:rsidR="002D42AE" w:rsidRDefault="004C0AD2">
      <w:pPr>
        <w:pStyle w:val="ListParagraph"/>
        <w:numPr>
          <w:ilvl w:val="0"/>
          <w:numId w:val="1"/>
        </w:numPr>
        <w:tabs>
          <w:tab w:val="left" w:pos="652"/>
        </w:tabs>
        <w:spacing w:line="271" w:lineRule="auto"/>
        <w:ind w:right="864"/>
        <w:rPr>
          <w:rFonts w:ascii="Bookman Old Style" w:eastAsia="Bookman Old Style" w:hAnsi="Bookman Old Style" w:cs="Bookman Old Style"/>
          <w:sz w:val="24"/>
          <w:szCs w:val="24"/>
        </w:rPr>
        <w:pPrChange w:id="90" w:author="Charles Drayton" w:date="2024-05-09T08:35:00Z" w16du:dateUtc="2024-05-09T12:35:00Z">
          <w:pPr>
            <w:pStyle w:val="ListParagraph"/>
            <w:numPr>
              <w:numId w:val="4"/>
            </w:numPr>
            <w:tabs>
              <w:tab w:val="left" w:pos="652"/>
            </w:tabs>
            <w:spacing w:line="271" w:lineRule="auto"/>
            <w:ind w:left="651" w:right="864" w:hanging="270"/>
          </w:pPr>
        </w:pPrChange>
      </w:pPr>
      <w:r>
        <w:rPr>
          <w:rFonts w:ascii="Bookman Old Style" w:eastAsia="Bookman Old Style" w:hAnsi="Bookman Old Style" w:cs="Bookman Old Style"/>
          <w:i/>
          <w:color w:val="414042"/>
          <w:spacing w:val="-4"/>
          <w:w w:val="80"/>
          <w:sz w:val="24"/>
          <w:szCs w:val="24"/>
        </w:rPr>
        <w:t>Sullivan’s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Island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will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promote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and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expand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public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open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spaces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with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commitment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sustainability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for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the</w:t>
      </w:r>
      <w:r>
        <w:rPr>
          <w:rFonts w:ascii="Bookman Old Style" w:eastAsia="Bookman Old Style" w:hAnsi="Bookman Old Style" w:cs="Bookman Old Style"/>
          <w:i/>
          <w:color w:val="414042"/>
          <w:spacing w:val="-24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benefit of future</w:t>
      </w:r>
      <w:r>
        <w:rPr>
          <w:rFonts w:ascii="Bookman Old Style" w:eastAsia="Bookman Old Style" w:hAnsi="Bookman Old Style" w:cs="Bookman Old Style"/>
          <w:i/>
          <w:color w:val="414042"/>
          <w:spacing w:val="-37"/>
          <w:w w:val="8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414042"/>
          <w:w w:val="80"/>
          <w:sz w:val="24"/>
          <w:szCs w:val="24"/>
        </w:rPr>
        <w:t>generations.</w:t>
      </w:r>
    </w:p>
    <w:p w14:paraId="606AFA36" w14:textId="77777777" w:rsidR="002D42AE" w:rsidRDefault="002D42AE">
      <w:pPr>
        <w:spacing w:line="271" w:lineRule="auto"/>
        <w:rPr>
          <w:rFonts w:ascii="Bookman Old Style" w:eastAsia="Bookman Old Style" w:hAnsi="Bookman Old Style" w:cs="Bookman Old Style"/>
          <w:sz w:val="24"/>
          <w:szCs w:val="24"/>
        </w:rPr>
        <w:sectPr w:rsidR="002D42AE" w:rsidSect="002A5A43">
          <w:footerReference w:type="default" r:id="rId76"/>
          <w:pgSz w:w="12240" w:h="15840"/>
          <w:pgMar w:top="620" w:right="100" w:bottom="1860" w:left="660" w:header="0" w:footer="1662" w:gutter="0"/>
          <w:pgNumType w:start="5"/>
          <w:cols w:space="720"/>
        </w:sectPr>
      </w:pPr>
    </w:p>
    <w:p w14:paraId="030DE208" w14:textId="77777777" w:rsidR="002D42AE" w:rsidRDefault="002D42A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2D42AE">
      <w:footerReference w:type="even" r:id="rId77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EDB5C" w14:textId="77777777" w:rsidR="002A5A43" w:rsidRDefault="002A5A43">
      <w:r>
        <w:separator/>
      </w:r>
    </w:p>
  </w:endnote>
  <w:endnote w:type="continuationSeparator" w:id="0">
    <w:p w14:paraId="399DEC39" w14:textId="77777777" w:rsidR="002A5A43" w:rsidRDefault="002A5A43">
      <w:r>
        <w:continuationSeparator/>
      </w:r>
    </w:p>
  </w:endnote>
  <w:endnote w:type="continuationNotice" w:id="1">
    <w:p w14:paraId="71ECB7A4" w14:textId="77777777" w:rsidR="002A5A43" w:rsidRDefault="002A5A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44AAC" w14:textId="77777777" w:rsidR="002A5A43" w:rsidRDefault="002A5A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545E8" w14:textId="5C7D074D" w:rsidR="002D42AE" w:rsidRDefault="002A5A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416" behindDoc="1" locked="0" layoutInCell="1" allowOverlap="1" wp14:anchorId="0E8B9FD8" wp14:editId="7E4FF528">
              <wp:simplePos x="0" y="0"/>
              <wp:positionH relativeFrom="page">
                <wp:posOffset>489585</wp:posOffset>
              </wp:positionH>
              <wp:positionV relativeFrom="page">
                <wp:posOffset>8863330</wp:posOffset>
              </wp:positionV>
              <wp:extent cx="7143750" cy="862330"/>
              <wp:effectExtent l="3810" t="5080" r="5715" b="0"/>
              <wp:wrapNone/>
              <wp:docPr id="2016934157" name="Group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43750" cy="862330"/>
                        <a:chOff x="771" y="13958"/>
                        <a:chExt cx="11250" cy="1358"/>
                      </a:xfrm>
                    </wpg:grpSpPr>
                    <pic:pic xmlns:pic="http://schemas.openxmlformats.org/drawingml/2006/picture">
                      <pic:nvPicPr>
                        <pic:cNvPr id="1555184689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" y="14197"/>
                          <a:ext cx="2048" cy="7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6732867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9" y="14507"/>
                          <a:ext cx="200" cy="4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3032062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6" y="14516"/>
                          <a:ext cx="314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609480" name="Picture 9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" y="14320"/>
                          <a:ext cx="220" cy="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5121226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14312"/>
                          <a:ext cx="198" cy="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9100097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" y="14313"/>
                          <a:ext cx="227" cy="1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1921605" name="Picture 9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" y="14584"/>
                          <a:ext cx="1037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0819566" name="Picture 9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5" y="14742"/>
                          <a:ext cx="101" cy="2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8133656" name="Picture 9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" y="14747"/>
                          <a:ext cx="159" cy="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979023" name="Picture 9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" y="14647"/>
                          <a:ext cx="111" cy="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2466989" name="Picture 9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2" y="14643"/>
                          <a:ext cx="100" cy="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3919525" name="Picture 9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" y="14643"/>
                          <a:ext cx="115" cy="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0747013" name="Group 933"/>
                      <wpg:cNvGrpSpPr>
                        <a:grpSpLocks/>
                      </wpg:cNvGrpSpPr>
                      <wpg:grpSpPr bwMode="auto">
                        <a:xfrm>
                          <a:off x="920" y="14975"/>
                          <a:ext cx="9925" cy="2"/>
                          <a:chOff x="920" y="14975"/>
                          <a:chExt cx="9925" cy="2"/>
                        </a:xfrm>
                      </wpg:grpSpPr>
                      <wps:wsp>
                        <wps:cNvPr id="669294989" name="Freeform 934"/>
                        <wps:cNvSpPr>
                          <a:spLocks/>
                        </wps:cNvSpPr>
                        <wps:spPr bwMode="auto">
                          <a:xfrm>
                            <a:off x="920" y="14975"/>
                            <a:ext cx="9925" cy="2"/>
                          </a:xfrm>
                          <a:custGeom>
                            <a:avLst/>
                            <a:gdLst>
                              <a:gd name="T0" fmla="+- 0 920 920"/>
                              <a:gd name="T1" fmla="*/ T0 w 9925"/>
                              <a:gd name="T2" fmla="+- 0 10845 920"/>
                              <a:gd name="T3" fmla="*/ T2 w 9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5">
                                <a:moveTo>
                                  <a:pt x="0" y="0"/>
                                </a:moveTo>
                                <a:lnTo>
                                  <a:pt x="9925" y="0"/>
                                </a:lnTo>
                              </a:path>
                            </a:pathLst>
                          </a:custGeom>
                          <a:noFill/>
                          <a:ln w="9068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4472502" name="Group 927"/>
                      <wpg:cNvGrpSpPr>
                        <a:grpSpLocks/>
                      </wpg:cNvGrpSpPr>
                      <wpg:grpSpPr bwMode="auto">
                        <a:xfrm>
                          <a:off x="10238" y="13958"/>
                          <a:ext cx="1784" cy="1263"/>
                          <a:chOff x="10238" y="13958"/>
                          <a:chExt cx="1784" cy="1263"/>
                        </a:xfrm>
                      </wpg:grpSpPr>
                      <wps:wsp>
                        <wps:cNvPr id="389881804" name="Freeform 932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283 10238"/>
                              <a:gd name="T1" fmla="*/ T0 w 1784"/>
                              <a:gd name="T2" fmla="+- 0 14248 13958"/>
                              <a:gd name="T3" fmla="*/ 14248 h 1263"/>
                              <a:gd name="T4" fmla="+- 0 10976 10238"/>
                              <a:gd name="T5" fmla="*/ T4 w 1784"/>
                              <a:gd name="T6" fmla="+- 0 14248 13958"/>
                              <a:gd name="T7" fmla="*/ 14248 h 1263"/>
                              <a:gd name="T8" fmla="+- 0 10976 10238"/>
                              <a:gd name="T9" fmla="*/ T8 w 1784"/>
                              <a:gd name="T10" fmla="+- 0 14269 13958"/>
                              <a:gd name="T11" fmla="*/ 14269 h 1263"/>
                              <a:gd name="T12" fmla="+- 0 10978 10238"/>
                              <a:gd name="T13" fmla="*/ T12 w 1784"/>
                              <a:gd name="T14" fmla="+- 0 14274 13958"/>
                              <a:gd name="T15" fmla="*/ 14274 h 1263"/>
                              <a:gd name="T16" fmla="+- 0 10981 10238"/>
                              <a:gd name="T17" fmla="*/ T16 w 1784"/>
                              <a:gd name="T18" fmla="+- 0 14277 13958"/>
                              <a:gd name="T19" fmla="*/ 14277 h 1263"/>
                              <a:gd name="T20" fmla="+- 0 10970 10238"/>
                              <a:gd name="T21" fmla="*/ T20 w 1784"/>
                              <a:gd name="T22" fmla="+- 0 14281 13958"/>
                              <a:gd name="T23" fmla="*/ 14281 h 1263"/>
                              <a:gd name="T24" fmla="+- 0 10891 10238"/>
                              <a:gd name="T25" fmla="*/ T24 w 1784"/>
                              <a:gd name="T26" fmla="+- 0 14318 13958"/>
                              <a:gd name="T27" fmla="*/ 14318 h 1263"/>
                              <a:gd name="T28" fmla="+- 0 10843 10238"/>
                              <a:gd name="T29" fmla="*/ T28 w 1784"/>
                              <a:gd name="T30" fmla="+- 0 14350 13958"/>
                              <a:gd name="T31" fmla="*/ 14350 h 1263"/>
                              <a:gd name="T32" fmla="+- 0 10829 10238"/>
                              <a:gd name="T33" fmla="*/ T32 w 1784"/>
                              <a:gd name="T34" fmla="+- 0 14350 13958"/>
                              <a:gd name="T35" fmla="*/ 14350 h 1263"/>
                              <a:gd name="T36" fmla="+- 0 10771 10238"/>
                              <a:gd name="T37" fmla="*/ T36 w 1784"/>
                              <a:gd name="T38" fmla="+- 0 14394 13958"/>
                              <a:gd name="T39" fmla="*/ 14394 h 1263"/>
                              <a:gd name="T40" fmla="+- 0 10717 10238"/>
                              <a:gd name="T41" fmla="*/ T40 w 1784"/>
                              <a:gd name="T42" fmla="+- 0 14452 13958"/>
                              <a:gd name="T43" fmla="*/ 14452 h 1263"/>
                              <a:gd name="T44" fmla="+- 0 10674 10238"/>
                              <a:gd name="T45" fmla="*/ T44 w 1784"/>
                              <a:gd name="T46" fmla="+- 0 14518 13958"/>
                              <a:gd name="T47" fmla="*/ 14518 h 1263"/>
                              <a:gd name="T48" fmla="+- 0 10642 10238"/>
                              <a:gd name="T49" fmla="*/ T48 w 1784"/>
                              <a:gd name="T50" fmla="+- 0 14589 13958"/>
                              <a:gd name="T51" fmla="*/ 14589 h 1263"/>
                              <a:gd name="T52" fmla="+- 0 10622 10238"/>
                              <a:gd name="T53" fmla="*/ T52 w 1784"/>
                              <a:gd name="T54" fmla="+- 0 14666 13958"/>
                              <a:gd name="T55" fmla="*/ 14666 h 1263"/>
                              <a:gd name="T56" fmla="+- 0 10615 10238"/>
                              <a:gd name="T57" fmla="*/ T56 w 1784"/>
                              <a:gd name="T58" fmla="+- 0 14745 13958"/>
                              <a:gd name="T59" fmla="*/ 14745 h 1263"/>
                              <a:gd name="T60" fmla="+- 0 10622 10238"/>
                              <a:gd name="T61" fmla="*/ T60 w 1784"/>
                              <a:gd name="T62" fmla="+- 0 14823 13958"/>
                              <a:gd name="T63" fmla="*/ 14823 h 1263"/>
                              <a:gd name="T64" fmla="+- 0 10641 10238"/>
                              <a:gd name="T65" fmla="*/ T64 w 1784"/>
                              <a:gd name="T66" fmla="+- 0 14898 13958"/>
                              <a:gd name="T67" fmla="*/ 14898 h 1263"/>
                              <a:gd name="T68" fmla="+- 0 10672 10238"/>
                              <a:gd name="T69" fmla="*/ T68 w 1784"/>
                              <a:gd name="T70" fmla="+- 0 14969 13958"/>
                              <a:gd name="T71" fmla="*/ 14969 h 1263"/>
                              <a:gd name="T72" fmla="+- 0 10714 10238"/>
                              <a:gd name="T73" fmla="*/ T72 w 1784"/>
                              <a:gd name="T74" fmla="+- 0 15035 13958"/>
                              <a:gd name="T75" fmla="*/ 15035 h 1263"/>
                              <a:gd name="T76" fmla="+- 0 10767 10238"/>
                              <a:gd name="T77" fmla="*/ T76 w 1784"/>
                              <a:gd name="T78" fmla="+- 0 15093 13958"/>
                              <a:gd name="T79" fmla="*/ 15093 h 1263"/>
                              <a:gd name="T80" fmla="+- 0 10822 10238"/>
                              <a:gd name="T81" fmla="*/ T80 w 1784"/>
                              <a:gd name="T82" fmla="+- 0 15137 13958"/>
                              <a:gd name="T83" fmla="*/ 15137 h 1263"/>
                              <a:gd name="T84" fmla="+- 0 10882 10238"/>
                              <a:gd name="T85" fmla="*/ T84 w 1784"/>
                              <a:gd name="T86" fmla="+- 0 15172 13958"/>
                              <a:gd name="T87" fmla="*/ 15172 h 1263"/>
                              <a:gd name="T88" fmla="+- 0 10947 10238"/>
                              <a:gd name="T89" fmla="*/ T88 w 1784"/>
                              <a:gd name="T90" fmla="+- 0 15198 13958"/>
                              <a:gd name="T91" fmla="*/ 15198 h 1263"/>
                              <a:gd name="T92" fmla="+- 0 11015 10238"/>
                              <a:gd name="T93" fmla="*/ T92 w 1784"/>
                              <a:gd name="T94" fmla="+- 0 15214 13958"/>
                              <a:gd name="T95" fmla="*/ 15214 h 1263"/>
                              <a:gd name="T96" fmla="+- 0 11091 10238"/>
                              <a:gd name="T97" fmla="*/ T96 w 1784"/>
                              <a:gd name="T98" fmla="+- 0 15220 13958"/>
                              <a:gd name="T99" fmla="*/ 15220 h 1263"/>
                              <a:gd name="T100" fmla="+- 0 11116 10238"/>
                              <a:gd name="T101" fmla="*/ T100 w 1784"/>
                              <a:gd name="T102" fmla="+- 0 15219 13958"/>
                              <a:gd name="T103" fmla="*/ 15219 h 1263"/>
                              <a:gd name="T104" fmla="+- 0 11192 10238"/>
                              <a:gd name="T105" fmla="*/ T104 w 1784"/>
                              <a:gd name="T106" fmla="+- 0 15209 13958"/>
                              <a:gd name="T107" fmla="*/ 15209 h 1263"/>
                              <a:gd name="T108" fmla="+- 0 11206 10238"/>
                              <a:gd name="T109" fmla="*/ T108 w 1784"/>
                              <a:gd name="T110" fmla="+- 0 15197 13958"/>
                              <a:gd name="T111" fmla="*/ 15197 h 1263"/>
                              <a:gd name="T112" fmla="+- 0 11216 10238"/>
                              <a:gd name="T113" fmla="*/ T112 w 1784"/>
                              <a:gd name="T114" fmla="+- 0 15195 13958"/>
                              <a:gd name="T115" fmla="*/ 15195 h 1263"/>
                              <a:gd name="T116" fmla="+- 0 11295 10238"/>
                              <a:gd name="T117" fmla="*/ T116 w 1784"/>
                              <a:gd name="T118" fmla="+- 0 15173 13958"/>
                              <a:gd name="T119" fmla="*/ 15173 h 1263"/>
                              <a:gd name="T120" fmla="+- 0 11400 10238"/>
                              <a:gd name="T121" fmla="*/ T120 w 1784"/>
                              <a:gd name="T122" fmla="+- 0 15119 13958"/>
                              <a:gd name="T123" fmla="*/ 15119 h 1263"/>
                              <a:gd name="T124" fmla="+- 0 11501 10238"/>
                              <a:gd name="T125" fmla="*/ T124 w 1784"/>
                              <a:gd name="T126" fmla="+- 0 15024 13958"/>
                              <a:gd name="T127" fmla="*/ 15024 h 1263"/>
                              <a:gd name="T128" fmla="+- 0 11546 10238"/>
                              <a:gd name="T129" fmla="*/ T128 w 1784"/>
                              <a:gd name="T130" fmla="+- 0 14958 13958"/>
                              <a:gd name="T131" fmla="*/ 14958 h 1263"/>
                              <a:gd name="T132" fmla="+- 0 11578 10238"/>
                              <a:gd name="T133" fmla="*/ T132 w 1784"/>
                              <a:gd name="T134" fmla="+- 0 14885 13958"/>
                              <a:gd name="T135" fmla="*/ 14885 h 1263"/>
                              <a:gd name="T136" fmla="+- 0 11598 10238"/>
                              <a:gd name="T137" fmla="*/ T136 w 1784"/>
                              <a:gd name="T138" fmla="+- 0 14808 13958"/>
                              <a:gd name="T139" fmla="*/ 14808 h 1263"/>
                              <a:gd name="T140" fmla="+- 0 11605 10238"/>
                              <a:gd name="T141" fmla="*/ T140 w 1784"/>
                              <a:gd name="T142" fmla="+- 0 14728 13958"/>
                              <a:gd name="T143" fmla="*/ 14728 h 1263"/>
                              <a:gd name="T144" fmla="+- 0 11598 10238"/>
                              <a:gd name="T145" fmla="*/ T144 w 1784"/>
                              <a:gd name="T146" fmla="+- 0 14644 13958"/>
                              <a:gd name="T147" fmla="*/ 14644 h 1263"/>
                              <a:gd name="T148" fmla="+- 0 11576 10238"/>
                              <a:gd name="T149" fmla="*/ T148 w 1784"/>
                              <a:gd name="T150" fmla="+- 0 14564 13958"/>
                              <a:gd name="T151" fmla="*/ 14564 h 1263"/>
                              <a:gd name="T152" fmla="+- 0 11541 10238"/>
                              <a:gd name="T153" fmla="*/ T152 w 1784"/>
                              <a:gd name="T154" fmla="+- 0 14489 13958"/>
                              <a:gd name="T155" fmla="*/ 14489 h 1263"/>
                              <a:gd name="T156" fmla="+- 0 11492 10238"/>
                              <a:gd name="T157" fmla="*/ T156 w 1784"/>
                              <a:gd name="T158" fmla="+- 0 14421 13958"/>
                              <a:gd name="T159" fmla="*/ 14421 h 1263"/>
                              <a:gd name="T160" fmla="+- 0 11432 10238"/>
                              <a:gd name="T161" fmla="*/ T160 w 1784"/>
                              <a:gd name="T162" fmla="+- 0 14362 13958"/>
                              <a:gd name="T163" fmla="*/ 14362 h 1263"/>
                              <a:gd name="T164" fmla="+- 0 11361 10238"/>
                              <a:gd name="T165" fmla="*/ T164 w 1784"/>
                              <a:gd name="T166" fmla="+- 0 14314 13958"/>
                              <a:gd name="T167" fmla="*/ 14314 h 1263"/>
                              <a:gd name="T168" fmla="+- 0 11283 10238"/>
                              <a:gd name="T169" fmla="*/ T168 w 1784"/>
                              <a:gd name="T170" fmla="+- 0 14279 13958"/>
                              <a:gd name="T171" fmla="*/ 14279 h 1263"/>
                              <a:gd name="T172" fmla="+- 0 11283 10238"/>
                              <a:gd name="T173" fmla="*/ T172 w 1784"/>
                              <a:gd name="T174" fmla="+- 0 14248 13958"/>
                              <a:gd name="T175" fmla="*/ 1424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045" y="290"/>
                                </a:moveTo>
                                <a:lnTo>
                                  <a:pt x="738" y="290"/>
                                </a:lnTo>
                                <a:lnTo>
                                  <a:pt x="738" y="311"/>
                                </a:lnTo>
                                <a:lnTo>
                                  <a:pt x="740" y="316"/>
                                </a:lnTo>
                                <a:lnTo>
                                  <a:pt x="743" y="319"/>
                                </a:lnTo>
                                <a:lnTo>
                                  <a:pt x="732" y="323"/>
                                </a:lnTo>
                                <a:lnTo>
                                  <a:pt x="653" y="360"/>
                                </a:lnTo>
                                <a:lnTo>
                                  <a:pt x="605" y="392"/>
                                </a:lnTo>
                                <a:lnTo>
                                  <a:pt x="591" y="392"/>
                                </a:lnTo>
                                <a:lnTo>
                                  <a:pt x="533" y="436"/>
                                </a:lnTo>
                                <a:lnTo>
                                  <a:pt x="479" y="494"/>
                                </a:lnTo>
                                <a:lnTo>
                                  <a:pt x="436" y="560"/>
                                </a:lnTo>
                                <a:lnTo>
                                  <a:pt x="404" y="631"/>
                                </a:lnTo>
                                <a:lnTo>
                                  <a:pt x="384" y="708"/>
                                </a:lnTo>
                                <a:lnTo>
                                  <a:pt x="377" y="787"/>
                                </a:lnTo>
                                <a:lnTo>
                                  <a:pt x="384" y="865"/>
                                </a:lnTo>
                                <a:lnTo>
                                  <a:pt x="403" y="940"/>
                                </a:lnTo>
                                <a:lnTo>
                                  <a:pt x="434" y="1011"/>
                                </a:lnTo>
                                <a:lnTo>
                                  <a:pt x="476" y="1077"/>
                                </a:lnTo>
                                <a:lnTo>
                                  <a:pt x="529" y="1135"/>
                                </a:lnTo>
                                <a:lnTo>
                                  <a:pt x="584" y="1179"/>
                                </a:lnTo>
                                <a:lnTo>
                                  <a:pt x="644" y="1214"/>
                                </a:lnTo>
                                <a:lnTo>
                                  <a:pt x="709" y="1240"/>
                                </a:lnTo>
                                <a:lnTo>
                                  <a:pt x="777" y="1256"/>
                                </a:lnTo>
                                <a:lnTo>
                                  <a:pt x="853" y="1262"/>
                                </a:lnTo>
                                <a:lnTo>
                                  <a:pt x="878" y="1261"/>
                                </a:lnTo>
                                <a:lnTo>
                                  <a:pt x="954" y="1251"/>
                                </a:lnTo>
                                <a:lnTo>
                                  <a:pt x="968" y="1239"/>
                                </a:lnTo>
                                <a:lnTo>
                                  <a:pt x="978" y="1237"/>
                                </a:lnTo>
                                <a:lnTo>
                                  <a:pt x="1057" y="1215"/>
                                </a:lnTo>
                                <a:lnTo>
                                  <a:pt x="1162" y="1161"/>
                                </a:lnTo>
                                <a:lnTo>
                                  <a:pt x="1263" y="1066"/>
                                </a:lnTo>
                                <a:lnTo>
                                  <a:pt x="1308" y="1000"/>
                                </a:lnTo>
                                <a:lnTo>
                                  <a:pt x="1340" y="927"/>
                                </a:lnTo>
                                <a:lnTo>
                                  <a:pt x="1360" y="850"/>
                                </a:lnTo>
                                <a:lnTo>
                                  <a:pt x="1367" y="770"/>
                                </a:lnTo>
                                <a:lnTo>
                                  <a:pt x="1360" y="686"/>
                                </a:lnTo>
                                <a:lnTo>
                                  <a:pt x="1338" y="606"/>
                                </a:lnTo>
                                <a:lnTo>
                                  <a:pt x="1303" y="531"/>
                                </a:lnTo>
                                <a:lnTo>
                                  <a:pt x="1254" y="463"/>
                                </a:lnTo>
                                <a:lnTo>
                                  <a:pt x="1194" y="404"/>
                                </a:lnTo>
                                <a:lnTo>
                                  <a:pt x="1123" y="356"/>
                                </a:lnTo>
                                <a:lnTo>
                                  <a:pt x="1045" y="321"/>
                                </a:lnTo>
                                <a:lnTo>
                                  <a:pt x="104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927526" name="Freeform 931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816 10238"/>
                              <a:gd name="T1" fmla="*/ T0 w 1784"/>
                              <a:gd name="T2" fmla="+- 0 14072 13958"/>
                              <a:gd name="T3" fmla="*/ 14072 h 1263"/>
                              <a:gd name="T4" fmla="+- 0 10443 10238"/>
                              <a:gd name="T5" fmla="*/ T4 w 1784"/>
                              <a:gd name="T6" fmla="+- 0 14072 13958"/>
                              <a:gd name="T7" fmla="*/ 14072 h 1263"/>
                              <a:gd name="T8" fmla="+- 0 10379 10238"/>
                              <a:gd name="T9" fmla="*/ T8 w 1784"/>
                              <a:gd name="T10" fmla="+- 0 14081 13958"/>
                              <a:gd name="T11" fmla="*/ 14081 h 1263"/>
                              <a:gd name="T12" fmla="+- 0 10324 10238"/>
                              <a:gd name="T13" fmla="*/ T12 w 1784"/>
                              <a:gd name="T14" fmla="+- 0 14109 13958"/>
                              <a:gd name="T15" fmla="*/ 14109 h 1263"/>
                              <a:gd name="T16" fmla="+- 0 10279 10238"/>
                              <a:gd name="T17" fmla="*/ T16 w 1784"/>
                              <a:gd name="T18" fmla="+- 0 14153 13958"/>
                              <a:gd name="T19" fmla="*/ 14153 h 1263"/>
                              <a:gd name="T20" fmla="+- 0 10249 10238"/>
                              <a:gd name="T21" fmla="*/ T20 w 1784"/>
                              <a:gd name="T22" fmla="+- 0 14210 13958"/>
                              <a:gd name="T23" fmla="*/ 14210 h 1263"/>
                              <a:gd name="T24" fmla="+- 0 10238 10238"/>
                              <a:gd name="T25" fmla="*/ T24 w 1784"/>
                              <a:gd name="T26" fmla="+- 0 14274 13958"/>
                              <a:gd name="T27" fmla="*/ 14274 h 1263"/>
                              <a:gd name="T28" fmla="+- 0 10247 10238"/>
                              <a:gd name="T29" fmla="*/ T28 w 1784"/>
                              <a:gd name="T30" fmla="+- 0 14335 13958"/>
                              <a:gd name="T31" fmla="*/ 14335 h 1263"/>
                              <a:gd name="T32" fmla="+- 0 10274 10238"/>
                              <a:gd name="T33" fmla="*/ T32 w 1784"/>
                              <a:gd name="T34" fmla="+- 0 14391 13958"/>
                              <a:gd name="T35" fmla="*/ 14391 h 1263"/>
                              <a:gd name="T36" fmla="+- 0 10319 10238"/>
                              <a:gd name="T37" fmla="*/ T36 w 1784"/>
                              <a:gd name="T38" fmla="+- 0 14438 13958"/>
                              <a:gd name="T39" fmla="*/ 14438 h 1263"/>
                              <a:gd name="T40" fmla="+- 0 10365 10238"/>
                              <a:gd name="T41" fmla="*/ T40 w 1784"/>
                              <a:gd name="T42" fmla="+- 0 14465 13958"/>
                              <a:gd name="T43" fmla="*/ 14465 h 1263"/>
                              <a:gd name="T44" fmla="+- 0 10417 10238"/>
                              <a:gd name="T45" fmla="*/ T44 w 1784"/>
                              <a:gd name="T46" fmla="+- 0 14478 13958"/>
                              <a:gd name="T47" fmla="*/ 14478 h 1263"/>
                              <a:gd name="T48" fmla="+- 0 10470 10238"/>
                              <a:gd name="T49" fmla="*/ T48 w 1784"/>
                              <a:gd name="T50" fmla="+- 0 14478 13958"/>
                              <a:gd name="T51" fmla="*/ 14478 h 1263"/>
                              <a:gd name="T52" fmla="+- 0 10522 10238"/>
                              <a:gd name="T53" fmla="*/ T52 w 1784"/>
                              <a:gd name="T54" fmla="+- 0 14464 13958"/>
                              <a:gd name="T55" fmla="*/ 14464 h 1263"/>
                              <a:gd name="T56" fmla="+- 0 10976 10238"/>
                              <a:gd name="T57" fmla="*/ T56 w 1784"/>
                              <a:gd name="T58" fmla="+- 0 14248 13958"/>
                              <a:gd name="T59" fmla="*/ 14248 h 1263"/>
                              <a:gd name="T60" fmla="+- 0 11283 10238"/>
                              <a:gd name="T61" fmla="*/ T60 w 1784"/>
                              <a:gd name="T62" fmla="+- 0 14248 13958"/>
                              <a:gd name="T63" fmla="*/ 14248 h 1263"/>
                              <a:gd name="T64" fmla="+- 0 11283 10238"/>
                              <a:gd name="T65" fmla="*/ T64 w 1784"/>
                              <a:gd name="T66" fmla="+- 0 14248 13958"/>
                              <a:gd name="T67" fmla="*/ 14248 h 1263"/>
                              <a:gd name="T68" fmla="+- 0 12017 10238"/>
                              <a:gd name="T69" fmla="*/ T68 w 1784"/>
                              <a:gd name="T70" fmla="+- 0 14248 13958"/>
                              <a:gd name="T71" fmla="*/ 14248 h 1263"/>
                              <a:gd name="T72" fmla="+- 0 12010 10238"/>
                              <a:gd name="T73" fmla="*/ T72 w 1784"/>
                              <a:gd name="T74" fmla="+- 0 14210 13958"/>
                              <a:gd name="T75" fmla="*/ 14210 h 1263"/>
                              <a:gd name="T76" fmla="+- 0 11980 10238"/>
                              <a:gd name="T77" fmla="*/ T76 w 1784"/>
                              <a:gd name="T78" fmla="+- 0 14153 13958"/>
                              <a:gd name="T79" fmla="*/ 14153 h 1263"/>
                              <a:gd name="T80" fmla="+- 0 11936 10238"/>
                              <a:gd name="T81" fmla="*/ T80 w 1784"/>
                              <a:gd name="T82" fmla="+- 0 14109 13958"/>
                              <a:gd name="T83" fmla="*/ 14109 h 1263"/>
                              <a:gd name="T84" fmla="+- 0 11880 10238"/>
                              <a:gd name="T85" fmla="*/ T84 w 1784"/>
                              <a:gd name="T86" fmla="+- 0 14081 13958"/>
                              <a:gd name="T87" fmla="*/ 14081 h 1263"/>
                              <a:gd name="T88" fmla="+- 0 11816 10238"/>
                              <a:gd name="T89" fmla="*/ T88 w 1784"/>
                              <a:gd name="T90" fmla="+- 0 14072 13958"/>
                              <a:gd name="T91" fmla="*/ 14072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578" y="114"/>
                                </a:moveTo>
                                <a:lnTo>
                                  <a:pt x="205" y="114"/>
                                </a:lnTo>
                                <a:lnTo>
                                  <a:pt x="141" y="123"/>
                                </a:lnTo>
                                <a:lnTo>
                                  <a:pt x="86" y="151"/>
                                </a:lnTo>
                                <a:lnTo>
                                  <a:pt x="41" y="195"/>
                                </a:lnTo>
                                <a:lnTo>
                                  <a:pt x="11" y="252"/>
                                </a:lnTo>
                                <a:lnTo>
                                  <a:pt x="0" y="316"/>
                                </a:lnTo>
                                <a:lnTo>
                                  <a:pt x="9" y="377"/>
                                </a:lnTo>
                                <a:lnTo>
                                  <a:pt x="36" y="433"/>
                                </a:lnTo>
                                <a:lnTo>
                                  <a:pt x="81" y="480"/>
                                </a:lnTo>
                                <a:lnTo>
                                  <a:pt x="127" y="507"/>
                                </a:lnTo>
                                <a:lnTo>
                                  <a:pt x="179" y="520"/>
                                </a:lnTo>
                                <a:lnTo>
                                  <a:pt x="232" y="520"/>
                                </a:lnTo>
                                <a:lnTo>
                                  <a:pt x="284" y="506"/>
                                </a:lnTo>
                                <a:lnTo>
                                  <a:pt x="738" y="290"/>
                                </a:lnTo>
                                <a:lnTo>
                                  <a:pt x="1045" y="290"/>
                                </a:lnTo>
                                <a:lnTo>
                                  <a:pt x="1779" y="290"/>
                                </a:lnTo>
                                <a:lnTo>
                                  <a:pt x="1772" y="252"/>
                                </a:lnTo>
                                <a:lnTo>
                                  <a:pt x="1742" y="195"/>
                                </a:lnTo>
                                <a:lnTo>
                                  <a:pt x="1698" y="151"/>
                                </a:lnTo>
                                <a:lnTo>
                                  <a:pt x="1642" y="123"/>
                                </a:lnTo>
                                <a:lnTo>
                                  <a:pt x="15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773378" name="Freeform 930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2017 10238"/>
                              <a:gd name="T1" fmla="*/ T0 w 1784"/>
                              <a:gd name="T2" fmla="+- 0 14248 13958"/>
                              <a:gd name="T3" fmla="*/ 14248 h 1263"/>
                              <a:gd name="T4" fmla="+- 0 11283 10238"/>
                              <a:gd name="T5" fmla="*/ T4 w 1784"/>
                              <a:gd name="T6" fmla="+- 0 14248 13958"/>
                              <a:gd name="T7" fmla="*/ 14248 h 1263"/>
                              <a:gd name="T8" fmla="+- 0 11737 10238"/>
                              <a:gd name="T9" fmla="*/ T8 w 1784"/>
                              <a:gd name="T10" fmla="+- 0 14464 13958"/>
                              <a:gd name="T11" fmla="*/ 14464 h 1263"/>
                              <a:gd name="T12" fmla="+- 0 11789 10238"/>
                              <a:gd name="T13" fmla="*/ T12 w 1784"/>
                              <a:gd name="T14" fmla="+- 0 14478 13958"/>
                              <a:gd name="T15" fmla="*/ 14478 h 1263"/>
                              <a:gd name="T16" fmla="+- 0 11843 10238"/>
                              <a:gd name="T17" fmla="*/ T16 w 1784"/>
                              <a:gd name="T18" fmla="+- 0 14478 13958"/>
                              <a:gd name="T19" fmla="*/ 14478 h 1263"/>
                              <a:gd name="T20" fmla="+- 0 11894 10238"/>
                              <a:gd name="T21" fmla="*/ T20 w 1784"/>
                              <a:gd name="T22" fmla="+- 0 14465 13958"/>
                              <a:gd name="T23" fmla="*/ 14465 h 1263"/>
                              <a:gd name="T24" fmla="+- 0 11941 10238"/>
                              <a:gd name="T25" fmla="*/ T24 w 1784"/>
                              <a:gd name="T26" fmla="+- 0 14438 13958"/>
                              <a:gd name="T27" fmla="*/ 14438 h 1263"/>
                              <a:gd name="T28" fmla="+- 0 11986 10238"/>
                              <a:gd name="T29" fmla="*/ T28 w 1784"/>
                              <a:gd name="T30" fmla="+- 0 14391 13958"/>
                              <a:gd name="T31" fmla="*/ 14391 h 1263"/>
                              <a:gd name="T32" fmla="+- 0 12013 10238"/>
                              <a:gd name="T33" fmla="*/ T32 w 1784"/>
                              <a:gd name="T34" fmla="+- 0 14335 13958"/>
                              <a:gd name="T35" fmla="*/ 14335 h 1263"/>
                              <a:gd name="T36" fmla="+- 0 12021 10238"/>
                              <a:gd name="T37" fmla="*/ T36 w 1784"/>
                              <a:gd name="T38" fmla="+- 0 14274 13958"/>
                              <a:gd name="T39" fmla="*/ 14274 h 1263"/>
                              <a:gd name="T40" fmla="+- 0 12017 10238"/>
                              <a:gd name="T41" fmla="*/ T40 w 1784"/>
                              <a:gd name="T42" fmla="+- 0 14248 13958"/>
                              <a:gd name="T43" fmla="*/ 1424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779" y="290"/>
                                </a:moveTo>
                                <a:lnTo>
                                  <a:pt x="1045" y="290"/>
                                </a:lnTo>
                                <a:lnTo>
                                  <a:pt x="1499" y="506"/>
                                </a:lnTo>
                                <a:lnTo>
                                  <a:pt x="1551" y="520"/>
                                </a:lnTo>
                                <a:lnTo>
                                  <a:pt x="1605" y="520"/>
                                </a:lnTo>
                                <a:lnTo>
                                  <a:pt x="1656" y="507"/>
                                </a:lnTo>
                                <a:lnTo>
                                  <a:pt x="1703" y="480"/>
                                </a:lnTo>
                                <a:lnTo>
                                  <a:pt x="1748" y="433"/>
                                </a:lnTo>
                                <a:lnTo>
                                  <a:pt x="1775" y="377"/>
                                </a:lnTo>
                                <a:lnTo>
                                  <a:pt x="1783" y="316"/>
                                </a:lnTo>
                                <a:lnTo>
                                  <a:pt x="177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019542" name="Freeform 929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133 10238"/>
                              <a:gd name="T1" fmla="*/ T0 w 1784"/>
                              <a:gd name="T2" fmla="+- 0 13958 13958"/>
                              <a:gd name="T3" fmla="*/ 13958 h 1263"/>
                              <a:gd name="T4" fmla="+- 0 11126 10238"/>
                              <a:gd name="T5" fmla="*/ T4 w 1784"/>
                              <a:gd name="T6" fmla="+- 0 13958 13958"/>
                              <a:gd name="T7" fmla="*/ 13958 h 1263"/>
                              <a:gd name="T8" fmla="+- 0 11121 10238"/>
                              <a:gd name="T9" fmla="*/ T8 w 1784"/>
                              <a:gd name="T10" fmla="+- 0 13960 13958"/>
                              <a:gd name="T11" fmla="*/ 13960 h 1263"/>
                              <a:gd name="T12" fmla="+- 0 10985 10238"/>
                              <a:gd name="T13" fmla="*/ T12 w 1784"/>
                              <a:gd name="T14" fmla="+- 0 14009 13958"/>
                              <a:gd name="T15" fmla="*/ 14009 h 1263"/>
                              <a:gd name="T16" fmla="+- 0 10979 10238"/>
                              <a:gd name="T17" fmla="*/ T16 w 1784"/>
                              <a:gd name="T18" fmla="+- 0 14019 13958"/>
                              <a:gd name="T19" fmla="*/ 14019 h 1263"/>
                              <a:gd name="T20" fmla="+- 0 10982 10238"/>
                              <a:gd name="T21" fmla="*/ T20 w 1784"/>
                              <a:gd name="T22" fmla="+- 0 14033 13958"/>
                              <a:gd name="T23" fmla="*/ 14033 h 1263"/>
                              <a:gd name="T24" fmla="+- 0 10984 10238"/>
                              <a:gd name="T25" fmla="*/ T24 w 1784"/>
                              <a:gd name="T26" fmla="+- 0 14037 13958"/>
                              <a:gd name="T27" fmla="*/ 14037 h 1263"/>
                              <a:gd name="T28" fmla="+- 0 10987 10238"/>
                              <a:gd name="T29" fmla="*/ T28 w 1784"/>
                              <a:gd name="T30" fmla="+- 0 14040 13958"/>
                              <a:gd name="T31" fmla="*/ 14040 h 1263"/>
                              <a:gd name="T32" fmla="+- 0 10964 10238"/>
                              <a:gd name="T33" fmla="*/ T32 w 1784"/>
                              <a:gd name="T34" fmla="+- 0 14047 13958"/>
                              <a:gd name="T35" fmla="*/ 14047 h 1263"/>
                              <a:gd name="T36" fmla="+- 0 10958 10238"/>
                              <a:gd name="T37" fmla="*/ T36 w 1784"/>
                              <a:gd name="T38" fmla="+- 0 14054 13958"/>
                              <a:gd name="T39" fmla="*/ 14054 h 1263"/>
                              <a:gd name="T40" fmla="+- 0 10956 10238"/>
                              <a:gd name="T41" fmla="*/ T40 w 1784"/>
                              <a:gd name="T42" fmla="+- 0 14064 13958"/>
                              <a:gd name="T43" fmla="*/ 14064 h 1263"/>
                              <a:gd name="T44" fmla="+- 0 10956 10238"/>
                              <a:gd name="T45" fmla="*/ T44 w 1784"/>
                              <a:gd name="T46" fmla="+- 0 14068 13958"/>
                              <a:gd name="T47" fmla="*/ 14068 h 1263"/>
                              <a:gd name="T48" fmla="+- 0 10958 10238"/>
                              <a:gd name="T49" fmla="*/ T48 w 1784"/>
                              <a:gd name="T50" fmla="+- 0 14072 13958"/>
                              <a:gd name="T51" fmla="*/ 14072 h 1263"/>
                              <a:gd name="T52" fmla="+- 0 11301 10238"/>
                              <a:gd name="T53" fmla="*/ T52 w 1784"/>
                              <a:gd name="T54" fmla="+- 0 14072 13958"/>
                              <a:gd name="T55" fmla="*/ 14072 h 1263"/>
                              <a:gd name="T56" fmla="+- 0 11302 10238"/>
                              <a:gd name="T57" fmla="*/ T56 w 1784"/>
                              <a:gd name="T58" fmla="+- 0 14069 13958"/>
                              <a:gd name="T59" fmla="*/ 14069 h 1263"/>
                              <a:gd name="T60" fmla="+- 0 11302 10238"/>
                              <a:gd name="T61" fmla="*/ T60 w 1784"/>
                              <a:gd name="T62" fmla="+- 0 14068 13958"/>
                              <a:gd name="T63" fmla="*/ 14068 h 1263"/>
                              <a:gd name="T64" fmla="+- 0 11303 10238"/>
                              <a:gd name="T65" fmla="*/ T64 w 1784"/>
                              <a:gd name="T66" fmla="+- 0 14064 13958"/>
                              <a:gd name="T67" fmla="*/ 14064 h 1263"/>
                              <a:gd name="T68" fmla="+- 0 11303 10238"/>
                              <a:gd name="T69" fmla="*/ T68 w 1784"/>
                              <a:gd name="T70" fmla="+- 0 14056 13958"/>
                              <a:gd name="T71" fmla="*/ 14056 h 1263"/>
                              <a:gd name="T72" fmla="+- 0 11297 10238"/>
                              <a:gd name="T73" fmla="*/ T72 w 1784"/>
                              <a:gd name="T74" fmla="+- 0 14048 13958"/>
                              <a:gd name="T75" fmla="*/ 14048 h 1263"/>
                              <a:gd name="T76" fmla="+- 0 11272 10238"/>
                              <a:gd name="T77" fmla="*/ T76 w 1784"/>
                              <a:gd name="T78" fmla="+- 0 14040 13958"/>
                              <a:gd name="T79" fmla="*/ 14040 h 1263"/>
                              <a:gd name="T80" fmla="+- 0 11276 10238"/>
                              <a:gd name="T81" fmla="*/ T80 w 1784"/>
                              <a:gd name="T82" fmla="+- 0 14036 13958"/>
                              <a:gd name="T83" fmla="*/ 14036 h 1263"/>
                              <a:gd name="T84" fmla="+- 0 11278 10238"/>
                              <a:gd name="T85" fmla="*/ T84 w 1784"/>
                              <a:gd name="T86" fmla="+- 0 14030 13958"/>
                              <a:gd name="T87" fmla="*/ 14030 h 1263"/>
                              <a:gd name="T88" fmla="+- 0 11278 10238"/>
                              <a:gd name="T89" fmla="*/ T88 w 1784"/>
                              <a:gd name="T90" fmla="+- 0 14016 13958"/>
                              <a:gd name="T91" fmla="*/ 14016 h 1263"/>
                              <a:gd name="T92" fmla="+- 0 11273 10238"/>
                              <a:gd name="T93" fmla="*/ T92 w 1784"/>
                              <a:gd name="T94" fmla="+- 0 14008 13958"/>
                              <a:gd name="T95" fmla="*/ 14008 h 1263"/>
                              <a:gd name="T96" fmla="+- 0 11133 10238"/>
                              <a:gd name="T97" fmla="*/ T96 w 1784"/>
                              <a:gd name="T98" fmla="+- 0 13958 13958"/>
                              <a:gd name="T99" fmla="*/ 1395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895" y="0"/>
                                </a:moveTo>
                                <a:lnTo>
                                  <a:pt x="888" y="0"/>
                                </a:lnTo>
                                <a:lnTo>
                                  <a:pt x="883" y="2"/>
                                </a:lnTo>
                                <a:lnTo>
                                  <a:pt x="747" y="51"/>
                                </a:lnTo>
                                <a:lnTo>
                                  <a:pt x="741" y="61"/>
                                </a:lnTo>
                                <a:lnTo>
                                  <a:pt x="744" y="75"/>
                                </a:lnTo>
                                <a:lnTo>
                                  <a:pt x="746" y="79"/>
                                </a:lnTo>
                                <a:lnTo>
                                  <a:pt x="749" y="82"/>
                                </a:lnTo>
                                <a:lnTo>
                                  <a:pt x="726" y="89"/>
                                </a:lnTo>
                                <a:lnTo>
                                  <a:pt x="720" y="9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10"/>
                                </a:lnTo>
                                <a:lnTo>
                                  <a:pt x="720" y="114"/>
                                </a:lnTo>
                                <a:lnTo>
                                  <a:pt x="1063" y="114"/>
                                </a:lnTo>
                                <a:lnTo>
                                  <a:pt x="1064" y="111"/>
                                </a:lnTo>
                                <a:lnTo>
                                  <a:pt x="1064" y="110"/>
                                </a:lnTo>
                                <a:lnTo>
                                  <a:pt x="1065" y="106"/>
                                </a:lnTo>
                                <a:lnTo>
                                  <a:pt x="1065" y="98"/>
                                </a:lnTo>
                                <a:lnTo>
                                  <a:pt x="1059" y="90"/>
                                </a:lnTo>
                                <a:lnTo>
                                  <a:pt x="1034" y="82"/>
                                </a:lnTo>
                                <a:lnTo>
                                  <a:pt x="1038" y="78"/>
                                </a:lnTo>
                                <a:lnTo>
                                  <a:pt x="1040" y="72"/>
                                </a:lnTo>
                                <a:lnTo>
                                  <a:pt x="1040" y="58"/>
                                </a:lnTo>
                                <a:lnTo>
                                  <a:pt x="1035" y="50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423951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" y="14275"/>
                            <a:ext cx="908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89071102" name="Group 917"/>
                      <wpg:cNvGrpSpPr>
                        <a:grpSpLocks/>
                      </wpg:cNvGrpSpPr>
                      <wpg:grpSpPr bwMode="auto">
                        <a:xfrm>
                          <a:off x="10659" y="14727"/>
                          <a:ext cx="908" cy="453"/>
                          <a:chOff x="10659" y="14727"/>
                          <a:chExt cx="908" cy="453"/>
                        </a:xfrm>
                      </wpg:grpSpPr>
                      <wps:wsp>
                        <wps:cNvPr id="872715824" name="Freeform 926"/>
                        <wps:cNvSpPr>
                          <a:spLocks/>
                        </wps:cNvSpPr>
                        <wps:spPr bwMode="auto">
                          <a:xfrm>
                            <a:off x="10659" y="14727"/>
                            <a:ext cx="908" cy="453"/>
                          </a:xfrm>
                          <a:custGeom>
                            <a:avLst/>
                            <a:gdLst>
                              <a:gd name="T0" fmla="+- 0 11567 10659"/>
                              <a:gd name="T1" fmla="*/ T0 w 908"/>
                              <a:gd name="T2" fmla="+- 0 14727 14727"/>
                              <a:gd name="T3" fmla="*/ 14727 h 453"/>
                              <a:gd name="T4" fmla="+- 0 10659 10659"/>
                              <a:gd name="T5" fmla="*/ T4 w 908"/>
                              <a:gd name="T6" fmla="+- 0 14727 14727"/>
                              <a:gd name="T7" fmla="*/ 14727 h 453"/>
                              <a:gd name="T8" fmla="+- 0 10665 10659"/>
                              <a:gd name="T9" fmla="*/ T8 w 908"/>
                              <a:gd name="T10" fmla="+- 0 14801 14727"/>
                              <a:gd name="T11" fmla="*/ 14801 h 453"/>
                              <a:gd name="T12" fmla="+- 0 10682 10659"/>
                              <a:gd name="T13" fmla="*/ T12 w 908"/>
                              <a:gd name="T14" fmla="+- 0 14870 14727"/>
                              <a:gd name="T15" fmla="*/ 14870 h 453"/>
                              <a:gd name="T16" fmla="+- 0 10709 10659"/>
                              <a:gd name="T17" fmla="*/ T16 w 908"/>
                              <a:gd name="T18" fmla="+- 0 14935 14727"/>
                              <a:gd name="T19" fmla="*/ 14935 h 453"/>
                              <a:gd name="T20" fmla="+- 0 10746 10659"/>
                              <a:gd name="T21" fmla="*/ T20 w 908"/>
                              <a:gd name="T22" fmla="+- 0 14995 14727"/>
                              <a:gd name="T23" fmla="*/ 14995 h 453"/>
                              <a:gd name="T24" fmla="+- 0 10792 10659"/>
                              <a:gd name="T25" fmla="*/ T24 w 908"/>
                              <a:gd name="T26" fmla="+- 0 15047 14727"/>
                              <a:gd name="T27" fmla="*/ 15047 h 453"/>
                              <a:gd name="T28" fmla="+- 0 10845 10659"/>
                              <a:gd name="T29" fmla="*/ T28 w 908"/>
                              <a:gd name="T30" fmla="+- 0 15093 14727"/>
                              <a:gd name="T31" fmla="*/ 15093 h 453"/>
                              <a:gd name="T32" fmla="+- 0 10904 10659"/>
                              <a:gd name="T33" fmla="*/ T32 w 908"/>
                              <a:gd name="T34" fmla="+- 0 15129 14727"/>
                              <a:gd name="T35" fmla="*/ 15129 h 453"/>
                              <a:gd name="T36" fmla="+- 0 10969 10659"/>
                              <a:gd name="T37" fmla="*/ T36 w 908"/>
                              <a:gd name="T38" fmla="+- 0 15157 14727"/>
                              <a:gd name="T39" fmla="*/ 15157 h 453"/>
                              <a:gd name="T40" fmla="+- 0 11039 10659"/>
                              <a:gd name="T41" fmla="*/ T40 w 908"/>
                              <a:gd name="T42" fmla="+- 0 15174 14727"/>
                              <a:gd name="T43" fmla="*/ 15174 h 453"/>
                              <a:gd name="T44" fmla="+- 0 11113 10659"/>
                              <a:gd name="T45" fmla="*/ T44 w 908"/>
                              <a:gd name="T46" fmla="+- 0 15180 14727"/>
                              <a:gd name="T47" fmla="*/ 15180 h 453"/>
                              <a:gd name="T48" fmla="+- 0 11186 10659"/>
                              <a:gd name="T49" fmla="*/ T48 w 908"/>
                              <a:gd name="T50" fmla="+- 0 15174 14727"/>
                              <a:gd name="T51" fmla="*/ 15174 h 453"/>
                              <a:gd name="T52" fmla="+- 0 11256 10659"/>
                              <a:gd name="T53" fmla="*/ T52 w 908"/>
                              <a:gd name="T54" fmla="+- 0 15157 14727"/>
                              <a:gd name="T55" fmla="*/ 15157 h 453"/>
                              <a:gd name="T56" fmla="+- 0 11321 10659"/>
                              <a:gd name="T57" fmla="*/ T56 w 908"/>
                              <a:gd name="T58" fmla="+- 0 15129 14727"/>
                              <a:gd name="T59" fmla="*/ 15129 h 453"/>
                              <a:gd name="T60" fmla="+- 0 11381 10659"/>
                              <a:gd name="T61" fmla="*/ T60 w 908"/>
                              <a:gd name="T62" fmla="+- 0 15093 14727"/>
                              <a:gd name="T63" fmla="*/ 15093 h 453"/>
                              <a:gd name="T64" fmla="+- 0 11434 10659"/>
                              <a:gd name="T65" fmla="*/ T64 w 908"/>
                              <a:gd name="T66" fmla="+- 0 15047 14727"/>
                              <a:gd name="T67" fmla="*/ 15047 h 453"/>
                              <a:gd name="T68" fmla="+- 0 11479 10659"/>
                              <a:gd name="T69" fmla="*/ T68 w 908"/>
                              <a:gd name="T70" fmla="+- 0 14995 14727"/>
                              <a:gd name="T71" fmla="*/ 14995 h 453"/>
                              <a:gd name="T72" fmla="+- 0 11516 10659"/>
                              <a:gd name="T73" fmla="*/ T72 w 908"/>
                              <a:gd name="T74" fmla="+- 0 14935 14727"/>
                              <a:gd name="T75" fmla="*/ 14935 h 453"/>
                              <a:gd name="T76" fmla="+- 0 11544 10659"/>
                              <a:gd name="T77" fmla="*/ T76 w 908"/>
                              <a:gd name="T78" fmla="+- 0 14870 14727"/>
                              <a:gd name="T79" fmla="*/ 14870 h 453"/>
                              <a:gd name="T80" fmla="+- 0 11561 10659"/>
                              <a:gd name="T81" fmla="*/ T80 w 908"/>
                              <a:gd name="T82" fmla="+- 0 14801 14727"/>
                              <a:gd name="T83" fmla="*/ 14801 h 453"/>
                              <a:gd name="T84" fmla="+- 0 11567 10659"/>
                              <a:gd name="T85" fmla="*/ T84 w 908"/>
                              <a:gd name="T86" fmla="+- 0 14727 14727"/>
                              <a:gd name="T87" fmla="*/ 14727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8" h="453">
                                <a:moveTo>
                                  <a:pt x="90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74"/>
                                </a:lnTo>
                                <a:lnTo>
                                  <a:pt x="23" y="143"/>
                                </a:lnTo>
                                <a:lnTo>
                                  <a:pt x="50" y="208"/>
                                </a:lnTo>
                                <a:lnTo>
                                  <a:pt x="87" y="268"/>
                                </a:lnTo>
                                <a:lnTo>
                                  <a:pt x="133" y="320"/>
                                </a:lnTo>
                                <a:lnTo>
                                  <a:pt x="186" y="366"/>
                                </a:lnTo>
                                <a:lnTo>
                                  <a:pt x="245" y="402"/>
                                </a:lnTo>
                                <a:lnTo>
                                  <a:pt x="310" y="430"/>
                                </a:lnTo>
                                <a:lnTo>
                                  <a:pt x="380" y="447"/>
                                </a:lnTo>
                                <a:lnTo>
                                  <a:pt x="454" y="453"/>
                                </a:lnTo>
                                <a:lnTo>
                                  <a:pt x="527" y="447"/>
                                </a:lnTo>
                                <a:lnTo>
                                  <a:pt x="597" y="430"/>
                                </a:lnTo>
                                <a:lnTo>
                                  <a:pt x="662" y="402"/>
                                </a:lnTo>
                                <a:lnTo>
                                  <a:pt x="722" y="366"/>
                                </a:lnTo>
                                <a:lnTo>
                                  <a:pt x="775" y="320"/>
                                </a:lnTo>
                                <a:lnTo>
                                  <a:pt x="820" y="268"/>
                                </a:lnTo>
                                <a:lnTo>
                                  <a:pt x="857" y="208"/>
                                </a:lnTo>
                                <a:lnTo>
                                  <a:pt x="885" y="143"/>
                                </a:lnTo>
                                <a:lnTo>
                                  <a:pt x="902" y="74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360141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275"/>
                            <a:ext cx="666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385187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5" y="14327"/>
                            <a:ext cx="278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074107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" y="14727"/>
                            <a:ext cx="908" cy="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218388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14756"/>
                            <a:ext cx="90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178288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" y="14973"/>
                            <a:ext cx="76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35163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" y="14897"/>
                            <a:ext cx="839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46366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15022"/>
                            <a:ext cx="685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458653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060"/>
                            <a:ext cx="61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35372136" name="Group 915"/>
                      <wpg:cNvGrpSpPr>
                        <a:grpSpLocks/>
                      </wpg:cNvGrpSpPr>
                      <wpg:grpSpPr bwMode="auto">
                        <a:xfrm>
                          <a:off x="10969" y="15157"/>
                          <a:ext cx="144" cy="24"/>
                          <a:chOff x="10969" y="15157"/>
                          <a:chExt cx="144" cy="24"/>
                        </a:xfrm>
                      </wpg:grpSpPr>
                      <wps:wsp>
                        <wps:cNvPr id="352096064" name="Freeform 916"/>
                        <wps:cNvSpPr>
                          <a:spLocks/>
                        </wps:cNvSpPr>
                        <wps:spPr bwMode="auto">
                          <a:xfrm>
                            <a:off x="10969" y="15157"/>
                            <a:ext cx="144" cy="24"/>
                          </a:xfrm>
                          <a:custGeom>
                            <a:avLst/>
                            <a:gdLst>
                              <a:gd name="T0" fmla="+- 0 10969 10969"/>
                              <a:gd name="T1" fmla="*/ T0 w 144"/>
                              <a:gd name="T2" fmla="+- 0 15157 15157"/>
                              <a:gd name="T3" fmla="*/ 15157 h 24"/>
                              <a:gd name="T4" fmla="+- 0 11039 10969"/>
                              <a:gd name="T5" fmla="*/ T4 w 144"/>
                              <a:gd name="T6" fmla="+- 0 15174 15157"/>
                              <a:gd name="T7" fmla="*/ 15174 h 24"/>
                              <a:gd name="T8" fmla="+- 0 11113 10969"/>
                              <a:gd name="T9" fmla="*/ T8 w 144"/>
                              <a:gd name="T10" fmla="+- 0 15180 15157"/>
                              <a:gd name="T11" fmla="*/ 15180 h 24"/>
                              <a:gd name="T12" fmla="+- 0 11039 10969"/>
                              <a:gd name="T13" fmla="*/ T12 w 144"/>
                              <a:gd name="T14" fmla="+- 0 15174 15157"/>
                              <a:gd name="T15" fmla="*/ 15174 h 24"/>
                              <a:gd name="T16" fmla="+- 0 10969 10969"/>
                              <a:gd name="T17" fmla="*/ T16 w 144"/>
                              <a:gd name="T18" fmla="+- 0 15157 15157"/>
                              <a:gd name="T19" fmla="*/ 1515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24">
                                <a:moveTo>
                                  <a:pt x="0" y="0"/>
                                </a:moveTo>
                                <a:lnTo>
                                  <a:pt x="70" y="17"/>
                                </a:lnTo>
                                <a:lnTo>
                                  <a:pt x="144" y="23"/>
                                </a:lnTo>
                                <a:lnTo>
                                  <a:pt x="7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9454053" name="Group 913"/>
                      <wpg:cNvGrpSpPr>
                        <a:grpSpLocks/>
                      </wpg:cNvGrpSpPr>
                      <wpg:grpSpPr bwMode="auto">
                        <a:xfrm>
                          <a:off x="11027" y="14458"/>
                          <a:ext cx="2" cy="373"/>
                          <a:chOff x="11027" y="14458"/>
                          <a:chExt cx="2" cy="373"/>
                        </a:xfrm>
                      </wpg:grpSpPr>
                      <wps:wsp>
                        <wps:cNvPr id="1153829506" name="Freeform 914"/>
                        <wps:cNvSpPr>
                          <a:spLocks/>
                        </wps:cNvSpPr>
                        <wps:spPr bwMode="auto">
                          <a:xfrm>
                            <a:off x="11027" y="14458"/>
                            <a:ext cx="2" cy="373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14458 h 373"/>
                              <a:gd name="T2" fmla="+- 0 14831 14458"/>
                              <a:gd name="T3" fmla="*/ 14831 h 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">
                                <a:moveTo>
                                  <a:pt x="0" y="0"/>
                                </a:moveTo>
                                <a:lnTo>
                                  <a:pt x="0" y="37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2259510" name="Group 911"/>
                      <wpg:cNvGrpSpPr>
                        <a:grpSpLocks/>
                      </wpg:cNvGrpSpPr>
                      <wpg:grpSpPr bwMode="auto">
                        <a:xfrm>
                          <a:off x="11064" y="14426"/>
                          <a:ext cx="2" cy="406"/>
                          <a:chOff x="11064" y="14426"/>
                          <a:chExt cx="2" cy="406"/>
                        </a:xfrm>
                      </wpg:grpSpPr>
                      <wps:wsp>
                        <wps:cNvPr id="257878037" name="Freeform 912"/>
                        <wps:cNvSpPr>
                          <a:spLocks/>
                        </wps:cNvSpPr>
                        <wps:spPr bwMode="auto">
                          <a:xfrm>
                            <a:off x="11064" y="14426"/>
                            <a:ext cx="2" cy="406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14426 h 406"/>
                              <a:gd name="T2" fmla="+- 0 14831 14426"/>
                              <a:gd name="T3" fmla="*/ 14831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921556" name="Group 909"/>
                      <wpg:cNvGrpSpPr>
                        <a:grpSpLocks/>
                      </wpg:cNvGrpSpPr>
                      <wpg:grpSpPr bwMode="auto">
                        <a:xfrm>
                          <a:off x="11095" y="14399"/>
                          <a:ext cx="2" cy="433"/>
                          <a:chOff x="11095" y="14399"/>
                          <a:chExt cx="2" cy="433"/>
                        </a:xfrm>
                      </wpg:grpSpPr>
                      <wps:wsp>
                        <wps:cNvPr id="356732926" name="Freeform 910"/>
                        <wps:cNvSpPr>
                          <a:spLocks/>
                        </wps:cNvSpPr>
                        <wps:spPr bwMode="auto">
                          <a:xfrm>
                            <a:off x="11095" y="14399"/>
                            <a:ext cx="2" cy="433"/>
                          </a:xfrm>
                          <a:custGeom>
                            <a:avLst/>
                            <a:gdLst>
                              <a:gd name="T0" fmla="+- 0 14399 14399"/>
                              <a:gd name="T1" fmla="*/ 14399 h 433"/>
                              <a:gd name="T2" fmla="+- 0 14831 14399"/>
                              <a:gd name="T3" fmla="*/ 14831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4497159" name="Group 907"/>
                      <wpg:cNvGrpSpPr>
                        <a:grpSpLocks/>
                      </wpg:cNvGrpSpPr>
                      <wpg:grpSpPr bwMode="auto">
                        <a:xfrm>
                          <a:off x="11125" y="14372"/>
                          <a:ext cx="2" cy="460"/>
                          <a:chOff x="11125" y="14372"/>
                          <a:chExt cx="2" cy="460"/>
                        </a:xfrm>
                      </wpg:grpSpPr>
                      <wps:wsp>
                        <wps:cNvPr id="402764606" name="Freeform 908"/>
                        <wps:cNvSpPr>
                          <a:spLocks/>
                        </wps:cNvSpPr>
                        <wps:spPr bwMode="auto">
                          <a:xfrm>
                            <a:off x="11125" y="14372"/>
                            <a:ext cx="2" cy="460"/>
                          </a:xfrm>
                          <a:custGeom>
                            <a:avLst/>
                            <a:gdLst>
                              <a:gd name="T0" fmla="+- 0 14372 14372"/>
                              <a:gd name="T1" fmla="*/ 14372 h 460"/>
                              <a:gd name="T2" fmla="+- 0 14831 14372"/>
                              <a:gd name="T3" fmla="*/ 14831 h 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0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3525414" name="Group 905"/>
                      <wpg:cNvGrpSpPr>
                        <a:grpSpLocks/>
                      </wpg:cNvGrpSpPr>
                      <wpg:grpSpPr bwMode="auto">
                        <a:xfrm>
                          <a:off x="11180" y="14323"/>
                          <a:ext cx="2" cy="508"/>
                          <a:chOff x="11180" y="14323"/>
                          <a:chExt cx="2" cy="508"/>
                        </a:xfrm>
                      </wpg:grpSpPr>
                      <wps:wsp>
                        <wps:cNvPr id="1009863285" name="Freeform 906"/>
                        <wps:cNvSpPr>
                          <a:spLocks/>
                        </wps:cNvSpPr>
                        <wps:spPr bwMode="auto">
                          <a:xfrm>
                            <a:off x="11180" y="14323"/>
                            <a:ext cx="2" cy="508"/>
                          </a:xfrm>
                          <a:custGeom>
                            <a:avLst/>
                            <a:gdLst>
                              <a:gd name="T0" fmla="+- 0 14323 14323"/>
                              <a:gd name="T1" fmla="*/ 14323 h 508"/>
                              <a:gd name="T2" fmla="+- 0 14831 14323"/>
                              <a:gd name="T3" fmla="*/ 14831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4793721" name="Group 903"/>
                      <wpg:cNvGrpSpPr>
                        <a:grpSpLocks/>
                      </wpg:cNvGrpSpPr>
                      <wpg:grpSpPr bwMode="auto">
                        <a:xfrm>
                          <a:off x="11198" y="14306"/>
                          <a:ext cx="2" cy="525"/>
                          <a:chOff x="11198" y="14306"/>
                          <a:chExt cx="2" cy="525"/>
                        </a:xfrm>
                      </wpg:grpSpPr>
                      <wps:wsp>
                        <wps:cNvPr id="1173737633" name="Freeform 904"/>
                        <wps:cNvSpPr>
                          <a:spLocks/>
                        </wps:cNvSpPr>
                        <wps:spPr bwMode="auto">
                          <a:xfrm>
                            <a:off x="11198" y="14306"/>
                            <a:ext cx="2" cy="525"/>
                          </a:xfrm>
                          <a:custGeom>
                            <a:avLst/>
                            <a:gdLst>
                              <a:gd name="T0" fmla="+- 0 14306 14306"/>
                              <a:gd name="T1" fmla="*/ 14306 h 525"/>
                              <a:gd name="T2" fmla="+- 0 14831 14306"/>
                              <a:gd name="T3" fmla="*/ 14831 h 5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5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011637" name="Group 901"/>
                      <wpg:cNvGrpSpPr>
                        <a:grpSpLocks/>
                      </wpg:cNvGrpSpPr>
                      <wpg:grpSpPr bwMode="auto">
                        <a:xfrm>
                          <a:off x="11052" y="14437"/>
                          <a:ext cx="2" cy="395"/>
                          <a:chOff x="11052" y="14437"/>
                          <a:chExt cx="2" cy="395"/>
                        </a:xfrm>
                      </wpg:grpSpPr>
                      <wps:wsp>
                        <wps:cNvPr id="748057990" name="Freeform 902"/>
                        <wps:cNvSpPr>
                          <a:spLocks/>
                        </wps:cNvSpPr>
                        <wps:spPr bwMode="auto">
                          <a:xfrm>
                            <a:off x="11052" y="14437"/>
                            <a:ext cx="2" cy="395"/>
                          </a:xfrm>
                          <a:custGeom>
                            <a:avLst/>
                            <a:gdLst>
                              <a:gd name="T0" fmla="+- 0 14437 14437"/>
                              <a:gd name="T1" fmla="*/ 14437 h 395"/>
                              <a:gd name="T2" fmla="+- 0 14831 14437"/>
                              <a:gd name="T3" fmla="*/ 14831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3453125" name="Group 899"/>
                      <wpg:cNvGrpSpPr>
                        <a:grpSpLocks/>
                      </wpg:cNvGrpSpPr>
                      <wpg:grpSpPr bwMode="auto">
                        <a:xfrm>
                          <a:off x="11113" y="14382"/>
                          <a:ext cx="2" cy="449"/>
                          <a:chOff x="11113" y="14382"/>
                          <a:chExt cx="2" cy="449"/>
                        </a:xfrm>
                      </wpg:grpSpPr>
                      <wps:wsp>
                        <wps:cNvPr id="203664796" name="Freeform 900"/>
                        <wps:cNvSpPr>
                          <a:spLocks/>
                        </wps:cNvSpPr>
                        <wps:spPr bwMode="auto">
                          <a:xfrm>
                            <a:off x="11113" y="14382"/>
                            <a:ext cx="2" cy="449"/>
                          </a:xfrm>
                          <a:custGeom>
                            <a:avLst/>
                            <a:gdLst>
                              <a:gd name="T0" fmla="+- 0 14382 14382"/>
                              <a:gd name="T1" fmla="*/ 14382 h 449"/>
                              <a:gd name="T2" fmla="+- 0 14831 14382"/>
                              <a:gd name="T3" fmla="*/ 14831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2532776" name="Group 897"/>
                      <wpg:cNvGrpSpPr>
                        <a:grpSpLocks/>
                      </wpg:cNvGrpSpPr>
                      <wpg:grpSpPr bwMode="auto">
                        <a:xfrm>
                          <a:off x="11150" y="14350"/>
                          <a:ext cx="2" cy="481"/>
                          <a:chOff x="11150" y="14350"/>
                          <a:chExt cx="2" cy="481"/>
                        </a:xfrm>
                      </wpg:grpSpPr>
                      <wps:wsp>
                        <wps:cNvPr id="1749236050" name="Freeform 898"/>
                        <wps:cNvSpPr>
                          <a:spLocks/>
                        </wps:cNvSpPr>
                        <wps:spPr bwMode="auto">
                          <a:xfrm>
                            <a:off x="11150" y="14350"/>
                            <a:ext cx="2" cy="481"/>
                          </a:xfrm>
                          <a:custGeom>
                            <a:avLst/>
                            <a:gdLst>
                              <a:gd name="T0" fmla="+- 0 14350 14350"/>
                              <a:gd name="T1" fmla="*/ 14350 h 481"/>
                              <a:gd name="T2" fmla="+- 0 14831 14350"/>
                              <a:gd name="T3" fmla="*/ 14831 h 4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1">
                                <a:moveTo>
                                  <a:pt x="0" y="0"/>
                                </a:move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0534212" name="Group 895"/>
                      <wpg:cNvGrpSpPr>
                        <a:grpSpLocks/>
                      </wpg:cNvGrpSpPr>
                      <wpg:grpSpPr bwMode="auto">
                        <a:xfrm>
                          <a:off x="11168" y="14334"/>
                          <a:ext cx="2" cy="498"/>
                          <a:chOff x="11168" y="14334"/>
                          <a:chExt cx="2" cy="498"/>
                        </a:xfrm>
                      </wpg:grpSpPr>
                      <wps:wsp>
                        <wps:cNvPr id="158179381" name="Freeform 896"/>
                        <wps:cNvSpPr>
                          <a:spLocks/>
                        </wps:cNvSpPr>
                        <wps:spPr bwMode="auto">
                          <a:xfrm>
                            <a:off x="11168" y="14334"/>
                            <a:ext cx="2" cy="498"/>
                          </a:xfrm>
                          <a:custGeom>
                            <a:avLst/>
                            <a:gdLst>
                              <a:gd name="T0" fmla="+- 0 14334 14334"/>
                              <a:gd name="T1" fmla="*/ 14334 h 498"/>
                              <a:gd name="T2" fmla="+- 0 14831 14334"/>
                              <a:gd name="T3" fmla="*/ 14831 h 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190046" name="Group 893"/>
                      <wpg:cNvGrpSpPr>
                        <a:grpSpLocks/>
                      </wpg:cNvGrpSpPr>
                      <wpg:grpSpPr bwMode="auto">
                        <a:xfrm>
                          <a:off x="11211" y="14296"/>
                          <a:ext cx="2" cy="536"/>
                          <a:chOff x="11211" y="14296"/>
                          <a:chExt cx="2" cy="536"/>
                        </a:xfrm>
                      </wpg:grpSpPr>
                      <wps:wsp>
                        <wps:cNvPr id="119490608" name="Freeform 894"/>
                        <wps:cNvSpPr>
                          <a:spLocks/>
                        </wps:cNvSpPr>
                        <wps:spPr bwMode="auto">
                          <a:xfrm>
                            <a:off x="11211" y="14296"/>
                            <a:ext cx="2" cy="536"/>
                          </a:xfrm>
                          <a:custGeom>
                            <a:avLst/>
                            <a:gdLst>
                              <a:gd name="T0" fmla="+- 0 14296 14296"/>
                              <a:gd name="T1" fmla="*/ 14296 h 536"/>
                              <a:gd name="T2" fmla="+- 0 14831 14296"/>
                              <a:gd name="T3" fmla="*/ 14831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4206504" name="Group 891"/>
                      <wpg:cNvGrpSpPr>
                        <a:grpSpLocks/>
                      </wpg:cNvGrpSpPr>
                      <wpg:grpSpPr bwMode="auto">
                        <a:xfrm>
                          <a:off x="11217" y="14290"/>
                          <a:ext cx="2" cy="541"/>
                          <a:chOff x="11217" y="14290"/>
                          <a:chExt cx="2" cy="541"/>
                        </a:xfrm>
                      </wpg:grpSpPr>
                      <wps:wsp>
                        <wps:cNvPr id="1155331432" name="Freeform 892"/>
                        <wps:cNvSpPr>
                          <a:spLocks/>
                        </wps:cNvSpPr>
                        <wps:spPr bwMode="auto">
                          <a:xfrm>
                            <a:off x="11217" y="14290"/>
                            <a:ext cx="2" cy="541"/>
                          </a:xfrm>
                          <a:custGeom>
                            <a:avLst/>
                            <a:gdLst>
                              <a:gd name="T0" fmla="+- 0 14290 14290"/>
                              <a:gd name="T1" fmla="*/ 14290 h 541"/>
                              <a:gd name="T2" fmla="+- 0 14831 14290"/>
                              <a:gd name="T3" fmla="*/ 14831 h 5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1">
                                <a:moveTo>
                                  <a:pt x="0" y="0"/>
                                </a:moveTo>
                                <a:lnTo>
                                  <a:pt x="0" y="54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2883625" name="Group 889"/>
                      <wpg:cNvGrpSpPr>
                        <a:grpSpLocks/>
                      </wpg:cNvGrpSpPr>
                      <wpg:grpSpPr bwMode="auto">
                        <a:xfrm>
                          <a:off x="11015" y="14469"/>
                          <a:ext cx="2" cy="362"/>
                          <a:chOff x="11015" y="14469"/>
                          <a:chExt cx="2" cy="362"/>
                        </a:xfrm>
                      </wpg:grpSpPr>
                      <wps:wsp>
                        <wps:cNvPr id="2016248616" name="Freeform 890"/>
                        <wps:cNvSpPr>
                          <a:spLocks/>
                        </wps:cNvSpPr>
                        <wps:spPr bwMode="auto">
                          <a:xfrm>
                            <a:off x="11015" y="14469"/>
                            <a:ext cx="2" cy="362"/>
                          </a:xfrm>
                          <a:custGeom>
                            <a:avLst/>
                            <a:gdLst>
                              <a:gd name="T0" fmla="+- 0 14469 14469"/>
                              <a:gd name="T1" fmla="*/ 14469 h 362"/>
                              <a:gd name="T2" fmla="+- 0 14831 14469"/>
                              <a:gd name="T3" fmla="*/ 14831 h 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0018646" name="Group 887"/>
                      <wpg:cNvGrpSpPr>
                        <a:grpSpLocks/>
                      </wpg:cNvGrpSpPr>
                      <wpg:grpSpPr bwMode="auto">
                        <a:xfrm>
                          <a:off x="11046" y="14442"/>
                          <a:ext cx="2" cy="389"/>
                          <a:chOff x="11046" y="14442"/>
                          <a:chExt cx="2" cy="389"/>
                        </a:xfrm>
                      </wpg:grpSpPr>
                      <wps:wsp>
                        <wps:cNvPr id="368245611" name="Freeform 888"/>
                        <wps:cNvSpPr>
                          <a:spLocks/>
                        </wps:cNvSpPr>
                        <wps:spPr bwMode="auto">
                          <a:xfrm>
                            <a:off x="11046" y="14442"/>
                            <a:ext cx="2" cy="389"/>
                          </a:xfrm>
                          <a:custGeom>
                            <a:avLst/>
                            <a:gdLst>
                              <a:gd name="T0" fmla="+- 0 14442 14442"/>
                              <a:gd name="T1" fmla="*/ 14442 h 389"/>
                              <a:gd name="T2" fmla="+- 0 14831 14442"/>
                              <a:gd name="T3" fmla="*/ 14831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1644117" name="Group 885"/>
                      <wpg:cNvGrpSpPr>
                        <a:grpSpLocks/>
                      </wpg:cNvGrpSpPr>
                      <wpg:grpSpPr bwMode="auto">
                        <a:xfrm>
                          <a:off x="11082" y="14409"/>
                          <a:ext cx="2" cy="422"/>
                          <a:chOff x="11082" y="14409"/>
                          <a:chExt cx="2" cy="422"/>
                        </a:xfrm>
                      </wpg:grpSpPr>
                      <wps:wsp>
                        <wps:cNvPr id="1424477578" name="Freeform 886"/>
                        <wps:cNvSpPr>
                          <a:spLocks/>
                        </wps:cNvSpPr>
                        <wps:spPr bwMode="auto">
                          <a:xfrm>
                            <a:off x="11082" y="14409"/>
                            <a:ext cx="2" cy="422"/>
                          </a:xfrm>
                          <a:custGeom>
                            <a:avLst/>
                            <a:gdLst>
                              <a:gd name="T0" fmla="+- 0 14409 14409"/>
                              <a:gd name="T1" fmla="*/ 14409 h 422"/>
                              <a:gd name="T2" fmla="+- 0 14831 14409"/>
                              <a:gd name="T3" fmla="*/ 14831 h 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">
                                <a:moveTo>
                                  <a:pt x="0" y="0"/>
                                </a:move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4636897" name="Group 883"/>
                      <wpg:cNvGrpSpPr>
                        <a:grpSpLocks/>
                      </wpg:cNvGrpSpPr>
                      <wpg:grpSpPr bwMode="auto">
                        <a:xfrm>
                          <a:off x="11107" y="14388"/>
                          <a:ext cx="2" cy="443"/>
                          <a:chOff x="11107" y="14388"/>
                          <a:chExt cx="2" cy="443"/>
                        </a:xfrm>
                      </wpg:grpSpPr>
                      <wps:wsp>
                        <wps:cNvPr id="1004104237" name="Freeform 884"/>
                        <wps:cNvSpPr>
                          <a:spLocks/>
                        </wps:cNvSpPr>
                        <wps:spPr bwMode="auto">
                          <a:xfrm>
                            <a:off x="11107" y="14388"/>
                            <a:ext cx="2" cy="443"/>
                          </a:xfrm>
                          <a:custGeom>
                            <a:avLst/>
                            <a:gdLst>
                              <a:gd name="T0" fmla="+- 0 14388 14388"/>
                              <a:gd name="T1" fmla="*/ 14388 h 443"/>
                              <a:gd name="T2" fmla="+- 0 14831 14388"/>
                              <a:gd name="T3" fmla="*/ 14831 h 4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438206" name="Group 881"/>
                      <wpg:cNvGrpSpPr>
                        <a:grpSpLocks/>
                      </wpg:cNvGrpSpPr>
                      <wpg:grpSpPr bwMode="auto">
                        <a:xfrm>
                          <a:off x="11143" y="14355"/>
                          <a:ext cx="2" cy="476"/>
                          <a:chOff x="11143" y="14355"/>
                          <a:chExt cx="2" cy="476"/>
                        </a:xfrm>
                      </wpg:grpSpPr>
                      <wps:wsp>
                        <wps:cNvPr id="599948852" name="Freeform 882"/>
                        <wps:cNvSpPr>
                          <a:spLocks/>
                        </wps:cNvSpPr>
                        <wps:spPr bwMode="auto">
                          <a:xfrm>
                            <a:off x="11143" y="14355"/>
                            <a:ext cx="2" cy="476"/>
                          </a:xfrm>
                          <a:custGeom>
                            <a:avLst/>
                            <a:gdLst>
                              <a:gd name="T0" fmla="+- 0 14355 14355"/>
                              <a:gd name="T1" fmla="*/ 14355 h 476"/>
                              <a:gd name="T2" fmla="+- 0 14831 14355"/>
                              <a:gd name="T3" fmla="*/ 14831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3262087" name="Group 879"/>
                      <wpg:cNvGrpSpPr>
                        <a:grpSpLocks/>
                      </wpg:cNvGrpSpPr>
                      <wpg:grpSpPr bwMode="auto">
                        <a:xfrm>
                          <a:off x="11162" y="14339"/>
                          <a:ext cx="2" cy="492"/>
                          <a:chOff x="11162" y="14339"/>
                          <a:chExt cx="2" cy="492"/>
                        </a:xfrm>
                      </wpg:grpSpPr>
                      <wps:wsp>
                        <wps:cNvPr id="1274730001" name="Freeform 880"/>
                        <wps:cNvSpPr>
                          <a:spLocks/>
                        </wps:cNvSpPr>
                        <wps:spPr bwMode="auto">
                          <a:xfrm>
                            <a:off x="11162" y="14339"/>
                            <a:ext cx="2" cy="492"/>
                          </a:xfrm>
                          <a:custGeom>
                            <a:avLst/>
                            <a:gdLst>
                              <a:gd name="T0" fmla="+- 0 14339 14339"/>
                              <a:gd name="T1" fmla="*/ 14339 h 492"/>
                              <a:gd name="T2" fmla="+- 0 14831 14339"/>
                              <a:gd name="T3" fmla="*/ 14831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6277258" name="Group 877"/>
                      <wpg:cNvGrpSpPr>
                        <a:grpSpLocks/>
                      </wpg:cNvGrpSpPr>
                      <wpg:grpSpPr bwMode="auto">
                        <a:xfrm>
                          <a:off x="11186" y="14317"/>
                          <a:ext cx="2" cy="514"/>
                          <a:chOff x="11186" y="14317"/>
                          <a:chExt cx="2" cy="514"/>
                        </a:xfrm>
                      </wpg:grpSpPr>
                      <wps:wsp>
                        <wps:cNvPr id="1329163368" name="Freeform 878"/>
                        <wps:cNvSpPr>
                          <a:spLocks/>
                        </wps:cNvSpPr>
                        <wps:spPr bwMode="auto">
                          <a:xfrm>
                            <a:off x="11186" y="14317"/>
                            <a:ext cx="2" cy="514"/>
                          </a:xfrm>
                          <a:custGeom>
                            <a:avLst/>
                            <a:gdLst>
                              <a:gd name="T0" fmla="+- 0 14317 14317"/>
                              <a:gd name="T1" fmla="*/ 14317 h 514"/>
                              <a:gd name="T2" fmla="+- 0 14831 14317"/>
                              <a:gd name="T3" fmla="*/ 14831 h 5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4">
                                <a:moveTo>
                                  <a:pt x="0" y="0"/>
                                </a:moveTo>
                                <a:lnTo>
                                  <a:pt x="0" y="51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650955" name="Group 875"/>
                      <wpg:cNvGrpSpPr>
                        <a:grpSpLocks/>
                      </wpg:cNvGrpSpPr>
                      <wpg:grpSpPr bwMode="auto">
                        <a:xfrm>
                          <a:off x="11021" y="14464"/>
                          <a:ext cx="2" cy="368"/>
                          <a:chOff x="11021" y="14464"/>
                          <a:chExt cx="2" cy="368"/>
                        </a:xfrm>
                      </wpg:grpSpPr>
                      <wps:wsp>
                        <wps:cNvPr id="1405369764" name="Freeform 876"/>
                        <wps:cNvSpPr>
                          <a:spLocks/>
                        </wps:cNvSpPr>
                        <wps:spPr bwMode="auto">
                          <a:xfrm>
                            <a:off x="11021" y="14464"/>
                            <a:ext cx="2" cy="368"/>
                          </a:xfrm>
                          <a:custGeom>
                            <a:avLst/>
                            <a:gdLst>
                              <a:gd name="T0" fmla="+- 0 14464 14464"/>
                              <a:gd name="T1" fmla="*/ 14464 h 368"/>
                              <a:gd name="T2" fmla="+- 0 14831 14464"/>
                              <a:gd name="T3" fmla="*/ 14831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0068334" name="Group 873"/>
                      <wpg:cNvGrpSpPr>
                        <a:grpSpLocks/>
                      </wpg:cNvGrpSpPr>
                      <wpg:grpSpPr bwMode="auto">
                        <a:xfrm>
                          <a:off x="11058" y="14431"/>
                          <a:ext cx="2" cy="400"/>
                          <a:chOff x="11058" y="14431"/>
                          <a:chExt cx="2" cy="400"/>
                        </a:xfrm>
                      </wpg:grpSpPr>
                      <wps:wsp>
                        <wps:cNvPr id="645427954" name="Freeform 874"/>
                        <wps:cNvSpPr>
                          <a:spLocks/>
                        </wps:cNvSpPr>
                        <wps:spPr bwMode="auto">
                          <a:xfrm>
                            <a:off x="11058" y="14431"/>
                            <a:ext cx="2" cy="400"/>
                          </a:xfrm>
                          <a:custGeom>
                            <a:avLst/>
                            <a:gdLst>
                              <a:gd name="T0" fmla="+- 0 14431 14431"/>
                              <a:gd name="T1" fmla="*/ 14431 h 400"/>
                              <a:gd name="T2" fmla="+- 0 14831 14431"/>
                              <a:gd name="T3" fmla="*/ 14831 h 4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8641009" name="Group 871"/>
                      <wpg:cNvGrpSpPr>
                        <a:grpSpLocks/>
                      </wpg:cNvGrpSpPr>
                      <wpg:grpSpPr bwMode="auto">
                        <a:xfrm>
                          <a:off x="11088" y="14404"/>
                          <a:ext cx="2" cy="427"/>
                          <a:chOff x="11088" y="14404"/>
                          <a:chExt cx="2" cy="427"/>
                        </a:xfrm>
                      </wpg:grpSpPr>
                      <wps:wsp>
                        <wps:cNvPr id="969945115" name="Freeform 872"/>
                        <wps:cNvSpPr>
                          <a:spLocks/>
                        </wps:cNvSpPr>
                        <wps:spPr bwMode="auto">
                          <a:xfrm>
                            <a:off x="11088" y="14404"/>
                            <a:ext cx="2" cy="427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14404 h 427"/>
                              <a:gd name="T2" fmla="+- 0 14831 14404"/>
                              <a:gd name="T3" fmla="*/ 14831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908827" name="Group 869"/>
                      <wpg:cNvGrpSpPr>
                        <a:grpSpLocks/>
                      </wpg:cNvGrpSpPr>
                      <wpg:grpSpPr bwMode="auto">
                        <a:xfrm>
                          <a:off x="11119" y="14377"/>
                          <a:ext cx="2" cy="454"/>
                          <a:chOff x="11119" y="14377"/>
                          <a:chExt cx="2" cy="454"/>
                        </a:xfrm>
                      </wpg:grpSpPr>
                      <wps:wsp>
                        <wps:cNvPr id="427951569" name="Freeform 870"/>
                        <wps:cNvSpPr>
                          <a:spLocks/>
                        </wps:cNvSpPr>
                        <wps:spPr bwMode="auto">
                          <a:xfrm>
                            <a:off x="11119" y="14377"/>
                            <a:ext cx="2" cy="454"/>
                          </a:xfrm>
                          <a:custGeom>
                            <a:avLst/>
                            <a:gdLst>
                              <a:gd name="T0" fmla="+- 0 14377 14377"/>
                              <a:gd name="T1" fmla="*/ 14377 h 454"/>
                              <a:gd name="T2" fmla="+- 0 14831 14377"/>
                              <a:gd name="T3" fmla="*/ 14831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3639668" name="Group 867"/>
                      <wpg:cNvGrpSpPr>
                        <a:grpSpLocks/>
                      </wpg:cNvGrpSpPr>
                      <wpg:grpSpPr bwMode="auto">
                        <a:xfrm>
                          <a:off x="11174" y="14328"/>
                          <a:ext cx="2" cy="503"/>
                          <a:chOff x="11174" y="14328"/>
                          <a:chExt cx="2" cy="503"/>
                        </a:xfrm>
                      </wpg:grpSpPr>
                      <wps:wsp>
                        <wps:cNvPr id="2022585908" name="Freeform 868"/>
                        <wps:cNvSpPr>
                          <a:spLocks/>
                        </wps:cNvSpPr>
                        <wps:spPr bwMode="auto">
                          <a:xfrm>
                            <a:off x="11174" y="14328"/>
                            <a:ext cx="2" cy="503"/>
                          </a:xfrm>
                          <a:custGeom>
                            <a:avLst/>
                            <a:gdLst>
                              <a:gd name="T0" fmla="+- 0 14328 14328"/>
                              <a:gd name="T1" fmla="*/ 14328 h 503"/>
                              <a:gd name="T2" fmla="+- 0 14831 14328"/>
                              <a:gd name="T3" fmla="*/ 14831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3531287" name="Group 865"/>
                      <wpg:cNvGrpSpPr>
                        <a:grpSpLocks/>
                      </wpg:cNvGrpSpPr>
                      <wpg:grpSpPr bwMode="auto">
                        <a:xfrm>
                          <a:off x="11192" y="14312"/>
                          <a:ext cx="2" cy="519"/>
                          <a:chOff x="11192" y="14312"/>
                          <a:chExt cx="2" cy="519"/>
                        </a:xfrm>
                      </wpg:grpSpPr>
                      <wps:wsp>
                        <wps:cNvPr id="1316756609" name="Freeform 866"/>
                        <wps:cNvSpPr>
                          <a:spLocks/>
                        </wps:cNvSpPr>
                        <wps:spPr bwMode="auto">
                          <a:xfrm>
                            <a:off x="11192" y="14312"/>
                            <a:ext cx="2" cy="519"/>
                          </a:xfrm>
                          <a:custGeom>
                            <a:avLst/>
                            <a:gdLst>
                              <a:gd name="T0" fmla="+- 0 14312 14312"/>
                              <a:gd name="T1" fmla="*/ 14312 h 519"/>
                              <a:gd name="T2" fmla="+- 0 14831 14312"/>
                              <a:gd name="T3" fmla="*/ 14831 h 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9">
                                <a:moveTo>
                                  <a:pt x="0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2421614" name="Group 863"/>
                      <wpg:cNvGrpSpPr>
                        <a:grpSpLocks/>
                      </wpg:cNvGrpSpPr>
                      <wpg:grpSpPr bwMode="auto">
                        <a:xfrm>
                          <a:off x="11040" y="14447"/>
                          <a:ext cx="2" cy="384"/>
                          <a:chOff x="11040" y="14447"/>
                          <a:chExt cx="2" cy="384"/>
                        </a:xfrm>
                      </wpg:grpSpPr>
                      <wps:wsp>
                        <wps:cNvPr id="896719130" name="Freeform 864"/>
                        <wps:cNvSpPr>
                          <a:spLocks/>
                        </wps:cNvSpPr>
                        <wps:spPr bwMode="auto">
                          <a:xfrm>
                            <a:off x="11040" y="14447"/>
                            <a:ext cx="2" cy="384"/>
                          </a:xfrm>
                          <a:custGeom>
                            <a:avLst/>
                            <a:gdLst>
                              <a:gd name="T0" fmla="+- 0 14447 14447"/>
                              <a:gd name="T1" fmla="*/ 14447 h 384"/>
                              <a:gd name="T2" fmla="+- 0 14831 14447"/>
                              <a:gd name="T3" fmla="*/ 14831 h 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3597816" name="Group 861"/>
                      <wpg:cNvGrpSpPr>
                        <a:grpSpLocks/>
                      </wpg:cNvGrpSpPr>
                      <wpg:grpSpPr bwMode="auto">
                        <a:xfrm>
                          <a:off x="11076" y="14415"/>
                          <a:ext cx="2" cy="416"/>
                          <a:chOff x="11076" y="14415"/>
                          <a:chExt cx="2" cy="416"/>
                        </a:xfrm>
                      </wpg:grpSpPr>
                      <wps:wsp>
                        <wps:cNvPr id="1579124087" name="Freeform 862"/>
                        <wps:cNvSpPr>
                          <a:spLocks/>
                        </wps:cNvSpPr>
                        <wps:spPr bwMode="auto">
                          <a:xfrm>
                            <a:off x="11076" y="14415"/>
                            <a:ext cx="2" cy="416"/>
                          </a:xfrm>
                          <a:custGeom>
                            <a:avLst/>
                            <a:gdLst>
                              <a:gd name="T0" fmla="+- 0 14415 14415"/>
                              <a:gd name="T1" fmla="*/ 14415 h 416"/>
                              <a:gd name="T2" fmla="+- 0 14831 14415"/>
                              <a:gd name="T3" fmla="*/ 14831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7307502" name="Group 859"/>
                      <wpg:cNvGrpSpPr>
                        <a:grpSpLocks/>
                      </wpg:cNvGrpSpPr>
                      <wpg:grpSpPr bwMode="auto">
                        <a:xfrm>
                          <a:off x="11137" y="14361"/>
                          <a:ext cx="2" cy="471"/>
                          <a:chOff x="11137" y="14361"/>
                          <a:chExt cx="2" cy="471"/>
                        </a:xfrm>
                      </wpg:grpSpPr>
                      <wps:wsp>
                        <wps:cNvPr id="293789591" name="Freeform 860"/>
                        <wps:cNvSpPr>
                          <a:spLocks/>
                        </wps:cNvSpPr>
                        <wps:spPr bwMode="auto">
                          <a:xfrm>
                            <a:off x="11137" y="14361"/>
                            <a:ext cx="2" cy="471"/>
                          </a:xfrm>
                          <a:custGeom>
                            <a:avLst/>
                            <a:gdLst>
                              <a:gd name="T0" fmla="+- 0 14361 14361"/>
                              <a:gd name="T1" fmla="*/ 14361 h 471"/>
                              <a:gd name="T2" fmla="+- 0 14831 14361"/>
                              <a:gd name="T3" fmla="*/ 14831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1044219" name="Group 857"/>
                      <wpg:cNvGrpSpPr>
                        <a:grpSpLocks/>
                      </wpg:cNvGrpSpPr>
                      <wpg:grpSpPr bwMode="auto">
                        <a:xfrm>
                          <a:off x="11156" y="14344"/>
                          <a:ext cx="2" cy="487"/>
                          <a:chOff x="11156" y="14344"/>
                          <a:chExt cx="2" cy="487"/>
                        </a:xfrm>
                      </wpg:grpSpPr>
                      <wps:wsp>
                        <wps:cNvPr id="510017346" name="Freeform 858"/>
                        <wps:cNvSpPr>
                          <a:spLocks/>
                        </wps:cNvSpPr>
                        <wps:spPr bwMode="auto">
                          <a:xfrm>
                            <a:off x="11156" y="14344"/>
                            <a:ext cx="2" cy="487"/>
                          </a:xfrm>
                          <a:custGeom>
                            <a:avLst/>
                            <a:gdLst>
                              <a:gd name="T0" fmla="+- 0 14344 14344"/>
                              <a:gd name="T1" fmla="*/ 14344 h 487"/>
                              <a:gd name="T2" fmla="+- 0 14831 14344"/>
                              <a:gd name="T3" fmla="*/ 14831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939663" name="Group 855"/>
                      <wpg:cNvGrpSpPr>
                        <a:grpSpLocks/>
                      </wpg:cNvGrpSpPr>
                      <wpg:grpSpPr bwMode="auto">
                        <a:xfrm>
                          <a:off x="11205" y="14301"/>
                          <a:ext cx="2" cy="530"/>
                          <a:chOff x="11205" y="14301"/>
                          <a:chExt cx="2" cy="530"/>
                        </a:xfrm>
                      </wpg:grpSpPr>
                      <wps:wsp>
                        <wps:cNvPr id="709611596" name="Freeform 856"/>
                        <wps:cNvSpPr>
                          <a:spLocks/>
                        </wps:cNvSpPr>
                        <wps:spPr bwMode="auto">
                          <a:xfrm>
                            <a:off x="11205" y="14301"/>
                            <a:ext cx="2" cy="530"/>
                          </a:xfrm>
                          <a:custGeom>
                            <a:avLst/>
                            <a:gdLst>
                              <a:gd name="T0" fmla="+- 0 14301 14301"/>
                              <a:gd name="T1" fmla="*/ 14301 h 530"/>
                              <a:gd name="T2" fmla="+- 0 14831 14301"/>
                              <a:gd name="T3" fmla="*/ 14831 h 5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0">
                                <a:moveTo>
                                  <a:pt x="0" y="0"/>
                                </a:moveTo>
                                <a:lnTo>
                                  <a:pt x="0" y="53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8216135" name="Group 851"/>
                      <wpg:cNvGrpSpPr>
                        <a:grpSpLocks/>
                      </wpg:cNvGrpSpPr>
                      <wpg:grpSpPr bwMode="auto">
                        <a:xfrm>
                          <a:off x="11008" y="14289"/>
                          <a:ext cx="217" cy="1027"/>
                          <a:chOff x="11008" y="14289"/>
                          <a:chExt cx="217" cy="1027"/>
                        </a:xfrm>
                      </wpg:grpSpPr>
                      <wps:wsp>
                        <wps:cNvPr id="633180942" name="Freeform 854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834 14289"/>
                              <a:gd name="T3" fmla="*/ 14834 h 1027"/>
                              <a:gd name="T4" fmla="+- 0 11221 11008"/>
                              <a:gd name="T5" fmla="*/ T4 w 217"/>
                              <a:gd name="T6" fmla="+- 0 14834 14289"/>
                              <a:gd name="T7" fmla="*/ 14834 h 1027"/>
                              <a:gd name="T8" fmla="+- 0 11221 11008"/>
                              <a:gd name="T9" fmla="*/ T8 w 217"/>
                              <a:gd name="T10" fmla="+- 0 15315 14289"/>
                              <a:gd name="T11" fmla="*/ 15315 h 1027"/>
                              <a:gd name="T12" fmla="+- 0 11224 11008"/>
                              <a:gd name="T13" fmla="*/ T12 w 217"/>
                              <a:gd name="T14" fmla="+- 0 15315 14289"/>
                              <a:gd name="T15" fmla="*/ 15315 h 1027"/>
                              <a:gd name="T16" fmla="+- 0 11224 11008"/>
                              <a:gd name="T17" fmla="*/ T16 w 217"/>
                              <a:gd name="T18" fmla="+- 0 14834 14289"/>
                              <a:gd name="T19" fmla="*/ 1483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16" y="545"/>
                                </a:moveTo>
                                <a:lnTo>
                                  <a:pt x="213" y="545"/>
                                </a:lnTo>
                                <a:lnTo>
                                  <a:pt x="213" y="1026"/>
                                </a:lnTo>
                                <a:lnTo>
                                  <a:pt x="216" y="1026"/>
                                </a:lnTo>
                                <a:lnTo>
                                  <a:pt x="216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85000" name="Freeform 853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010 11008"/>
                              <a:gd name="T1" fmla="*/ T0 w 217"/>
                              <a:gd name="T2" fmla="+- 0 14474 14289"/>
                              <a:gd name="T3" fmla="*/ 14474 h 1027"/>
                              <a:gd name="T4" fmla="+- 0 11008 11008"/>
                              <a:gd name="T5" fmla="*/ T4 w 217"/>
                              <a:gd name="T6" fmla="+- 0 14477 14289"/>
                              <a:gd name="T7" fmla="*/ 14477 h 1027"/>
                              <a:gd name="T8" fmla="+- 0 11008 11008"/>
                              <a:gd name="T9" fmla="*/ T8 w 217"/>
                              <a:gd name="T10" fmla="+- 0 15166 14289"/>
                              <a:gd name="T11" fmla="*/ 15166 h 1027"/>
                              <a:gd name="T12" fmla="+- 0 11011 11008"/>
                              <a:gd name="T13" fmla="*/ T12 w 217"/>
                              <a:gd name="T14" fmla="+- 0 15167 14289"/>
                              <a:gd name="T15" fmla="*/ 15167 h 1027"/>
                              <a:gd name="T16" fmla="+- 0 11011 11008"/>
                              <a:gd name="T17" fmla="*/ T16 w 217"/>
                              <a:gd name="T18" fmla="+- 0 14834 14289"/>
                              <a:gd name="T19" fmla="*/ 14834 h 1027"/>
                              <a:gd name="T20" fmla="+- 0 11224 11008"/>
                              <a:gd name="T21" fmla="*/ T20 w 217"/>
                              <a:gd name="T22" fmla="+- 0 14834 14289"/>
                              <a:gd name="T23" fmla="*/ 14834 h 1027"/>
                              <a:gd name="T24" fmla="+- 0 11224 11008"/>
                              <a:gd name="T25" fmla="*/ T24 w 217"/>
                              <a:gd name="T26" fmla="+- 0 14831 14289"/>
                              <a:gd name="T27" fmla="*/ 14831 h 1027"/>
                              <a:gd name="T28" fmla="+- 0 11011 11008"/>
                              <a:gd name="T29" fmla="*/ T28 w 217"/>
                              <a:gd name="T30" fmla="+- 0 14831 14289"/>
                              <a:gd name="T31" fmla="*/ 14831 h 1027"/>
                              <a:gd name="T32" fmla="+- 0 11010 11008"/>
                              <a:gd name="T33" fmla="*/ T32 w 217"/>
                              <a:gd name="T34" fmla="+- 0 14474 14289"/>
                              <a:gd name="T35" fmla="*/ 1447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" y="185"/>
                                </a:moveTo>
                                <a:lnTo>
                                  <a:pt x="0" y="188"/>
                                </a:lnTo>
                                <a:lnTo>
                                  <a:pt x="0" y="877"/>
                                </a:lnTo>
                                <a:lnTo>
                                  <a:pt x="3" y="878"/>
                                </a:lnTo>
                                <a:lnTo>
                                  <a:pt x="3" y="545"/>
                                </a:lnTo>
                                <a:lnTo>
                                  <a:pt x="216" y="545"/>
                                </a:lnTo>
                                <a:lnTo>
                                  <a:pt x="216" y="542"/>
                                </a:lnTo>
                                <a:lnTo>
                                  <a:pt x="3" y="542"/>
                                </a:lnTo>
                                <a:lnTo>
                                  <a:pt x="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816641" name="Freeform 852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221 11008"/>
                              <a:gd name="T1" fmla="*/ T0 w 217"/>
                              <a:gd name="T2" fmla="+- 0 14289 14289"/>
                              <a:gd name="T3" fmla="*/ 14289 h 1027"/>
                              <a:gd name="T4" fmla="+- 0 11221 11008"/>
                              <a:gd name="T5" fmla="*/ T4 w 217"/>
                              <a:gd name="T6" fmla="+- 0 14831 14289"/>
                              <a:gd name="T7" fmla="*/ 14831 h 1027"/>
                              <a:gd name="T8" fmla="+- 0 11224 11008"/>
                              <a:gd name="T9" fmla="*/ T8 w 217"/>
                              <a:gd name="T10" fmla="+- 0 14831 14289"/>
                              <a:gd name="T11" fmla="*/ 14831 h 1027"/>
                              <a:gd name="T12" fmla="+- 0 11224 11008"/>
                              <a:gd name="T13" fmla="*/ T12 w 217"/>
                              <a:gd name="T14" fmla="+- 0 14290 14289"/>
                              <a:gd name="T15" fmla="*/ 14290 h 1027"/>
                              <a:gd name="T16" fmla="+- 0 11221 11008"/>
                              <a:gd name="T17" fmla="*/ T16 w 217"/>
                              <a:gd name="T18" fmla="+- 0 14289 14289"/>
                              <a:gd name="T19" fmla="*/ 14289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13" y="0"/>
                                </a:moveTo>
                                <a:lnTo>
                                  <a:pt x="213" y="542"/>
                                </a:lnTo>
                                <a:lnTo>
                                  <a:pt x="216" y="542"/>
                                </a:lnTo>
                                <a:lnTo>
                                  <a:pt x="216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401952" name="Group 849"/>
                      <wpg:cNvGrpSpPr>
                        <a:grpSpLocks/>
                      </wpg:cNvGrpSpPr>
                      <wpg:grpSpPr bwMode="auto">
                        <a:xfrm>
                          <a:off x="11011" y="15173"/>
                          <a:ext cx="211" cy="2"/>
                          <a:chOff x="11011" y="15173"/>
                          <a:chExt cx="211" cy="2"/>
                        </a:xfrm>
                      </wpg:grpSpPr>
                      <wps:wsp>
                        <wps:cNvPr id="686057892" name="Freeform 850"/>
                        <wps:cNvSpPr>
                          <a:spLocks/>
                        </wps:cNvSpPr>
                        <wps:spPr bwMode="auto">
                          <a:xfrm>
                            <a:off x="11011" y="15173"/>
                            <a:ext cx="211" cy="2"/>
                          </a:xfrm>
                          <a:custGeom>
                            <a:avLst/>
                            <a:gdLst>
                              <a:gd name="T0" fmla="+- 0 11011 11011"/>
                              <a:gd name="T1" fmla="*/ T0 w 211"/>
                              <a:gd name="T2" fmla="+- 0 11221 11011"/>
                              <a:gd name="T3" fmla="*/ T2 w 2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1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92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409380" name="Group 847"/>
                      <wpg:cNvGrpSpPr>
                        <a:grpSpLocks/>
                      </wpg:cNvGrpSpPr>
                      <wpg:grpSpPr bwMode="auto">
                        <a:xfrm>
                          <a:off x="11033" y="14453"/>
                          <a:ext cx="2" cy="378"/>
                          <a:chOff x="11033" y="14453"/>
                          <a:chExt cx="2" cy="378"/>
                        </a:xfrm>
                      </wpg:grpSpPr>
                      <wps:wsp>
                        <wps:cNvPr id="1341305113" name="Freeform 848"/>
                        <wps:cNvSpPr>
                          <a:spLocks/>
                        </wps:cNvSpPr>
                        <wps:spPr bwMode="auto">
                          <a:xfrm>
                            <a:off x="11033" y="14453"/>
                            <a:ext cx="2" cy="378"/>
                          </a:xfrm>
                          <a:custGeom>
                            <a:avLst/>
                            <a:gdLst>
                              <a:gd name="T0" fmla="+- 0 14453 14453"/>
                              <a:gd name="T1" fmla="*/ 14453 h 378"/>
                              <a:gd name="T2" fmla="+- 0 14831 14453"/>
                              <a:gd name="T3" fmla="*/ 14831 h 3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8">
                                <a:moveTo>
                                  <a:pt x="0" y="0"/>
                                </a:move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1022965" name="Group 845"/>
                      <wpg:cNvGrpSpPr>
                        <a:grpSpLocks/>
                      </wpg:cNvGrpSpPr>
                      <wpg:grpSpPr bwMode="auto">
                        <a:xfrm>
                          <a:off x="11070" y="14420"/>
                          <a:ext cx="2" cy="411"/>
                          <a:chOff x="11070" y="14420"/>
                          <a:chExt cx="2" cy="411"/>
                        </a:xfrm>
                      </wpg:grpSpPr>
                      <wps:wsp>
                        <wps:cNvPr id="934985528" name="Freeform 846"/>
                        <wps:cNvSpPr>
                          <a:spLocks/>
                        </wps:cNvSpPr>
                        <wps:spPr bwMode="auto">
                          <a:xfrm>
                            <a:off x="11070" y="14420"/>
                            <a:ext cx="2" cy="411"/>
                          </a:xfrm>
                          <a:custGeom>
                            <a:avLst/>
                            <a:gdLst>
                              <a:gd name="T0" fmla="+- 0 14420 14420"/>
                              <a:gd name="T1" fmla="*/ 14420 h 411"/>
                              <a:gd name="T2" fmla="+- 0 14831 14420"/>
                              <a:gd name="T3" fmla="*/ 14831 h 4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8348371" name="Group 843"/>
                      <wpg:cNvGrpSpPr>
                        <a:grpSpLocks/>
                      </wpg:cNvGrpSpPr>
                      <wpg:grpSpPr bwMode="auto">
                        <a:xfrm>
                          <a:off x="11101" y="14393"/>
                          <a:ext cx="2" cy="438"/>
                          <a:chOff x="11101" y="14393"/>
                          <a:chExt cx="2" cy="438"/>
                        </a:xfrm>
                      </wpg:grpSpPr>
                      <wps:wsp>
                        <wps:cNvPr id="223273368" name="Freeform 844"/>
                        <wps:cNvSpPr>
                          <a:spLocks/>
                        </wps:cNvSpPr>
                        <wps:spPr bwMode="auto">
                          <a:xfrm>
                            <a:off x="11101" y="14393"/>
                            <a:ext cx="2" cy="438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14393 h 438"/>
                              <a:gd name="T2" fmla="+- 0 14831 14393"/>
                              <a:gd name="T3" fmla="*/ 14831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072977" name="Group 841"/>
                      <wpg:cNvGrpSpPr>
                        <a:grpSpLocks/>
                      </wpg:cNvGrpSpPr>
                      <wpg:grpSpPr bwMode="auto">
                        <a:xfrm>
                          <a:off x="11131" y="14366"/>
                          <a:ext cx="2" cy="465"/>
                          <a:chOff x="11131" y="14366"/>
                          <a:chExt cx="2" cy="465"/>
                        </a:xfrm>
                      </wpg:grpSpPr>
                      <wps:wsp>
                        <wps:cNvPr id="813566764" name="Freeform 842"/>
                        <wps:cNvSpPr>
                          <a:spLocks/>
                        </wps:cNvSpPr>
                        <wps:spPr bwMode="auto">
                          <a:xfrm>
                            <a:off x="11131" y="14366"/>
                            <a:ext cx="2" cy="465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14366 h 465"/>
                              <a:gd name="T2" fmla="+- 0 14831 14366"/>
                              <a:gd name="T3" fmla="*/ 14831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7213824" name="Group 839"/>
                      <wpg:cNvGrpSpPr>
                        <a:grpSpLocks/>
                      </wpg:cNvGrpSpPr>
                      <wpg:grpSpPr bwMode="auto">
                        <a:xfrm>
                          <a:off x="11012" y="14472"/>
                          <a:ext cx="2" cy="359"/>
                          <a:chOff x="11012" y="14472"/>
                          <a:chExt cx="2" cy="359"/>
                        </a:xfrm>
                      </wpg:grpSpPr>
                      <wps:wsp>
                        <wps:cNvPr id="1687753878" name="Freeform 840"/>
                        <wps:cNvSpPr>
                          <a:spLocks/>
                        </wps:cNvSpPr>
                        <wps:spPr bwMode="auto">
                          <a:xfrm>
                            <a:off x="11012" y="14472"/>
                            <a:ext cx="2" cy="359"/>
                          </a:xfrm>
                          <a:custGeom>
                            <a:avLst/>
                            <a:gdLst>
                              <a:gd name="T0" fmla="+- 0 14472 14472"/>
                              <a:gd name="T1" fmla="*/ 14472 h 359"/>
                              <a:gd name="T2" fmla="+- 0 14831 14472"/>
                              <a:gd name="T3" fmla="*/ 14831 h 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023925" name="Group 837"/>
                      <wpg:cNvGrpSpPr>
                        <a:grpSpLocks/>
                      </wpg:cNvGrpSpPr>
                      <wpg:grpSpPr bwMode="auto">
                        <a:xfrm>
                          <a:off x="11018" y="14466"/>
                          <a:ext cx="2" cy="365"/>
                          <a:chOff x="11018" y="14466"/>
                          <a:chExt cx="2" cy="365"/>
                        </a:xfrm>
                      </wpg:grpSpPr>
                      <wps:wsp>
                        <wps:cNvPr id="894856010" name="Freeform 838"/>
                        <wps:cNvSpPr>
                          <a:spLocks/>
                        </wps:cNvSpPr>
                        <wps:spPr bwMode="auto">
                          <a:xfrm>
                            <a:off x="11018" y="14466"/>
                            <a:ext cx="2" cy="365"/>
                          </a:xfrm>
                          <a:custGeom>
                            <a:avLst/>
                            <a:gdLst>
                              <a:gd name="T0" fmla="+- 0 14466 14466"/>
                              <a:gd name="T1" fmla="*/ 14466 h 365"/>
                              <a:gd name="T2" fmla="+- 0 14831 14466"/>
                              <a:gd name="T3" fmla="*/ 14831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296598" name="Group 835"/>
                      <wpg:cNvGrpSpPr>
                        <a:grpSpLocks/>
                      </wpg:cNvGrpSpPr>
                      <wpg:grpSpPr bwMode="auto">
                        <a:xfrm>
                          <a:off x="11024" y="14461"/>
                          <a:ext cx="2" cy="370"/>
                          <a:chOff x="11024" y="14461"/>
                          <a:chExt cx="2" cy="370"/>
                        </a:xfrm>
                      </wpg:grpSpPr>
                      <wps:wsp>
                        <wps:cNvPr id="1555237215" name="Freeform 836"/>
                        <wps:cNvSpPr>
                          <a:spLocks/>
                        </wps:cNvSpPr>
                        <wps:spPr bwMode="auto">
                          <a:xfrm>
                            <a:off x="11024" y="14461"/>
                            <a:ext cx="2" cy="370"/>
                          </a:xfrm>
                          <a:custGeom>
                            <a:avLst/>
                            <a:gdLst>
                              <a:gd name="T0" fmla="+- 0 14461 14461"/>
                              <a:gd name="T1" fmla="*/ 14461 h 370"/>
                              <a:gd name="T2" fmla="+- 0 14831 14461"/>
                              <a:gd name="T3" fmla="*/ 14831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5903584" name="Group 833"/>
                      <wpg:cNvGrpSpPr>
                        <a:grpSpLocks/>
                      </wpg:cNvGrpSpPr>
                      <wpg:grpSpPr bwMode="auto">
                        <a:xfrm>
                          <a:off x="11030" y="14455"/>
                          <a:ext cx="2" cy="376"/>
                          <a:chOff x="11030" y="14455"/>
                          <a:chExt cx="2" cy="376"/>
                        </a:xfrm>
                      </wpg:grpSpPr>
                      <wps:wsp>
                        <wps:cNvPr id="264066043" name="Freeform 834"/>
                        <wps:cNvSpPr>
                          <a:spLocks/>
                        </wps:cNvSpPr>
                        <wps:spPr bwMode="auto">
                          <a:xfrm>
                            <a:off x="11030" y="14455"/>
                            <a:ext cx="2" cy="376"/>
                          </a:xfrm>
                          <a:custGeom>
                            <a:avLst/>
                            <a:gdLst>
                              <a:gd name="T0" fmla="+- 0 14455 14455"/>
                              <a:gd name="T1" fmla="*/ 14455 h 376"/>
                              <a:gd name="T2" fmla="+- 0 14831 14455"/>
                              <a:gd name="T3" fmla="*/ 14831 h 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3828011" name="Group 831"/>
                      <wpg:cNvGrpSpPr>
                        <a:grpSpLocks/>
                      </wpg:cNvGrpSpPr>
                      <wpg:grpSpPr bwMode="auto">
                        <a:xfrm>
                          <a:off x="11036" y="14450"/>
                          <a:ext cx="2" cy="381"/>
                          <a:chOff x="11036" y="14450"/>
                          <a:chExt cx="2" cy="381"/>
                        </a:xfrm>
                      </wpg:grpSpPr>
                      <wps:wsp>
                        <wps:cNvPr id="902226929" name="Freeform 832"/>
                        <wps:cNvSpPr>
                          <a:spLocks/>
                        </wps:cNvSpPr>
                        <wps:spPr bwMode="auto">
                          <a:xfrm>
                            <a:off x="11036" y="14450"/>
                            <a:ext cx="2" cy="381"/>
                          </a:xfrm>
                          <a:custGeom>
                            <a:avLst/>
                            <a:gdLst>
                              <a:gd name="T0" fmla="+- 0 14450 14450"/>
                              <a:gd name="T1" fmla="*/ 14450 h 381"/>
                              <a:gd name="T2" fmla="+- 0 14831 14450"/>
                              <a:gd name="T3" fmla="*/ 14831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1332475" name="Group 829"/>
                      <wpg:cNvGrpSpPr>
                        <a:grpSpLocks/>
                      </wpg:cNvGrpSpPr>
                      <wpg:grpSpPr bwMode="auto">
                        <a:xfrm>
                          <a:off x="11043" y="14445"/>
                          <a:ext cx="2" cy="387"/>
                          <a:chOff x="11043" y="14445"/>
                          <a:chExt cx="2" cy="387"/>
                        </a:xfrm>
                      </wpg:grpSpPr>
                      <wps:wsp>
                        <wps:cNvPr id="429144642" name="Freeform 830"/>
                        <wps:cNvSpPr>
                          <a:spLocks/>
                        </wps:cNvSpPr>
                        <wps:spPr bwMode="auto">
                          <a:xfrm>
                            <a:off x="11043" y="14445"/>
                            <a:ext cx="2" cy="387"/>
                          </a:xfrm>
                          <a:custGeom>
                            <a:avLst/>
                            <a:gdLst>
                              <a:gd name="T0" fmla="+- 0 14445 14445"/>
                              <a:gd name="T1" fmla="*/ 14445 h 387"/>
                              <a:gd name="T2" fmla="+- 0 14831 14445"/>
                              <a:gd name="T3" fmla="*/ 14831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3768219" name="Group 827"/>
                      <wpg:cNvGrpSpPr>
                        <a:grpSpLocks/>
                      </wpg:cNvGrpSpPr>
                      <wpg:grpSpPr bwMode="auto">
                        <a:xfrm>
                          <a:off x="11049" y="14439"/>
                          <a:ext cx="2" cy="392"/>
                          <a:chOff x="11049" y="14439"/>
                          <a:chExt cx="2" cy="392"/>
                        </a:xfrm>
                      </wpg:grpSpPr>
                      <wps:wsp>
                        <wps:cNvPr id="585594308" name="Freeform 828"/>
                        <wps:cNvSpPr>
                          <a:spLocks/>
                        </wps:cNvSpPr>
                        <wps:spPr bwMode="auto">
                          <a:xfrm>
                            <a:off x="11049" y="14439"/>
                            <a:ext cx="2" cy="392"/>
                          </a:xfrm>
                          <a:custGeom>
                            <a:avLst/>
                            <a:gdLst>
                              <a:gd name="T0" fmla="+- 0 14439 14439"/>
                              <a:gd name="T1" fmla="*/ 14439 h 392"/>
                              <a:gd name="T2" fmla="+- 0 14831 14439"/>
                              <a:gd name="T3" fmla="*/ 14831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4754395" name="Group 825"/>
                      <wpg:cNvGrpSpPr>
                        <a:grpSpLocks/>
                      </wpg:cNvGrpSpPr>
                      <wpg:grpSpPr bwMode="auto">
                        <a:xfrm>
                          <a:off x="11055" y="14434"/>
                          <a:ext cx="2" cy="397"/>
                          <a:chOff x="11055" y="14434"/>
                          <a:chExt cx="2" cy="397"/>
                        </a:xfrm>
                      </wpg:grpSpPr>
                      <wps:wsp>
                        <wps:cNvPr id="1793274216" name="Freeform 826"/>
                        <wps:cNvSpPr>
                          <a:spLocks/>
                        </wps:cNvSpPr>
                        <wps:spPr bwMode="auto">
                          <a:xfrm>
                            <a:off x="11055" y="14434"/>
                            <a:ext cx="2" cy="397"/>
                          </a:xfrm>
                          <a:custGeom>
                            <a:avLst/>
                            <a:gdLst>
                              <a:gd name="T0" fmla="+- 0 14434 14434"/>
                              <a:gd name="T1" fmla="*/ 14434 h 397"/>
                              <a:gd name="T2" fmla="+- 0 14831 14434"/>
                              <a:gd name="T3" fmla="*/ 14831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0423471" name="Group 823"/>
                      <wpg:cNvGrpSpPr>
                        <a:grpSpLocks/>
                      </wpg:cNvGrpSpPr>
                      <wpg:grpSpPr bwMode="auto">
                        <a:xfrm>
                          <a:off x="11061" y="14428"/>
                          <a:ext cx="2" cy="403"/>
                          <a:chOff x="11061" y="14428"/>
                          <a:chExt cx="2" cy="403"/>
                        </a:xfrm>
                      </wpg:grpSpPr>
                      <wps:wsp>
                        <wps:cNvPr id="1425460748" name="Freeform 824"/>
                        <wps:cNvSpPr>
                          <a:spLocks/>
                        </wps:cNvSpPr>
                        <wps:spPr bwMode="auto">
                          <a:xfrm>
                            <a:off x="11061" y="14428"/>
                            <a:ext cx="2" cy="403"/>
                          </a:xfrm>
                          <a:custGeom>
                            <a:avLst/>
                            <a:gdLst>
                              <a:gd name="T0" fmla="+- 0 14428 14428"/>
                              <a:gd name="T1" fmla="*/ 14428 h 403"/>
                              <a:gd name="T2" fmla="+- 0 14831 14428"/>
                              <a:gd name="T3" fmla="*/ 14831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0648314" name="Group 821"/>
                      <wpg:cNvGrpSpPr>
                        <a:grpSpLocks/>
                      </wpg:cNvGrpSpPr>
                      <wpg:grpSpPr bwMode="auto">
                        <a:xfrm>
                          <a:off x="11067" y="14423"/>
                          <a:ext cx="2" cy="408"/>
                          <a:chOff x="11067" y="14423"/>
                          <a:chExt cx="2" cy="408"/>
                        </a:xfrm>
                      </wpg:grpSpPr>
                      <wps:wsp>
                        <wps:cNvPr id="1716595595" name="Freeform 822"/>
                        <wps:cNvSpPr>
                          <a:spLocks/>
                        </wps:cNvSpPr>
                        <wps:spPr bwMode="auto">
                          <a:xfrm>
                            <a:off x="11067" y="14423"/>
                            <a:ext cx="2" cy="408"/>
                          </a:xfrm>
                          <a:custGeom>
                            <a:avLst/>
                            <a:gdLst>
                              <a:gd name="T0" fmla="+- 0 14423 14423"/>
                              <a:gd name="T1" fmla="*/ 14423 h 408"/>
                              <a:gd name="T2" fmla="+- 0 14831 14423"/>
                              <a:gd name="T3" fmla="*/ 14831 h 4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9006215" name="Group 819"/>
                      <wpg:cNvGrpSpPr>
                        <a:grpSpLocks/>
                      </wpg:cNvGrpSpPr>
                      <wpg:grpSpPr bwMode="auto">
                        <a:xfrm>
                          <a:off x="11073" y="14418"/>
                          <a:ext cx="2" cy="414"/>
                          <a:chOff x="11073" y="14418"/>
                          <a:chExt cx="2" cy="414"/>
                        </a:xfrm>
                      </wpg:grpSpPr>
                      <wps:wsp>
                        <wps:cNvPr id="1500173352" name="Freeform 820"/>
                        <wps:cNvSpPr>
                          <a:spLocks/>
                        </wps:cNvSpPr>
                        <wps:spPr bwMode="auto">
                          <a:xfrm>
                            <a:off x="11073" y="14418"/>
                            <a:ext cx="2" cy="414"/>
                          </a:xfrm>
                          <a:custGeom>
                            <a:avLst/>
                            <a:gdLst>
                              <a:gd name="T0" fmla="+- 0 14418 14418"/>
                              <a:gd name="T1" fmla="*/ 14418 h 414"/>
                              <a:gd name="T2" fmla="+- 0 14831 14418"/>
                              <a:gd name="T3" fmla="*/ 14831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67029" name="Group 817"/>
                      <wpg:cNvGrpSpPr>
                        <a:grpSpLocks/>
                      </wpg:cNvGrpSpPr>
                      <wpg:grpSpPr bwMode="auto">
                        <a:xfrm>
                          <a:off x="11079" y="14412"/>
                          <a:ext cx="2" cy="419"/>
                          <a:chOff x="11079" y="14412"/>
                          <a:chExt cx="2" cy="419"/>
                        </a:xfrm>
                      </wpg:grpSpPr>
                      <wps:wsp>
                        <wps:cNvPr id="1997632099" name="Freeform 818"/>
                        <wps:cNvSpPr>
                          <a:spLocks/>
                        </wps:cNvSpPr>
                        <wps:spPr bwMode="auto">
                          <a:xfrm>
                            <a:off x="11079" y="14412"/>
                            <a:ext cx="2" cy="419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14412 h 419"/>
                              <a:gd name="T2" fmla="+- 0 14831 14412"/>
                              <a:gd name="T3" fmla="*/ 14831 h 4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8635203" name="Group 815"/>
                      <wpg:cNvGrpSpPr>
                        <a:grpSpLocks/>
                      </wpg:cNvGrpSpPr>
                      <wpg:grpSpPr bwMode="auto">
                        <a:xfrm>
                          <a:off x="11085" y="14407"/>
                          <a:ext cx="2" cy="425"/>
                          <a:chOff x="11085" y="14407"/>
                          <a:chExt cx="2" cy="425"/>
                        </a:xfrm>
                      </wpg:grpSpPr>
                      <wps:wsp>
                        <wps:cNvPr id="1303934397" name="Freeform 816"/>
                        <wps:cNvSpPr>
                          <a:spLocks/>
                        </wps:cNvSpPr>
                        <wps:spPr bwMode="auto">
                          <a:xfrm>
                            <a:off x="11085" y="14407"/>
                            <a:ext cx="2" cy="425"/>
                          </a:xfrm>
                          <a:custGeom>
                            <a:avLst/>
                            <a:gdLst>
                              <a:gd name="T0" fmla="+- 0 14407 14407"/>
                              <a:gd name="T1" fmla="*/ 14407 h 425"/>
                              <a:gd name="T2" fmla="+- 0 14831 14407"/>
                              <a:gd name="T3" fmla="*/ 14831 h 4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1407240" name="Group 813"/>
                      <wpg:cNvGrpSpPr>
                        <a:grpSpLocks/>
                      </wpg:cNvGrpSpPr>
                      <wpg:grpSpPr bwMode="auto">
                        <a:xfrm>
                          <a:off x="11091" y="14401"/>
                          <a:ext cx="2" cy="430"/>
                          <a:chOff x="11091" y="14401"/>
                          <a:chExt cx="2" cy="430"/>
                        </a:xfrm>
                      </wpg:grpSpPr>
                      <wps:wsp>
                        <wps:cNvPr id="178963298" name="Freeform 814"/>
                        <wps:cNvSpPr>
                          <a:spLocks/>
                        </wps:cNvSpPr>
                        <wps:spPr bwMode="auto">
                          <a:xfrm>
                            <a:off x="11091" y="14401"/>
                            <a:ext cx="2" cy="430"/>
                          </a:xfrm>
                          <a:custGeom>
                            <a:avLst/>
                            <a:gdLst>
                              <a:gd name="T0" fmla="+- 0 14401 14401"/>
                              <a:gd name="T1" fmla="*/ 14401 h 430"/>
                              <a:gd name="T2" fmla="+- 0 14831 14401"/>
                              <a:gd name="T3" fmla="*/ 14831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8870315" name="Group 811"/>
                      <wpg:cNvGrpSpPr>
                        <a:grpSpLocks/>
                      </wpg:cNvGrpSpPr>
                      <wpg:grpSpPr bwMode="auto">
                        <a:xfrm>
                          <a:off x="11098" y="14396"/>
                          <a:ext cx="2" cy="435"/>
                          <a:chOff x="11098" y="14396"/>
                          <a:chExt cx="2" cy="435"/>
                        </a:xfrm>
                      </wpg:grpSpPr>
                      <wps:wsp>
                        <wps:cNvPr id="394836364" name="Freeform 812"/>
                        <wps:cNvSpPr>
                          <a:spLocks/>
                        </wps:cNvSpPr>
                        <wps:spPr bwMode="auto">
                          <a:xfrm>
                            <a:off x="11098" y="14396"/>
                            <a:ext cx="2" cy="435"/>
                          </a:xfrm>
                          <a:custGeom>
                            <a:avLst/>
                            <a:gdLst>
                              <a:gd name="T0" fmla="+- 0 14396 14396"/>
                              <a:gd name="T1" fmla="*/ 14396 h 435"/>
                              <a:gd name="T2" fmla="+- 0 14831 14396"/>
                              <a:gd name="T3" fmla="*/ 14831 h 4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870846" name="Group 809"/>
                      <wpg:cNvGrpSpPr>
                        <a:grpSpLocks/>
                      </wpg:cNvGrpSpPr>
                      <wpg:grpSpPr bwMode="auto">
                        <a:xfrm>
                          <a:off x="11104" y="14390"/>
                          <a:ext cx="2" cy="441"/>
                          <a:chOff x="11104" y="14390"/>
                          <a:chExt cx="2" cy="441"/>
                        </a:xfrm>
                      </wpg:grpSpPr>
                      <wps:wsp>
                        <wps:cNvPr id="1829220064" name="Freeform 810"/>
                        <wps:cNvSpPr>
                          <a:spLocks/>
                        </wps:cNvSpPr>
                        <wps:spPr bwMode="auto">
                          <a:xfrm>
                            <a:off x="11104" y="14390"/>
                            <a:ext cx="2" cy="441"/>
                          </a:xfrm>
                          <a:custGeom>
                            <a:avLst/>
                            <a:gdLst>
                              <a:gd name="T0" fmla="+- 0 14390 14390"/>
                              <a:gd name="T1" fmla="*/ 14390 h 441"/>
                              <a:gd name="T2" fmla="+- 0 14831 14390"/>
                              <a:gd name="T3" fmla="*/ 14831 h 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1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2223367" name="Group 807"/>
                      <wpg:cNvGrpSpPr>
                        <a:grpSpLocks/>
                      </wpg:cNvGrpSpPr>
                      <wpg:grpSpPr bwMode="auto">
                        <a:xfrm>
                          <a:off x="11110" y="14385"/>
                          <a:ext cx="2" cy="446"/>
                          <a:chOff x="11110" y="14385"/>
                          <a:chExt cx="2" cy="446"/>
                        </a:xfrm>
                      </wpg:grpSpPr>
                      <wps:wsp>
                        <wps:cNvPr id="353698913" name="Freeform 808"/>
                        <wps:cNvSpPr>
                          <a:spLocks/>
                        </wps:cNvSpPr>
                        <wps:spPr bwMode="auto">
                          <a:xfrm>
                            <a:off x="11110" y="14385"/>
                            <a:ext cx="2" cy="446"/>
                          </a:xfrm>
                          <a:custGeom>
                            <a:avLst/>
                            <a:gdLst>
                              <a:gd name="T0" fmla="+- 0 14385 14385"/>
                              <a:gd name="T1" fmla="*/ 14385 h 446"/>
                              <a:gd name="T2" fmla="+- 0 14831 14385"/>
                              <a:gd name="T3" fmla="*/ 14831 h 4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0373337" name="Group 805"/>
                      <wpg:cNvGrpSpPr>
                        <a:grpSpLocks/>
                      </wpg:cNvGrpSpPr>
                      <wpg:grpSpPr bwMode="auto">
                        <a:xfrm>
                          <a:off x="11116" y="14380"/>
                          <a:ext cx="2" cy="452"/>
                          <a:chOff x="11116" y="14380"/>
                          <a:chExt cx="2" cy="452"/>
                        </a:xfrm>
                      </wpg:grpSpPr>
                      <wps:wsp>
                        <wps:cNvPr id="1064280558" name="Freeform 806"/>
                        <wps:cNvSpPr>
                          <a:spLocks/>
                        </wps:cNvSpPr>
                        <wps:spPr bwMode="auto">
                          <a:xfrm>
                            <a:off x="11116" y="14380"/>
                            <a:ext cx="2" cy="452"/>
                          </a:xfrm>
                          <a:custGeom>
                            <a:avLst/>
                            <a:gdLst>
                              <a:gd name="T0" fmla="+- 0 14380 14380"/>
                              <a:gd name="T1" fmla="*/ 14380 h 452"/>
                              <a:gd name="T2" fmla="+- 0 14831 14380"/>
                              <a:gd name="T3" fmla="*/ 14831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9567934" name="Group 803"/>
                      <wpg:cNvGrpSpPr>
                        <a:grpSpLocks/>
                      </wpg:cNvGrpSpPr>
                      <wpg:grpSpPr bwMode="auto">
                        <a:xfrm>
                          <a:off x="11122" y="14374"/>
                          <a:ext cx="2" cy="457"/>
                          <a:chOff x="11122" y="14374"/>
                          <a:chExt cx="2" cy="457"/>
                        </a:xfrm>
                      </wpg:grpSpPr>
                      <wps:wsp>
                        <wps:cNvPr id="717997645" name="Freeform 804"/>
                        <wps:cNvSpPr>
                          <a:spLocks/>
                        </wps:cNvSpPr>
                        <wps:spPr bwMode="auto">
                          <a:xfrm>
                            <a:off x="11122" y="14374"/>
                            <a:ext cx="2" cy="457"/>
                          </a:xfrm>
                          <a:custGeom>
                            <a:avLst/>
                            <a:gdLst>
                              <a:gd name="T0" fmla="+- 0 14374 14374"/>
                              <a:gd name="T1" fmla="*/ 14374 h 457"/>
                              <a:gd name="T2" fmla="+- 0 14831 14374"/>
                              <a:gd name="T3" fmla="*/ 14831 h 4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">
                                <a:moveTo>
                                  <a:pt x="0" y="0"/>
                                </a:move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6873572" name="Group 801"/>
                      <wpg:cNvGrpSpPr>
                        <a:grpSpLocks/>
                      </wpg:cNvGrpSpPr>
                      <wpg:grpSpPr bwMode="auto">
                        <a:xfrm>
                          <a:off x="11128" y="14369"/>
                          <a:ext cx="2" cy="462"/>
                          <a:chOff x="11128" y="14369"/>
                          <a:chExt cx="2" cy="462"/>
                        </a:xfrm>
                      </wpg:grpSpPr>
                      <wps:wsp>
                        <wps:cNvPr id="1908500149" name="Freeform 802"/>
                        <wps:cNvSpPr>
                          <a:spLocks/>
                        </wps:cNvSpPr>
                        <wps:spPr bwMode="auto">
                          <a:xfrm>
                            <a:off x="11128" y="14369"/>
                            <a:ext cx="2" cy="462"/>
                          </a:xfrm>
                          <a:custGeom>
                            <a:avLst/>
                            <a:gdLst>
                              <a:gd name="T0" fmla="+- 0 14369 14369"/>
                              <a:gd name="T1" fmla="*/ 14369 h 462"/>
                              <a:gd name="T2" fmla="+- 0 14831 14369"/>
                              <a:gd name="T3" fmla="*/ 14831 h 4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2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8840896" name="Group 799"/>
                      <wpg:cNvGrpSpPr>
                        <a:grpSpLocks/>
                      </wpg:cNvGrpSpPr>
                      <wpg:grpSpPr bwMode="auto">
                        <a:xfrm>
                          <a:off x="11134" y="14363"/>
                          <a:ext cx="2" cy="468"/>
                          <a:chOff x="11134" y="14363"/>
                          <a:chExt cx="2" cy="468"/>
                        </a:xfrm>
                      </wpg:grpSpPr>
                      <wps:wsp>
                        <wps:cNvPr id="1919668029" name="Freeform 800"/>
                        <wps:cNvSpPr>
                          <a:spLocks/>
                        </wps:cNvSpPr>
                        <wps:spPr bwMode="auto">
                          <a:xfrm>
                            <a:off x="11134" y="14363"/>
                            <a:ext cx="2" cy="468"/>
                          </a:xfrm>
                          <a:custGeom>
                            <a:avLst/>
                            <a:gdLst>
                              <a:gd name="T0" fmla="+- 0 14363 14363"/>
                              <a:gd name="T1" fmla="*/ 14363 h 468"/>
                              <a:gd name="T2" fmla="+- 0 14831 14363"/>
                              <a:gd name="T3" fmla="*/ 14831 h 4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1347271" name="Group 797"/>
                      <wpg:cNvGrpSpPr>
                        <a:grpSpLocks/>
                      </wpg:cNvGrpSpPr>
                      <wpg:grpSpPr bwMode="auto">
                        <a:xfrm>
                          <a:off x="11140" y="14358"/>
                          <a:ext cx="2" cy="473"/>
                          <a:chOff x="11140" y="14358"/>
                          <a:chExt cx="2" cy="473"/>
                        </a:xfrm>
                      </wpg:grpSpPr>
                      <wps:wsp>
                        <wps:cNvPr id="1158144820" name="Freeform 798"/>
                        <wps:cNvSpPr>
                          <a:spLocks/>
                        </wps:cNvSpPr>
                        <wps:spPr bwMode="auto">
                          <a:xfrm>
                            <a:off x="11140" y="14358"/>
                            <a:ext cx="2" cy="473"/>
                          </a:xfrm>
                          <a:custGeom>
                            <a:avLst/>
                            <a:gdLst>
                              <a:gd name="T0" fmla="+- 0 14358 14358"/>
                              <a:gd name="T1" fmla="*/ 14358 h 473"/>
                              <a:gd name="T2" fmla="+- 0 14831 14358"/>
                              <a:gd name="T3" fmla="*/ 14831 h 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0974776" name="Group 795"/>
                      <wpg:cNvGrpSpPr>
                        <a:grpSpLocks/>
                      </wpg:cNvGrpSpPr>
                      <wpg:grpSpPr bwMode="auto">
                        <a:xfrm>
                          <a:off x="11146" y="14353"/>
                          <a:ext cx="2" cy="479"/>
                          <a:chOff x="11146" y="14353"/>
                          <a:chExt cx="2" cy="479"/>
                        </a:xfrm>
                      </wpg:grpSpPr>
                      <wps:wsp>
                        <wps:cNvPr id="1381550208" name="Freeform 796"/>
                        <wps:cNvSpPr>
                          <a:spLocks/>
                        </wps:cNvSpPr>
                        <wps:spPr bwMode="auto">
                          <a:xfrm>
                            <a:off x="11146" y="14353"/>
                            <a:ext cx="2" cy="479"/>
                          </a:xfrm>
                          <a:custGeom>
                            <a:avLst/>
                            <a:gdLst>
                              <a:gd name="T0" fmla="+- 0 14353 14353"/>
                              <a:gd name="T1" fmla="*/ 14353 h 479"/>
                              <a:gd name="T2" fmla="+- 0 14831 14353"/>
                              <a:gd name="T3" fmla="*/ 14831 h 4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9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5981381" name="Group 793"/>
                      <wpg:cNvGrpSpPr>
                        <a:grpSpLocks/>
                      </wpg:cNvGrpSpPr>
                      <wpg:grpSpPr bwMode="auto">
                        <a:xfrm>
                          <a:off x="11153" y="14347"/>
                          <a:ext cx="2" cy="484"/>
                          <a:chOff x="11153" y="14347"/>
                          <a:chExt cx="2" cy="484"/>
                        </a:xfrm>
                      </wpg:grpSpPr>
                      <wps:wsp>
                        <wps:cNvPr id="1305510445" name="Freeform 794"/>
                        <wps:cNvSpPr>
                          <a:spLocks/>
                        </wps:cNvSpPr>
                        <wps:spPr bwMode="auto">
                          <a:xfrm>
                            <a:off x="11153" y="14347"/>
                            <a:ext cx="2" cy="484"/>
                          </a:xfrm>
                          <a:custGeom>
                            <a:avLst/>
                            <a:gdLst>
                              <a:gd name="T0" fmla="+- 0 14347 14347"/>
                              <a:gd name="T1" fmla="*/ 14347 h 484"/>
                              <a:gd name="T2" fmla="+- 0 14831 14347"/>
                              <a:gd name="T3" fmla="*/ 14831 h 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4">
                                <a:moveTo>
                                  <a:pt x="0" y="0"/>
                                </a:move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4406489" name="Group 791"/>
                      <wpg:cNvGrpSpPr>
                        <a:grpSpLocks/>
                      </wpg:cNvGrpSpPr>
                      <wpg:grpSpPr bwMode="auto">
                        <a:xfrm>
                          <a:off x="11159" y="14342"/>
                          <a:ext cx="2" cy="490"/>
                          <a:chOff x="11159" y="14342"/>
                          <a:chExt cx="2" cy="490"/>
                        </a:xfrm>
                      </wpg:grpSpPr>
                      <wps:wsp>
                        <wps:cNvPr id="540431036" name="Freeform 792"/>
                        <wps:cNvSpPr>
                          <a:spLocks/>
                        </wps:cNvSpPr>
                        <wps:spPr bwMode="auto">
                          <a:xfrm>
                            <a:off x="11159" y="14342"/>
                            <a:ext cx="2" cy="490"/>
                          </a:xfrm>
                          <a:custGeom>
                            <a:avLst/>
                            <a:gdLst>
                              <a:gd name="T0" fmla="+- 0 14342 14342"/>
                              <a:gd name="T1" fmla="*/ 14342 h 490"/>
                              <a:gd name="T2" fmla="+- 0 14831 14342"/>
                              <a:gd name="T3" fmla="*/ 14831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087609" name="Group 789"/>
                      <wpg:cNvGrpSpPr>
                        <a:grpSpLocks/>
                      </wpg:cNvGrpSpPr>
                      <wpg:grpSpPr bwMode="auto">
                        <a:xfrm>
                          <a:off x="11165" y="14336"/>
                          <a:ext cx="2" cy="495"/>
                          <a:chOff x="11165" y="14336"/>
                          <a:chExt cx="2" cy="495"/>
                        </a:xfrm>
                      </wpg:grpSpPr>
                      <wps:wsp>
                        <wps:cNvPr id="366403810" name="Freeform 790"/>
                        <wps:cNvSpPr>
                          <a:spLocks/>
                        </wps:cNvSpPr>
                        <wps:spPr bwMode="auto">
                          <a:xfrm>
                            <a:off x="11165" y="14336"/>
                            <a:ext cx="2" cy="495"/>
                          </a:xfrm>
                          <a:custGeom>
                            <a:avLst/>
                            <a:gdLst>
                              <a:gd name="T0" fmla="+- 0 14336 14336"/>
                              <a:gd name="T1" fmla="*/ 14336 h 495"/>
                              <a:gd name="T2" fmla="+- 0 14831 14336"/>
                              <a:gd name="T3" fmla="*/ 14831 h 4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8306589" name="Group 787"/>
                      <wpg:cNvGrpSpPr>
                        <a:grpSpLocks/>
                      </wpg:cNvGrpSpPr>
                      <wpg:grpSpPr bwMode="auto">
                        <a:xfrm>
                          <a:off x="11171" y="14331"/>
                          <a:ext cx="2" cy="500"/>
                          <a:chOff x="11171" y="14331"/>
                          <a:chExt cx="2" cy="500"/>
                        </a:xfrm>
                      </wpg:grpSpPr>
                      <wps:wsp>
                        <wps:cNvPr id="2125712520" name="Freeform 788"/>
                        <wps:cNvSpPr>
                          <a:spLocks/>
                        </wps:cNvSpPr>
                        <wps:spPr bwMode="auto">
                          <a:xfrm>
                            <a:off x="11171" y="14331"/>
                            <a:ext cx="2" cy="500"/>
                          </a:xfrm>
                          <a:custGeom>
                            <a:avLst/>
                            <a:gdLst>
                              <a:gd name="T0" fmla="+- 0 14331 14331"/>
                              <a:gd name="T1" fmla="*/ 14331 h 500"/>
                              <a:gd name="T2" fmla="+- 0 14831 14331"/>
                              <a:gd name="T3" fmla="*/ 14831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108683" name="Group 785"/>
                      <wpg:cNvGrpSpPr>
                        <a:grpSpLocks/>
                      </wpg:cNvGrpSpPr>
                      <wpg:grpSpPr bwMode="auto">
                        <a:xfrm>
                          <a:off x="11177" y="14325"/>
                          <a:ext cx="2" cy="506"/>
                          <a:chOff x="11177" y="14325"/>
                          <a:chExt cx="2" cy="506"/>
                        </a:xfrm>
                      </wpg:grpSpPr>
                      <wps:wsp>
                        <wps:cNvPr id="1422994267" name="Freeform 786"/>
                        <wps:cNvSpPr>
                          <a:spLocks/>
                        </wps:cNvSpPr>
                        <wps:spPr bwMode="auto">
                          <a:xfrm>
                            <a:off x="11177" y="14325"/>
                            <a:ext cx="2" cy="506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14325 h 506"/>
                              <a:gd name="T2" fmla="+- 0 14831 14325"/>
                              <a:gd name="T3" fmla="*/ 14831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0572854" name="Group 783"/>
                      <wpg:cNvGrpSpPr>
                        <a:grpSpLocks/>
                      </wpg:cNvGrpSpPr>
                      <wpg:grpSpPr bwMode="auto">
                        <a:xfrm>
                          <a:off x="11183" y="14320"/>
                          <a:ext cx="2" cy="511"/>
                          <a:chOff x="11183" y="14320"/>
                          <a:chExt cx="2" cy="511"/>
                        </a:xfrm>
                      </wpg:grpSpPr>
                      <wps:wsp>
                        <wps:cNvPr id="537213592" name="Freeform 784"/>
                        <wps:cNvSpPr>
                          <a:spLocks/>
                        </wps:cNvSpPr>
                        <wps:spPr bwMode="auto">
                          <a:xfrm>
                            <a:off x="11183" y="14320"/>
                            <a:ext cx="2" cy="511"/>
                          </a:xfrm>
                          <a:custGeom>
                            <a:avLst/>
                            <a:gdLst>
                              <a:gd name="T0" fmla="+- 0 14320 14320"/>
                              <a:gd name="T1" fmla="*/ 14320 h 511"/>
                              <a:gd name="T2" fmla="+- 0 14831 14320"/>
                              <a:gd name="T3" fmla="*/ 14831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9127244" name="Group 781"/>
                      <wpg:cNvGrpSpPr>
                        <a:grpSpLocks/>
                      </wpg:cNvGrpSpPr>
                      <wpg:grpSpPr bwMode="auto">
                        <a:xfrm>
                          <a:off x="11189" y="14315"/>
                          <a:ext cx="2" cy="517"/>
                          <a:chOff x="11189" y="14315"/>
                          <a:chExt cx="2" cy="517"/>
                        </a:xfrm>
                      </wpg:grpSpPr>
                      <wps:wsp>
                        <wps:cNvPr id="1168719208" name="Freeform 782"/>
                        <wps:cNvSpPr>
                          <a:spLocks/>
                        </wps:cNvSpPr>
                        <wps:spPr bwMode="auto">
                          <a:xfrm>
                            <a:off x="11189" y="14315"/>
                            <a:ext cx="2" cy="517"/>
                          </a:xfrm>
                          <a:custGeom>
                            <a:avLst/>
                            <a:gdLst>
                              <a:gd name="T0" fmla="+- 0 14315 14315"/>
                              <a:gd name="T1" fmla="*/ 14315 h 517"/>
                              <a:gd name="T2" fmla="+- 0 14831 14315"/>
                              <a:gd name="T3" fmla="*/ 14831 h 5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7">
                                <a:moveTo>
                                  <a:pt x="0" y="0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3423610" name="Group 779"/>
                      <wpg:cNvGrpSpPr>
                        <a:grpSpLocks/>
                      </wpg:cNvGrpSpPr>
                      <wpg:grpSpPr bwMode="auto">
                        <a:xfrm>
                          <a:off x="11195" y="14309"/>
                          <a:ext cx="2" cy="522"/>
                          <a:chOff x="11195" y="14309"/>
                          <a:chExt cx="2" cy="522"/>
                        </a:xfrm>
                      </wpg:grpSpPr>
                      <wps:wsp>
                        <wps:cNvPr id="1915213735" name="Freeform 780"/>
                        <wps:cNvSpPr>
                          <a:spLocks/>
                        </wps:cNvSpPr>
                        <wps:spPr bwMode="auto">
                          <a:xfrm>
                            <a:off x="11195" y="14309"/>
                            <a:ext cx="2" cy="522"/>
                          </a:xfrm>
                          <a:custGeom>
                            <a:avLst/>
                            <a:gdLst>
                              <a:gd name="T0" fmla="+- 0 14309 14309"/>
                              <a:gd name="T1" fmla="*/ 14309 h 522"/>
                              <a:gd name="T2" fmla="+- 0 14831 14309"/>
                              <a:gd name="T3" fmla="*/ 14831 h 5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2">
                                <a:moveTo>
                                  <a:pt x="0" y="0"/>
                                </a:moveTo>
                                <a:lnTo>
                                  <a:pt x="0" y="522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3165911" name="Group 777"/>
                      <wpg:cNvGrpSpPr>
                        <a:grpSpLocks/>
                      </wpg:cNvGrpSpPr>
                      <wpg:grpSpPr bwMode="auto">
                        <a:xfrm>
                          <a:off x="11202" y="14304"/>
                          <a:ext cx="2" cy="527"/>
                          <a:chOff x="11202" y="14304"/>
                          <a:chExt cx="2" cy="527"/>
                        </a:xfrm>
                      </wpg:grpSpPr>
                      <wps:wsp>
                        <wps:cNvPr id="2035544484" name="Freeform 778"/>
                        <wps:cNvSpPr>
                          <a:spLocks/>
                        </wps:cNvSpPr>
                        <wps:spPr bwMode="auto">
                          <a:xfrm>
                            <a:off x="11202" y="14304"/>
                            <a:ext cx="2" cy="527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14304 h 527"/>
                              <a:gd name="T2" fmla="+- 0 14831 14304"/>
                              <a:gd name="T3" fmla="*/ 14831 h 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595427" name="Group 775"/>
                      <wpg:cNvGrpSpPr>
                        <a:grpSpLocks/>
                      </wpg:cNvGrpSpPr>
                      <wpg:grpSpPr bwMode="auto">
                        <a:xfrm>
                          <a:off x="11208" y="14298"/>
                          <a:ext cx="2" cy="533"/>
                          <a:chOff x="11208" y="14298"/>
                          <a:chExt cx="2" cy="533"/>
                        </a:xfrm>
                      </wpg:grpSpPr>
                      <wps:wsp>
                        <wps:cNvPr id="1126710440" name="Freeform 776"/>
                        <wps:cNvSpPr>
                          <a:spLocks/>
                        </wps:cNvSpPr>
                        <wps:spPr bwMode="auto">
                          <a:xfrm>
                            <a:off x="11208" y="14298"/>
                            <a:ext cx="2" cy="533"/>
                          </a:xfrm>
                          <a:custGeom>
                            <a:avLst/>
                            <a:gdLst>
                              <a:gd name="T0" fmla="+- 0 14298 14298"/>
                              <a:gd name="T1" fmla="*/ 14298 h 533"/>
                              <a:gd name="T2" fmla="+- 0 14831 14298"/>
                              <a:gd name="T3" fmla="*/ 14831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25668878" name="Group 773"/>
                      <wpg:cNvGrpSpPr>
                        <a:grpSpLocks/>
                      </wpg:cNvGrpSpPr>
                      <wpg:grpSpPr bwMode="auto">
                        <a:xfrm>
                          <a:off x="11214" y="14293"/>
                          <a:ext cx="2" cy="538"/>
                          <a:chOff x="11214" y="14293"/>
                          <a:chExt cx="2" cy="538"/>
                        </a:xfrm>
                      </wpg:grpSpPr>
                      <wps:wsp>
                        <wps:cNvPr id="1931886623" name="Freeform 774"/>
                        <wps:cNvSpPr>
                          <a:spLocks/>
                        </wps:cNvSpPr>
                        <wps:spPr bwMode="auto">
                          <a:xfrm>
                            <a:off x="11214" y="14293"/>
                            <a:ext cx="2" cy="538"/>
                          </a:xfrm>
                          <a:custGeom>
                            <a:avLst/>
                            <a:gdLst>
                              <a:gd name="T0" fmla="+- 0 14293 14293"/>
                              <a:gd name="T1" fmla="*/ 14293 h 538"/>
                              <a:gd name="T2" fmla="+- 0 14831 14293"/>
                              <a:gd name="T3" fmla="*/ 1483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854282" name="Group 771"/>
                      <wpg:cNvGrpSpPr>
                        <a:grpSpLocks/>
                      </wpg:cNvGrpSpPr>
                      <wpg:grpSpPr bwMode="auto">
                        <a:xfrm>
                          <a:off x="11220" y="14289"/>
                          <a:ext cx="2" cy="543"/>
                          <a:chOff x="11220" y="14289"/>
                          <a:chExt cx="2" cy="543"/>
                        </a:xfrm>
                      </wpg:grpSpPr>
                      <wps:wsp>
                        <wps:cNvPr id="1527702101" name="Freeform 772"/>
                        <wps:cNvSpPr>
                          <a:spLocks/>
                        </wps:cNvSpPr>
                        <wps:spPr bwMode="auto">
                          <a:xfrm>
                            <a:off x="11220" y="14289"/>
                            <a:ext cx="2" cy="543"/>
                          </a:xfrm>
                          <a:custGeom>
                            <a:avLst/>
                            <a:gdLst>
                              <a:gd name="T0" fmla="+- 0 14289 14289"/>
                              <a:gd name="T1" fmla="*/ 14289 h 543"/>
                              <a:gd name="T2" fmla="+- 0 14831 14289"/>
                              <a:gd name="T3" fmla="*/ 14831 h 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3">
                                <a:moveTo>
                                  <a:pt x="0" y="0"/>
                                </a:moveTo>
                                <a:lnTo>
                                  <a:pt x="0" y="54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7840490" name="Group 762"/>
                      <wpg:cNvGrpSpPr>
                        <a:grpSpLocks/>
                      </wpg:cNvGrpSpPr>
                      <wpg:grpSpPr bwMode="auto">
                        <a:xfrm>
                          <a:off x="10978" y="14275"/>
                          <a:ext cx="242" cy="206"/>
                          <a:chOff x="10978" y="14275"/>
                          <a:chExt cx="242" cy="206"/>
                        </a:xfrm>
                      </wpg:grpSpPr>
                      <wps:wsp>
                        <wps:cNvPr id="130654799" name="Freeform 770"/>
                        <wps:cNvSpPr>
                          <a:spLocks/>
                        </wps:cNvSpPr>
                        <wps:spPr bwMode="auto">
                          <a:xfrm>
                            <a:off x="10978" y="14275"/>
                            <a:ext cx="242" cy="206"/>
                          </a:xfrm>
                          <a:custGeom>
                            <a:avLst/>
                            <a:gdLst>
                              <a:gd name="T0" fmla="+- 0 11113 10978"/>
                              <a:gd name="T1" fmla="*/ T0 w 242"/>
                              <a:gd name="T2" fmla="+- 0 14275 14275"/>
                              <a:gd name="T3" fmla="*/ 14275 h 206"/>
                              <a:gd name="T4" fmla="+- 0 11039 10978"/>
                              <a:gd name="T5" fmla="*/ T4 w 242"/>
                              <a:gd name="T6" fmla="+- 0 14280 14275"/>
                              <a:gd name="T7" fmla="*/ 14280 h 206"/>
                              <a:gd name="T8" fmla="+- 0 10978 10978"/>
                              <a:gd name="T9" fmla="*/ T8 w 242"/>
                              <a:gd name="T10" fmla="+- 0 14295 14275"/>
                              <a:gd name="T11" fmla="*/ 14295 h 206"/>
                              <a:gd name="T12" fmla="+- 0 10978 10978"/>
                              <a:gd name="T13" fmla="*/ T12 w 242"/>
                              <a:gd name="T14" fmla="+- 0 14480 14275"/>
                              <a:gd name="T15" fmla="*/ 14480 h 206"/>
                              <a:gd name="T16" fmla="+- 0 11005 10978"/>
                              <a:gd name="T17" fmla="*/ T16 w 242"/>
                              <a:gd name="T18" fmla="+- 0 14480 14275"/>
                              <a:gd name="T19" fmla="*/ 14480 h 206"/>
                              <a:gd name="T20" fmla="+- 0 11010 10978"/>
                              <a:gd name="T21" fmla="*/ T20 w 242"/>
                              <a:gd name="T22" fmla="+- 0 14475 14275"/>
                              <a:gd name="T23" fmla="*/ 14475 h 206"/>
                              <a:gd name="T24" fmla="+- 0 11032 10978"/>
                              <a:gd name="T25" fmla="*/ T24 w 242"/>
                              <a:gd name="T26" fmla="+- 0 14456 14275"/>
                              <a:gd name="T27" fmla="*/ 14456 h 206"/>
                              <a:gd name="T28" fmla="+- 0 11035 10978"/>
                              <a:gd name="T29" fmla="*/ T28 w 242"/>
                              <a:gd name="T30" fmla="+- 0 14453 14275"/>
                              <a:gd name="T31" fmla="*/ 14453 h 206"/>
                              <a:gd name="T32" fmla="+- 0 11139 10978"/>
                              <a:gd name="T33" fmla="*/ T32 w 242"/>
                              <a:gd name="T34" fmla="+- 0 14361 14275"/>
                              <a:gd name="T35" fmla="*/ 14361 h 206"/>
                              <a:gd name="T36" fmla="+- 0 11220 10978"/>
                              <a:gd name="T37" fmla="*/ T36 w 242"/>
                              <a:gd name="T38" fmla="+- 0 14289 14275"/>
                              <a:gd name="T39" fmla="*/ 14289 h 206"/>
                              <a:gd name="T40" fmla="+- 0 11186 10978"/>
                              <a:gd name="T41" fmla="*/ T40 w 242"/>
                              <a:gd name="T42" fmla="+- 0 14280 14275"/>
                              <a:gd name="T43" fmla="*/ 14280 h 206"/>
                              <a:gd name="T44" fmla="+- 0 11113 10978"/>
                              <a:gd name="T45" fmla="*/ T44 w 242"/>
                              <a:gd name="T46" fmla="+- 0 14275 14275"/>
                              <a:gd name="T47" fmla="*/ 1427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2" h="206">
                                <a:moveTo>
                                  <a:pt x="135" y="0"/>
                                </a:moveTo>
                                <a:lnTo>
                                  <a:pt x="61" y="5"/>
                                </a:lnTo>
                                <a:lnTo>
                                  <a:pt x="0" y="20"/>
                                </a:lnTo>
                                <a:lnTo>
                                  <a:pt x="0" y="205"/>
                                </a:lnTo>
                                <a:lnTo>
                                  <a:pt x="27" y="205"/>
                                </a:lnTo>
                                <a:lnTo>
                                  <a:pt x="32" y="200"/>
                                </a:lnTo>
                                <a:lnTo>
                                  <a:pt x="54" y="181"/>
                                </a:lnTo>
                                <a:lnTo>
                                  <a:pt x="57" y="178"/>
                                </a:lnTo>
                                <a:lnTo>
                                  <a:pt x="161" y="86"/>
                                </a:lnTo>
                                <a:lnTo>
                                  <a:pt x="242" y="14"/>
                                </a:lnTo>
                                <a:lnTo>
                                  <a:pt x="208" y="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837305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783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44292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47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50022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216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330623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14090"/>
                            <a:ext cx="783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39466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7" y="14090"/>
                            <a:ext cx="47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91070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14090"/>
                            <a:ext cx="216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344913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2" y="14090"/>
                            <a:ext cx="22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56042" name="Group 760"/>
                      <wpg:cNvGrpSpPr>
                        <a:grpSpLocks/>
                      </wpg:cNvGrpSpPr>
                      <wpg:grpSpPr bwMode="auto">
                        <a:xfrm>
                          <a:off x="11027" y="14458"/>
                          <a:ext cx="2" cy="373"/>
                          <a:chOff x="11027" y="14458"/>
                          <a:chExt cx="2" cy="373"/>
                        </a:xfrm>
                      </wpg:grpSpPr>
                      <wps:wsp>
                        <wps:cNvPr id="1376462598" name="Freeform 761"/>
                        <wps:cNvSpPr>
                          <a:spLocks/>
                        </wps:cNvSpPr>
                        <wps:spPr bwMode="auto">
                          <a:xfrm>
                            <a:off x="11027" y="14458"/>
                            <a:ext cx="2" cy="373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14458 h 373"/>
                              <a:gd name="T2" fmla="+- 0 14831 14458"/>
                              <a:gd name="T3" fmla="*/ 14831 h 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">
                                <a:moveTo>
                                  <a:pt x="0" y="0"/>
                                </a:moveTo>
                                <a:lnTo>
                                  <a:pt x="0" y="37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0917407" name="Group 758"/>
                      <wpg:cNvGrpSpPr>
                        <a:grpSpLocks/>
                      </wpg:cNvGrpSpPr>
                      <wpg:grpSpPr bwMode="auto">
                        <a:xfrm>
                          <a:off x="11064" y="14426"/>
                          <a:ext cx="2" cy="406"/>
                          <a:chOff x="11064" y="14426"/>
                          <a:chExt cx="2" cy="406"/>
                        </a:xfrm>
                      </wpg:grpSpPr>
                      <wps:wsp>
                        <wps:cNvPr id="940679593" name="Freeform 759"/>
                        <wps:cNvSpPr>
                          <a:spLocks/>
                        </wps:cNvSpPr>
                        <wps:spPr bwMode="auto">
                          <a:xfrm>
                            <a:off x="11064" y="14426"/>
                            <a:ext cx="2" cy="406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14426 h 406"/>
                              <a:gd name="T2" fmla="+- 0 14831 14426"/>
                              <a:gd name="T3" fmla="*/ 14831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6801599" name="Group 756"/>
                      <wpg:cNvGrpSpPr>
                        <a:grpSpLocks/>
                      </wpg:cNvGrpSpPr>
                      <wpg:grpSpPr bwMode="auto">
                        <a:xfrm>
                          <a:off x="11095" y="14399"/>
                          <a:ext cx="2" cy="433"/>
                          <a:chOff x="11095" y="14399"/>
                          <a:chExt cx="2" cy="433"/>
                        </a:xfrm>
                      </wpg:grpSpPr>
                      <wps:wsp>
                        <wps:cNvPr id="716710023" name="Freeform 757"/>
                        <wps:cNvSpPr>
                          <a:spLocks/>
                        </wps:cNvSpPr>
                        <wps:spPr bwMode="auto">
                          <a:xfrm>
                            <a:off x="11095" y="14399"/>
                            <a:ext cx="2" cy="433"/>
                          </a:xfrm>
                          <a:custGeom>
                            <a:avLst/>
                            <a:gdLst>
                              <a:gd name="T0" fmla="+- 0 14399 14399"/>
                              <a:gd name="T1" fmla="*/ 14399 h 433"/>
                              <a:gd name="T2" fmla="+- 0 14831 14399"/>
                              <a:gd name="T3" fmla="*/ 14831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3126974" name="Group 754"/>
                      <wpg:cNvGrpSpPr>
                        <a:grpSpLocks/>
                      </wpg:cNvGrpSpPr>
                      <wpg:grpSpPr bwMode="auto">
                        <a:xfrm>
                          <a:off x="11125" y="14372"/>
                          <a:ext cx="2" cy="460"/>
                          <a:chOff x="11125" y="14372"/>
                          <a:chExt cx="2" cy="460"/>
                        </a:xfrm>
                      </wpg:grpSpPr>
                      <wps:wsp>
                        <wps:cNvPr id="2079892450" name="Freeform 755"/>
                        <wps:cNvSpPr>
                          <a:spLocks/>
                        </wps:cNvSpPr>
                        <wps:spPr bwMode="auto">
                          <a:xfrm>
                            <a:off x="11125" y="14372"/>
                            <a:ext cx="2" cy="460"/>
                          </a:xfrm>
                          <a:custGeom>
                            <a:avLst/>
                            <a:gdLst>
                              <a:gd name="T0" fmla="+- 0 14372 14372"/>
                              <a:gd name="T1" fmla="*/ 14372 h 460"/>
                              <a:gd name="T2" fmla="+- 0 14831 14372"/>
                              <a:gd name="T3" fmla="*/ 14831 h 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0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3856438" name="Group 752"/>
                      <wpg:cNvGrpSpPr>
                        <a:grpSpLocks/>
                      </wpg:cNvGrpSpPr>
                      <wpg:grpSpPr bwMode="auto">
                        <a:xfrm>
                          <a:off x="11180" y="14323"/>
                          <a:ext cx="2" cy="508"/>
                          <a:chOff x="11180" y="14323"/>
                          <a:chExt cx="2" cy="508"/>
                        </a:xfrm>
                      </wpg:grpSpPr>
                      <wps:wsp>
                        <wps:cNvPr id="1043128732" name="Freeform 753"/>
                        <wps:cNvSpPr>
                          <a:spLocks/>
                        </wps:cNvSpPr>
                        <wps:spPr bwMode="auto">
                          <a:xfrm>
                            <a:off x="11180" y="14323"/>
                            <a:ext cx="2" cy="508"/>
                          </a:xfrm>
                          <a:custGeom>
                            <a:avLst/>
                            <a:gdLst>
                              <a:gd name="T0" fmla="+- 0 14323 14323"/>
                              <a:gd name="T1" fmla="*/ 14323 h 508"/>
                              <a:gd name="T2" fmla="+- 0 14831 14323"/>
                              <a:gd name="T3" fmla="*/ 14831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010885" name="Group 750"/>
                      <wpg:cNvGrpSpPr>
                        <a:grpSpLocks/>
                      </wpg:cNvGrpSpPr>
                      <wpg:grpSpPr bwMode="auto">
                        <a:xfrm>
                          <a:off x="11198" y="14306"/>
                          <a:ext cx="2" cy="525"/>
                          <a:chOff x="11198" y="14306"/>
                          <a:chExt cx="2" cy="525"/>
                        </a:xfrm>
                      </wpg:grpSpPr>
                      <wps:wsp>
                        <wps:cNvPr id="1337087376" name="Freeform 751"/>
                        <wps:cNvSpPr>
                          <a:spLocks/>
                        </wps:cNvSpPr>
                        <wps:spPr bwMode="auto">
                          <a:xfrm>
                            <a:off x="11198" y="14306"/>
                            <a:ext cx="2" cy="525"/>
                          </a:xfrm>
                          <a:custGeom>
                            <a:avLst/>
                            <a:gdLst>
                              <a:gd name="T0" fmla="+- 0 14306 14306"/>
                              <a:gd name="T1" fmla="*/ 14306 h 525"/>
                              <a:gd name="T2" fmla="+- 0 14831 14306"/>
                              <a:gd name="T3" fmla="*/ 14831 h 5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5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1634372" name="Group 748"/>
                      <wpg:cNvGrpSpPr>
                        <a:grpSpLocks/>
                      </wpg:cNvGrpSpPr>
                      <wpg:grpSpPr bwMode="auto">
                        <a:xfrm>
                          <a:off x="11052" y="14437"/>
                          <a:ext cx="2" cy="395"/>
                          <a:chOff x="11052" y="14437"/>
                          <a:chExt cx="2" cy="395"/>
                        </a:xfrm>
                      </wpg:grpSpPr>
                      <wps:wsp>
                        <wps:cNvPr id="1126943820" name="Freeform 749"/>
                        <wps:cNvSpPr>
                          <a:spLocks/>
                        </wps:cNvSpPr>
                        <wps:spPr bwMode="auto">
                          <a:xfrm>
                            <a:off x="11052" y="14437"/>
                            <a:ext cx="2" cy="395"/>
                          </a:xfrm>
                          <a:custGeom>
                            <a:avLst/>
                            <a:gdLst>
                              <a:gd name="T0" fmla="+- 0 14437 14437"/>
                              <a:gd name="T1" fmla="*/ 14437 h 395"/>
                              <a:gd name="T2" fmla="+- 0 14831 14437"/>
                              <a:gd name="T3" fmla="*/ 14831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3209303" name="Group 746"/>
                      <wpg:cNvGrpSpPr>
                        <a:grpSpLocks/>
                      </wpg:cNvGrpSpPr>
                      <wpg:grpSpPr bwMode="auto">
                        <a:xfrm>
                          <a:off x="11113" y="14382"/>
                          <a:ext cx="2" cy="449"/>
                          <a:chOff x="11113" y="14382"/>
                          <a:chExt cx="2" cy="449"/>
                        </a:xfrm>
                      </wpg:grpSpPr>
                      <wps:wsp>
                        <wps:cNvPr id="497451411" name="Freeform 747"/>
                        <wps:cNvSpPr>
                          <a:spLocks/>
                        </wps:cNvSpPr>
                        <wps:spPr bwMode="auto">
                          <a:xfrm>
                            <a:off x="11113" y="14382"/>
                            <a:ext cx="2" cy="449"/>
                          </a:xfrm>
                          <a:custGeom>
                            <a:avLst/>
                            <a:gdLst>
                              <a:gd name="T0" fmla="+- 0 14382 14382"/>
                              <a:gd name="T1" fmla="*/ 14382 h 449"/>
                              <a:gd name="T2" fmla="+- 0 14831 14382"/>
                              <a:gd name="T3" fmla="*/ 14831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2688711" name="Group 744"/>
                      <wpg:cNvGrpSpPr>
                        <a:grpSpLocks/>
                      </wpg:cNvGrpSpPr>
                      <wpg:grpSpPr bwMode="auto">
                        <a:xfrm>
                          <a:off x="11150" y="14350"/>
                          <a:ext cx="2" cy="481"/>
                          <a:chOff x="11150" y="14350"/>
                          <a:chExt cx="2" cy="481"/>
                        </a:xfrm>
                      </wpg:grpSpPr>
                      <wps:wsp>
                        <wps:cNvPr id="601724563" name="Freeform 745"/>
                        <wps:cNvSpPr>
                          <a:spLocks/>
                        </wps:cNvSpPr>
                        <wps:spPr bwMode="auto">
                          <a:xfrm>
                            <a:off x="11150" y="14350"/>
                            <a:ext cx="2" cy="481"/>
                          </a:xfrm>
                          <a:custGeom>
                            <a:avLst/>
                            <a:gdLst>
                              <a:gd name="T0" fmla="+- 0 14350 14350"/>
                              <a:gd name="T1" fmla="*/ 14350 h 481"/>
                              <a:gd name="T2" fmla="+- 0 14831 14350"/>
                              <a:gd name="T3" fmla="*/ 14831 h 4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1">
                                <a:moveTo>
                                  <a:pt x="0" y="0"/>
                                </a:move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5363798" name="Group 742"/>
                      <wpg:cNvGrpSpPr>
                        <a:grpSpLocks/>
                      </wpg:cNvGrpSpPr>
                      <wpg:grpSpPr bwMode="auto">
                        <a:xfrm>
                          <a:off x="11168" y="14334"/>
                          <a:ext cx="2" cy="498"/>
                          <a:chOff x="11168" y="14334"/>
                          <a:chExt cx="2" cy="498"/>
                        </a:xfrm>
                      </wpg:grpSpPr>
                      <wps:wsp>
                        <wps:cNvPr id="692948513" name="Freeform 743"/>
                        <wps:cNvSpPr>
                          <a:spLocks/>
                        </wps:cNvSpPr>
                        <wps:spPr bwMode="auto">
                          <a:xfrm>
                            <a:off x="11168" y="14334"/>
                            <a:ext cx="2" cy="498"/>
                          </a:xfrm>
                          <a:custGeom>
                            <a:avLst/>
                            <a:gdLst>
                              <a:gd name="T0" fmla="+- 0 14334 14334"/>
                              <a:gd name="T1" fmla="*/ 14334 h 498"/>
                              <a:gd name="T2" fmla="+- 0 14831 14334"/>
                              <a:gd name="T3" fmla="*/ 14831 h 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4865780" name="Group 740"/>
                      <wpg:cNvGrpSpPr>
                        <a:grpSpLocks/>
                      </wpg:cNvGrpSpPr>
                      <wpg:grpSpPr bwMode="auto">
                        <a:xfrm>
                          <a:off x="11211" y="14296"/>
                          <a:ext cx="2" cy="536"/>
                          <a:chOff x="11211" y="14296"/>
                          <a:chExt cx="2" cy="536"/>
                        </a:xfrm>
                      </wpg:grpSpPr>
                      <wps:wsp>
                        <wps:cNvPr id="1488316230" name="Freeform 741"/>
                        <wps:cNvSpPr>
                          <a:spLocks/>
                        </wps:cNvSpPr>
                        <wps:spPr bwMode="auto">
                          <a:xfrm>
                            <a:off x="11211" y="14296"/>
                            <a:ext cx="2" cy="536"/>
                          </a:xfrm>
                          <a:custGeom>
                            <a:avLst/>
                            <a:gdLst>
                              <a:gd name="T0" fmla="+- 0 14296 14296"/>
                              <a:gd name="T1" fmla="*/ 14296 h 536"/>
                              <a:gd name="T2" fmla="+- 0 14831 14296"/>
                              <a:gd name="T3" fmla="*/ 14831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399483" name="Group 738"/>
                      <wpg:cNvGrpSpPr>
                        <a:grpSpLocks/>
                      </wpg:cNvGrpSpPr>
                      <wpg:grpSpPr bwMode="auto">
                        <a:xfrm>
                          <a:off x="11217" y="14290"/>
                          <a:ext cx="2" cy="541"/>
                          <a:chOff x="11217" y="14290"/>
                          <a:chExt cx="2" cy="541"/>
                        </a:xfrm>
                      </wpg:grpSpPr>
                      <wps:wsp>
                        <wps:cNvPr id="1013414518" name="Freeform 739"/>
                        <wps:cNvSpPr>
                          <a:spLocks/>
                        </wps:cNvSpPr>
                        <wps:spPr bwMode="auto">
                          <a:xfrm>
                            <a:off x="11217" y="14290"/>
                            <a:ext cx="2" cy="541"/>
                          </a:xfrm>
                          <a:custGeom>
                            <a:avLst/>
                            <a:gdLst>
                              <a:gd name="T0" fmla="+- 0 14290 14290"/>
                              <a:gd name="T1" fmla="*/ 14290 h 541"/>
                              <a:gd name="T2" fmla="+- 0 14831 14290"/>
                              <a:gd name="T3" fmla="*/ 14831 h 5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1">
                                <a:moveTo>
                                  <a:pt x="0" y="0"/>
                                </a:moveTo>
                                <a:lnTo>
                                  <a:pt x="0" y="54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4123847" name="Group 736"/>
                      <wpg:cNvGrpSpPr>
                        <a:grpSpLocks/>
                      </wpg:cNvGrpSpPr>
                      <wpg:grpSpPr bwMode="auto">
                        <a:xfrm>
                          <a:off x="11015" y="14469"/>
                          <a:ext cx="2" cy="362"/>
                          <a:chOff x="11015" y="14469"/>
                          <a:chExt cx="2" cy="362"/>
                        </a:xfrm>
                      </wpg:grpSpPr>
                      <wps:wsp>
                        <wps:cNvPr id="1515590147" name="Freeform 737"/>
                        <wps:cNvSpPr>
                          <a:spLocks/>
                        </wps:cNvSpPr>
                        <wps:spPr bwMode="auto">
                          <a:xfrm>
                            <a:off x="11015" y="14469"/>
                            <a:ext cx="2" cy="362"/>
                          </a:xfrm>
                          <a:custGeom>
                            <a:avLst/>
                            <a:gdLst>
                              <a:gd name="T0" fmla="+- 0 14469 14469"/>
                              <a:gd name="T1" fmla="*/ 14469 h 362"/>
                              <a:gd name="T2" fmla="+- 0 14831 14469"/>
                              <a:gd name="T3" fmla="*/ 14831 h 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3910355" name="Group 734"/>
                      <wpg:cNvGrpSpPr>
                        <a:grpSpLocks/>
                      </wpg:cNvGrpSpPr>
                      <wpg:grpSpPr bwMode="auto">
                        <a:xfrm>
                          <a:off x="11046" y="14442"/>
                          <a:ext cx="2" cy="389"/>
                          <a:chOff x="11046" y="14442"/>
                          <a:chExt cx="2" cy="389"/>
                        </a:xfrm>
                      </wpg:grpSpPr>
                      <wps:wsp>
                        <wps:cNvPr id="1641249560" name="Freeform 735"/>
                        <wps:cNvSpPr>
                          <a:spLocks/>
                        </wps:cNvSpPr>
                        <wps:spPr bwMode="auto">
                          <a:xfrm>
                            <a:off x="11046" y="14442"/>
                            <a:ext cx="2" cy="389"/>
                          </a:xfrm>
                          <a:custGeom>
                            <a:avLst/>
                            <a:gdLst>
                              <a:gd name="T0" fmla="+- 0 14442 14442"/>
                              <a:gd name="T1" fmla="*/ 14442 h 389"/>
                              <a:gd name="T2" fmla="+- 0 14831 14442"/>
                              <a:gd name="T3" fmla="*/ 14831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3157727" name="Group 732"/>
                      <wpg:cNvGrpSpPr>
                        <a:grpSpLocks/>
                      </wpg:cNvGrpSpPr>
                      <wpg:grpSpPr bwMode="auto">
                        <a:xfrm>
                          <a:off x="11082" y="14409"/>
                          <a:ext cx="2" cy="422"/>
                          <a:chOff x="11082" y="14409"/>
                          <a:chExt cx="2" cy="422"/>
                        </a:xfrm>
                      </wpg:grpSpPr>
                      <wps:wsp>
                        <wps:cNvPr id="1393977667" name="Freeform 733"/>
                        <wps:cNvSpPr>
                          <a:spLocks/>
                        </wps:cNvSpPr>
                        <wps:spPr bwMode="auto">
                          <a:xfrm>
                            <a:off x="11082" y="14409"/>
                            <a:ext cx="2" cy="422"/>
                          </a:xfrm>
                          <a:custGeom>
                            <a:avLst/>
                            <a:gdLst>
                              <a:gd name="T0" fmla="+- 0 14409 14409"/>
                              <a:gd name="T1" fmla="*/ 14409 h 422"/>
                              <a:gd name="T2" fmla="+- 0 14831 14409"/>
                              <a:gd name="T3" fmla="*/ 14831 h 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">
                                <a:moveTo>
                                  <a:pt x="0" y="0"/>
                                </a:move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4374501" name="Group 730"/>
                      <wpg:cNvGrpSpPr>
                        <a:grpSpLocks/>
                      </wpg:cNvGrpSpPr>
                      <wpg:grpSpPr bwMode="auto">
                        <a:xfrm>
                          <a:off x="11107" y="14388"/>
                          <a:ext cx="2" cy="443"/>
                          <a:chOff x="11107" y="14388"/>
                          <a:chExt cx="2" cy="443"/>
                        </a:xfrm>
                      </wpg:grpSpPr>
                      <wps:wsp>
                        <wps:cNvPr id="1162451966" name="Freeform 731"/>
                        <wps:cNvSpPr>
                          <a:spLocks/>
                        </wps:cNvSpPr>
                        <wps:spPr bwMode="auto">
                          <a:xfrm>
                            <a:off x="11107" y="14388"/>
                            <a:ext cx="2" cy="443"/>
                          </a:xfrm>
                          <a:custGeom>
                            <a:avLst/>
                            <a:gdLst>
                              <a:gd name="T0" fmla="+- 0 14388 14388"/>
                              <a:gd name="T1" fmla="*/ 14388 h 443"/>
                              <a:gd name="T2" fmla="+- 0 14831 14388"/>
                              <a:gd name="T3" fmla="*/ 14831 h 4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116110" name="Group 728"/>
                      <wpg:cNvGrpSpPr>
                        <a:grpSpLocks/>
                      </wpg:cNvGrpSpPr>
                      <wpg:grpSpPr bwMode="auto">
                        <a:xfrm>
                          <a:off x="11143" y="14355"/>
                          <a:ext cx="2" cy="476"/>
                          <a:chOff x="11143" y="14355"/>
                          <a:chExt cx="2" cy="476"/>
                        </a:xfrm>
                      </wpg:grpSpPr>
                      <wps:wsp>
                        <wps:cNvPr id="691312309" name="Freeform 729"/>
                        <wps:cNvSpPr>
                          <a:spLocks/>
                        </wps:cNvSpPr>
                        <wps:spPr bwMode="auto">
                          <a:xfrm>
                            <a:off x="11143" y="14355"/>
                            <a:ext cx="2" cy="476"/>
                          </a:xfrm>
                          <a:custGeom>
                            <a:avLst/>
                            <a:gdLst>
                              <a:gd name="T0" fmla="+- 0 14355 14355"/>
                              <a:gd name="T1" fmla="*/ 14355 h 476"/>
                              <a:gd name="T2" fmla="+- 0 14831 14355"/>
                              <a:gd name="T3" fmla="*/ 14831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4757041" name="Group 726"/>
                      <wpg:cNvGrpSpPr>
                        <a:grpSpLocks/>
                      </wpg:cNvGrpSpPr>
                      <wpg:grpSpPr bwMode="auto">
                        <a:xfrm>
                          <a:off x="11162" y="14339"/>
                          <a:ext cx="2" cy="492"/>
                          <a:chOff x="11162" y="14339"/>
                          <a:chExt cx="2" cy="492"/>
                        </a:xfrm>
                      </wpg:grpSpPr>
                      <wps:wsp>
                        <wps:cNvPr id="501687548" name="Freeform 727"/>
                        <wps:cNvSpPr>
                          <a:spLocks/>
                        </wps:cNvSpPr>
                        <wps:spPr bwMode="auto">
                          <a:xfrm>
                            <a:off x="11162" y="14339"/>
                            <a:ext cx="2" cy="492"/>
                          </a:xfrm>
                          <a:custGeom>
                            <a:avLst/>
                            <a:gdLst>
                              <a:gd name="T0" fmla="+- 0 14339 14339"/>
                              <a:gd name="T1" fmla="*/ 14339 h 492"/>
                              <a:gd name="T2" fmla="+- 0 14831 14339"/>
                              <a:gd name="T3" fmla="*/ 14831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2174776" name="Group 724"/>
                      <wpg:cNvGrpSpPr>
                        <a:grpSpLocks/>
                      </wpg:cNvGrpSpPr>
                      <wpg:grpSpPr bwMode="auto">
                        <a:xfrm>
                          <a:off x="11186" y="14317"/>
                          <a:ext cx="2" cy="514"/>
                          <a:chOff x="11186" y="14317"/>
                          <a:chExt cx="2" cy="514"/>
                        </a:xfrm>
                      </wpg:grpSpPr>
                      <wps:wsp>
                        <wps:cNvPr id="224084400" name="Freeform 725"/>
                        <wps:cNvSpPr>
                          <a:spLocks/>
                        </wps:cNvSpPr>
                        <wps:spPr bwMode="auto">
                          <a:xfrm>
                            <a:off x="11186" y="14317"/>
                            <a:ext cx="2" cy="514"/>
                          </a:xfrm>
                          <a:custGeom>
                            <a:avLst/>
                            <a:gdLst>
                              <a:gd name="T0" fmla="+- 0 14317 14317"/>
                              <a:gd name="T1" fmla="*/ 14317 h 514"/>
                              <a:gd name="T2" fmla="+- 0 14831 14317"/>
                              <a:gd name="T3" fmla="*/ 14831 h 5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4">
                                <a:moveTo>
                                  <a:pt x="0" y="0"/>
                                </a:moveTo>
                                <a:lnTo>
                                  <a:pt x="0" y="51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7861191" name="Group 722"/>
                      <wpg:cNvGrpSpPr>
                        <a:grpSpLocks/>
                      </wpg:cNvGrpSpPr>
                      <wpg:grpSpPr bwMode="auto">
                        <a:xfrm>
                          <a:off x="11021" y="14464"/>
                          <a:ext cx="2" cy="368"/>
                          <a:chOff x="11021" y="14464"/>
                          <a:chExt cx="2" cy="368"/>
                        </a:xfrm>
                      </wpg:grpSpPr>
                      <wps:wsp>
                        <wps:cNvPr id="1452983897" name="Freeform 723"/>
                        <wps:cNvSpPr>
                          <a:spLocks/>
                        </wps:cNvSpPr>
                        <wps:spPr bwMode="auto">
                          <a:xfrm>
                            <a:off x="11021" y="14464"/>
                            <a:ext cx="2" cy="368"/>
                          </a:xfrm>
                          <a:custGeom>
                            <a:avLst/>
                            <a:gdLst>
                              <a:gd name="T0" fmla="+- 0 14464 14464"/>
                              <a:gd name="T1" fmla="*/ 14464 h 368"/>
                              <a:gd name="T2" fmla="+- 0 14831 14464"/>
                              <a:gd name="T3" fmla="*/ 14831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7689560" name="Group 720"/>
                      <wpg:cNvGrpSpPr>
                        <a:grpSpLocks/>
                      </wpg:cNvGrpSpPr>
                      <wpg:grpSpPr bwMode="auto">
                        <a:xfrm>
                          <a:off x="11058" y="14431"/>
                          <a:ext cx="2" cy="400"/>
                          <a:chOff x="11058" y="14431"/>
                          <a:chExt cx="2" cy="400"/>
                        </a:xfrm>
                      </wpg:grpSpPr>
                      <wps:wsp>
                        <wps:cNvPr id="720458515" name="Freeform 721"/>
                        <wps:cNvSpPr>
                          <a:spLocks/>
                        </wps:cNvSpPr>
                        <wps:spPr bwMode="auto">
                          <a:xfrm>
                            <a:off x="11058" y="14431"/>
                            <a:ext cx="2" cy="400"/>
                          </a:xfrm>
                          <a:custGeom>
                            <a:avLst/>
                            <a:gdLst>
                              <a:gd name="T0" fmla="+- 0 14431 14431"/>
                              <a:gd name="T1" fmla="*/ 14431 h 400"/>
                              <a:gd name="T2" fmla="+- 0 14831 14431"/>
                              <a:gd name="T3" fmla="*/ 14831 h 4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8891443" name="Group 718"/>
                      <wpg:cNvGrpSpPr>
                        <a:grpSpLocks/>
                      </wpg:cNvGrpSpPr>
                      <wpg:grpSpPr bwMode="auto">
                        <a:xfrm>
                          <a:off x="11088" y="14404"/>
                          <a:ext cx="2" cy="427"/>
                          <a:chOff x="11088" y="14404"/>
                          <a:chExt cx="2" cy="427"/>
                        </a:xfrm>
                      </wpg:grpSpPr>
                      <wps:wsp>
                        <wps:cNvPr id="1680724295" name="Freeform 719"/>
                        <wps:cNvSpPr>
                          <a:spLocks/>
                        </wps:cNvSpPr>
                        <wps:spPr bwMode="auto">
                          <a:xfrm>
                            <a:off x="11088" y="14404"/>
                            <a:ext cx="2" cy="427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14404 h 427"/>
                              <a:gd name="T2" fmla="+- 0 14831 14404"/>
                              <a:gd name="T3" fmla="*/ 14831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8318817" name="Group 716"/>
                      <wpg:cNvGrpSpPr>
                        <a:grpSpLocks/>
                      </wpg:cNvGrpSpPr>
                      <wpg:grpSpPr bwMode="auto">
                        <a:xfrm>
                          <a:off x="11119" y="14377"/>
                          <a:ext cx="2" cy="454"/>
                          <a:chOff x="11119" y="14377"/>
                          <a:chExt cx="2" cy="454"/>
                        </a:xfrm>
                      </wpg:grpSpPr>
                      <wps:wsp>
                        <wps:cNvPr id="1556148163" name="Freeform 717"/>
                        <wps:cNvSpPr>
                          <a:spLocks/>
                        </wps:cNvSpPr>
                        <wps:spPr bwMode="auto">
                          <a:xfrm>
                            <a:off x="11119" y="14377"/>
                            <a:ext cx="2" cy="454"/>
                          </a:xfrm>
                          <a:custGeom>
                            <a:avLst/>
                            <a:gdLst>
                              <a:gd name="T0" fmla="+- 0 14377 14377"/>
                              <a:gd name="T1" fmla="*/ 14377 h 454"/>
                              <a:gd name="T2" fmla="+- 0 14831 14377"/>
                              <a:gd name="T3" fmla="*/ 14831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7535693" name="Group 714"/>
                      <wpg:cNvGrpSpPr>
                        <a:grpSpLocks/>
                      </wpg:cNvGrpSpPr>
                      <wpg:grpSpPr bwMode="auto">
                        <a:xfrm>
                          <a:off x="11174" y="14328"/>
                          <a:ext cx="2" cy="503"/>
                          <a:chOff x="11174" y="14328"/>
                          <a:chExt cx="2" cy="503"/>
                        </a:xfrm>
                      </wpg:grpSpPr>
                      <wps:wsp>
                        <wps:cNvPr id="2059072856" name="Freeform 715"/>
                        <wps:cNvSpPr>
                          <a:spLocks/>
                        </wps:cNvSpPr>
                        <wps:spPr bwMode="auto">
                          <a:xfrm>
                            <a:off x="11174" y="14328"/>
                            <a:ext cx="2" cy="503"/>
                          </a:xfrm>
                          <a:custGeom>
                            <a:avLst/>
                            <a:gdLst>
                              <a:gd name="T0" fmla="+- 0 14328 14328"/>
                              <a:gd name="T1" fmla="*/ 14328 h 503"/>
                              <a:gd name="T2" fmla="+- 0 14831 14328"/>
                              <a:gd name="T3" fmla="*/ 14831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3709450" name="Group 712"/>
                      <wpg:cNvGrpSpPr>
                        <a:grpSpLocks/>
                      </wpg:cNvGrpSpPr>
                      <wpg:grpSpPr bwMode="auto">
                        <a:xfrm>
                          <a:off x="11192" y="14312"/>
                          <a:ext cx="2" cy="519"/>
                          <a:chOff x="11192" y="14312"/>
                          <a:chExt cx="2" cy="519"/>
                        </a:xfrm>
                      </wpg:grpSpPr>
                      <wps:wsp>
                        <wps:cNvPr id="166969222" name="Freeform 713"/>
                        <wps:cNvSpPr>
                          <a:spLocks/>
                        </wps:cNvSpPr>
                        <wps:spPr bwMode="auto">
                          <a:xfrm>
                            <a:off x="11192" y="14312"/>
                            <a:ext cx="2" cy="519"/>
                          </a:xfrm>
                          <a:custGeom>
                            <a:avLst/>
                            <a:gdLst>
                              <a:gd name="T0" fmla="+- 0 14312 14312"/>
                              <a:gd name="T1" fmla="*/ 14312 h 519"/>
                              <a:gd name="T2" fmla="+- 0 14831 14312"/>
                              <a:gd name="T3" fmla="*/ 14831 h 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9">
                                <a:moveTo>
                                  <a:pt x="0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1188587" name="Group 710"/>
                      <wpg:cNvGrpSpPr>
                        <a:grpSpLocks/>
                      </wpg:cNvGrpSpPr>
                      <wpg:grpSpPr bwMode="auto">
                        <a:xfrm>
                          <a:off x="11040" y="14447"/>
                          <a:ext cx="2" cy="384"/>
                          <a:chOff x="11040" y="14447"/>
                          <a:chExt cx="2" cy="384"/>
                        </a:xfrm>
                      </wpg:grpSpPr>
                      <wps:wsp>
                        <wps:cNvPr id="1943790263" name="Freeform 711"/>
                        <wps:cNvSpPr>
                          <a:spLocks/>
                        </wps:cNvSpPr>
                        <wps:spPr bwMode="auto">
                          <a:xfrm>
                            <a:off x="11040" y="14447"/>
                            <a:ext cx="2" cy="384"/>
                          </a:xfrm>
                          <a:custGeom>
                            <a:avLst/>
                            <a:gdLst>
                              <a:gd name="T0" fmla="+- 0 14447 14447"/>
                              <a:gd name="T1" fmla="*/ 14447 h 384"/>
                              <a:gd name="T2" fmla="+- 0 14831 14447"/>
                              <a:gd name="T3" fmla="*/ 14831 h 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3891961" name="Group 708"/>
                      <wpg:cNvGrpSpPr>
                        <a:grpSpLocks/>
                      </wpg:cNvGrpSpPr>
                      <wpg:grpSpPr bwMode="auto">
                        <a:xfrm>
                          <a:off x="11076" y="14415"/>
                          <a:ext cx="2" cy="416"/>
                          <a:chOff x="11076" y="14415"/>
                          <a:chExt cx="2" cy="416"/>
                        </a:xfrm>
                      </wpg:grpSpPr>
                      <wps:wsp>
                        <wps:cNvPr id="589076874" name="Freeform 709"/>
                        <wps:cNvSpPr>
                          <a:spLocks/>
                        </wps:cNvSpPr>
                        <wps:spPr bwMode="auto">
                          <a:xfrm>
                            <a:off x="11076" y="14415"/>
                            <a:ext cx="2" cy="416"/>
                          </a:xfrm>
                          <a:custGeom>
                            <a:avLst/>
                            <a:gdLst>
                              <a:gd name="T0" fmla="+- 0 14415 14415"/>
                              <a:gd name="T1" fmla="*/ 14415 h 416"/>
                              <a:gd name="T2" fmla="+- 0 14831 14415"/>
                              <a:gd name="T3" fmla="*/ 14831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3112772" name="Group 706"/>
                      <wpg:cNvGrpSpPr>
                        <a:grpSpLocks/>
                      </wpg:cNvGrpSpPr>
                      <wpg:grpSpPr bwMode="auto">
                        <a:xfrm>
                          <a:off x="11137" y="14361"/>
                          <a:ext cx="2" cy="471"/>
                          <a:chOff x="11137" y="14361"/>
                          <a:chExt cx="2" cy="471"/>
                        </a:xfrm>
                      </wpg:grpSpPr>
                      <wps:wsp>
                        <wps:cNvPr id="2105504607" name="Freeform 707"/>
                        <wps:cNvSpPr>
                          <a:spLocks/>
                        </wps:cNvSpPr>
                        <wps:spPr bwMode="auto">
                          <a:xfrm>
                            <a:off x="11137" y="14361"/>
                            <a:ext cx="2" cy="471"/>
                          </a:xfrm>
                          <a:custGeom>
                            <a:avLst/>
                            <a:gdLst>
                              <a:gd name="T0" fmla="+- 0 14361 14361"/>
                              <a:gd name="T1" fmla="*/ 14361 h 471"/>
                              <a:gd name="T2" fmla="+- 0 14831 14361"/>
                              <a:gd name="T3" fmla="*/ 14831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7849370" name="Group 704"/>
                      <wpg:cNvGrpSpPr>
                        <a:grpSpLocks/>
                      </wpg:cNvGrpSpPr>
                      <wpg:grpSpPr bwMode="auto">
                        <a:xfrm>
                          <a:off x="11156" y="14344"/>
                          <a:ext cx="2" cy="487"/>
                          <a:chOff x="11156" y="14344"/>
                          <a:chExt cx="2" cy="487"/>
                        </a:xfrm>
                      </wpg:grpSpPr>
                      <wps:wsp>
                        <wps:cNvPr id="1125341955" name="Freeform 705"/>
                        <wps:cNvSpPr>
                          <a:spLocks/>
                        </wps:cNvSpPr>
                        <wps:spPr bwMode="auto">
                          <a:xfrm>
                            <a:off x="11156" y="14344"/>
                            <a:ext cx="2" cy="487"/>
                          </a:xfrm>
                          <a:custGeom>
                            <a:avLst/>
                            <a:gdLst>
                              <a:gd name="T0" fmla="+- 0 14344 14344"/>
                              <a:gd name="T1" fmla="*/ 14344 h 487"/>
                              <a:gd name="T2" fmla="+- 0 14831 14344"/>
                              <a:gd name="T3" fmla="*/ 14831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4721265" name="Group 702"/>
                      <wpg:cNvGrpSpPr>
                        <a:grpSpLocks/>
                      </wpg:cNvGrpSpPr>
                      <wpg:grpSpPr bwMode="auto">
                        <a:xfrm>
                          <a:off x="11205" y="14301"/>
                          <a:ext cx="2" cy="530"/>
                          <a:chOff x="11205" y="14301"/>
                          <a:chExt cx="2" cy="530"/>
                        </a:xfrm>
                      </wpg:grpSpPr>
                      <wps:wsp>
                        <wps:cNvPr id="451947876" name="Freeform 703"/>
                        <wps:cNvSpPr>
                          <a:spLocks/>
                        </wps:cNvSpPr>
                        <wps:spPr bwMode="auto">
                          <a:xfrm>
                            <a:off x="11205" y="14301"/>
                            <a:ext cx="2" cy="530"/>
                          </a:xfrm>
                          <a:custGeom>
                            <a:avLst/>
                            <a:gdLst>
                              <a:gd name="T0" fmla="+- 0 14301 14301"/>
                              <a:gd name="T1" fmla="*/ 14301 h 530"/>
                              <a:gd name="T2" fmla="+- 0 14831 14301"/>
                              <a:gd name="T3" fmla="*/ 14831 h 5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0">
                                <a:moveTo>
                                  <a:pt x="0" y="0"/>
                                </a:moveTo>
                                <a:lnTo>
                                  <a:pt x="0" y="53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3495772" name="Group 697"/>
                      <wpg:cNvGrpSpPr>
                        <a:grpSpLocks/>
                      </wpg:cNvGrpSpPr>
                      <wpg:grpSpPr bwMode="auto">
                        <a:xfrm>
                          <a:off x="11008" y="14285"/>
                          <a:ext cx="217" cy="860"/>
                          <a:chOff x="11008" y="14285"/>
                          <a:chExt cx="217" cy="860"/>
                        </a:xfrm>
                      </wpg:grpSpPr>
                      <wps:wsp>
                        <wps:cNvPr id="83720152" name="Freeform 701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834 14285"/>
                              <a:gd name="T3" fmla="*/ 14834 h 860"/>
                              <a:gd name="T4" fmla="+- 0 11221 11008"/>
                              <a:gd name="T5" fmla="*/ T4 w 217"/>
                              <a:gd name="T6" fmla="+- 0 14834 14285"/>
                              <a:gd name="T7" fmla="*/ 14834 h 860"/>
                              <a:gd name="T8" fmla="+- 0 11221 11008"/>
                              <a:gd name="T9" fmla="*/ T8 w 217"/>
                              <a:gd name="T10" fmla="+- 0 15144 14285"/>
                              <a:gd name="T11" fmla="*/ 15144 h 860"/>
                              <a:gd name="T12" fmla="+- 0 11224 11008"/>
                              <a:gd name="T13" fmla="*/ T12 w 217"/>
                              <a:gd name="T14" fmla="+- 0 15144 14285"/>
                              <a:gd name="T15" fmla="*/ 15144 h 860"/>
                              <a:gd name="T16" fmla="+- 0 11224 11008"/>
                              <a:gd name="T17" fmla="*/ T16 w 217"/>
                              <a:gd name="T18" fmla="+- 0 14834 14285"/>
                              <a:gd name="T19" fmla="*/ 1483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16" y="549"/>
                                </a:moveTo>
                                <a:lnTo>
                                  <a:pt x="213" y="549"/>
                                </a:lnTo>
                                <a:lnTo>
                                  <a:pt x="213" y="859"/>
                                </a:lnTo>
                                <a:lnTo>
                                  <a:pt x="216" y="859"/>
                                </a:lnTo>
                                <a:lnTo>
                                  <a:pt x="216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783580" name="Freeform 700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010 11008"/>
                              <a:gd name="T1" fmla="*/ T0 w 217"/>
                              <a:gd name="T2" fmla="+- 0 14474 14285"/>
                              <a:gd name="T3" fmla="*/ 14474 h 860"/>
                              <a:gd name="T4" fmla="+- 0 11008 11008"/>
                              <a:gd name="T5" fmla="*/ T4 w 217"/>
                              <a:gd name="T6" fmla="+- 0 14477 14285"/>
                              <a:gd name="T7" fmla="*/ 14477 h 860"/>
                              <a:gd name="T8" fmla="+- 0 11008 11008"/>
                              <a:gd name="T9" fmla="*/ T8 w 217"/>
                              <a:gd name="T10" fmla="+- 0 15139 14285"/>
                              <a:gd name="T11" fmla="*/ 15139 h 860"/>
                              <a:gd name="T12" fmla="+- 0 11011 11008"/>
                              <a:gd name="T13" fmla="*/ T12 w 217"/>
                              <a:gd name="T14" fmla="+- 0 15140 14285"/>
                              <a:gd name="T15" fmla="*/ 15140 h 860"/>
                              <a:gd name="T16" fmla="+- 0 11011 11008"/>
                              <a:gd name="T17" fmla="*/ T16 w 217"/>
                              <a:gd name="T18" fmla="+- 0 14834 14285"/>
                              <a:gd name="T19" fmla="*/ 14834 h 860"/>
                              <a:gd name="T20" fmla="+- 0 11224 11008"/>
                              <a:gd name="T21" fmla="*/ T20 w 217"/>
                              <a:gd name="T22" fmla="+- 0 14834 14285"/>
                              <a:gd name="T23" fmla="*/ 14834 h 860"/>
                              <a:gd name="T24" fmla="+- 0 11224 11008"/>
                              <a:gd name="T25" fmla="*/ T24 w 217"/>
                              <a:gd name="T26" fmla="+- 0 14831 14285"/>
                              <a:gd name="T27" fmla="*/ 14831 h 860"/>
                              <a:gd name="T28" fmla="+- 0 11011 11008"/>
                              <a:gd name="T29" fmla="*/ T28 w 217"/>
                              <a:gd name="T30" fmla="+- 0 14831 14285"/>
                              <a:gd name="T31" fmla="*/ 14831 h 860"/>
                              <a:gd name="T32" fmla="+- 0 11010 11008"/>
                              <a:gd name="T33" fmla="*/ T32 w 217"/>
                              <a:gd name="T34" fmla="+- 0 14474 14285"/>
                              <a:gd name="T35" fmla="*/ 1447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" y="189"/>
                                </a:moveTo>
                                <a:lnTo>
                                  <a:pt x="0" y="192"/>
                                </a:lnTo>
                                <a:lnTo>
                                  <a:pt x="0" y="854"/>
                                </a:lnTo>
                                <a:lnTo>
                                  <a:pt x="3" y="855"/>
                                </a:lnTo>
                                <a:lnTo>
                                  <a:pt x="3" y="549"/>
                                </a:lnTo>
                                <a:lnTo>
                                  <a:pt x="216" y="549"/>
                                </a:lnTo>
                                <a:lnTo>
                                  <a:pt x="216" y="546"/>
                                </a:lnTo>
                                <a:lnTo>
                                  <a:pt x="3" y="546"/>
                                </a:lnTo>
                                <a:lnTo>
                                  <a:pt x="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47991" name="Freeform 699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285 14285"/>
                              <a:gd name="T3" fmla="*/ 14285 h 860"/>
                              <a:gd name="T4" fmla="+- 0 11221 11008"/>
                              <a:gd name="T5" fmla="*/ T4 w 217"/>
                              <a:gd name="T6" fmla="+- 0 14288 14285"/>
                              <a:gd name="T7" fmla="*/ 14288 h 860"/>
                              <a:gd name="T8" fmla="+- 0 11221 11008"/>
                              <a:gd name="T9" fmla="*/ T8 w 217"/>
                              <a:gd name="T10" fmla="+- 0 14831 14285"/>
                              <a:gd name="T11" fmla="*/ 14831 h 860"/>
                              <a:gd name="T12" fmla="+- 0 11224 11008"/>
                              <a:gd name="T13" fmla="*/ T12 w 217"/>
                              <a:gd name="T14" fmla="+- 0 14831 14285"/>
                              <a:gd name="T15" fmla="*/ 14831 h 860"/>
                              <a:gd name="T16" fmla="+- 0 11224 11008"/>
                              <a:gd name="T17" fmla="*/ T16 w 217"/>
                              <a:gd name="T18" fmla="+- 0 14285 14285"/>
                              <a:gd name="T19" fmla="*/ 14285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16" y="0"/>
                                </a:moveTo>
                                <a:lnTo>
                                  <a:pt x="213" y="3"/>
                                </a:lnTo>
                                <a:lnTo>
                                  <a:pt x="213" y="546"/>
                                </a:lnTo>
                                <a:lnTo>
                                  <a:pt x="216" y="546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413526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1" y="14451"/>
                            <a:ext cx="211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32565971" name="Group 695"/>
                      <wpg:cNvGrpSpPr>
                        <a:grpSpLocks/>
                      </wpg:cNvGrpSpPr>
                      <wpg:grpSpPr bwMode="auto">
                        <a:xfrm>
                          <a:off x="11070" y="14420"/>
                          <a:ext cx="2" cy="411"/>
                          <a:chOff x="11070" y="14420"/>
                          <a:chExt cx="2" cy="411"/>
                        </a:xfrm>
                      </wpg:grpSpPr>
                      <wps:wsp>
                        <wps:cNvPr id="1794595092" name="Freeform 696"/>
                        <wps:cNvSpPr>
                          <a:spLocks/>
                        </wps:cNvSpPr>
                        <wps:spPr bwMode="auto">
                          <a:xfrm>
                            <a:off x="11070" y="14420"/>
                            <a:ext cx="2" cy="411"/>
                          </a:xfrm>
                          <a:custGeom>
                            <a:avLst/>
                            <a:gdLst>
                              <a:gd name="T0" fmla="+- 0 14420 14420"/>
                              <a:gd name="T1" fmla="*/ 14420 h 411"/>
                              <a:gd name="T2" fmla="+- 0 14831 14420"/>
                              <a:gd name="T3" fmla="*/ 14831 h 4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2193966" name="Group 693"/>
                      <wpg:cNvGrpSpPr>
                        <a:grpSpLocks/>
                      </wpg:cNvGrpSpPr>
                      <wpg:grpSpPr bwMode="auto">
                        <a:xfrm>
                          <a:off x="11101" y="14393"/>
                          <a:ext cx="2" cy="438"/>
                          <a:chOff x="11101" y="14393"/>
                          <a:chExt cx="2" cy="438"/>
                        </a:xfrm>
                      </wpg:grpSpPr>
                      <wps:wsp>
                        <wps:cNvPr id="932039262" name="Freeform 694"/>
                        <wps:cNvSpPr>
                          <a:spLocks/>
                        </wps:cNvSpPr>
                        <wps:spPr bwMode="auto">
                          <a:xfrm>
                            <a:off x="11101" y="14393"/>
                            <a:ext cx="2" cy="438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14393 h 438"/>
                              <a:gd name="T2" fmla="+- 0 14831 14393"/>
                              <a:gd name="T3" fmla="*/ 14831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932645" name="Group 691"/>
                      <wpg:cNvGrpSpPr>
                        <a:grpSpLocks/>
                      </wpg:cNvGrpSpPr>
                      <wpg:grpSpPr bwMode="auto">
                        <a:xfrm>
                          <a:off x="11131" y="14366"/>
                          <a:ext cx="2" cy="465"/>
                          <a:chOff x="11131" y="14366"/>
                          <a:chExt cx="2" cy="465"/>
                        </a:xfrm>
                      </wpg:grpSpPr>
                      <wps:wsp>
                        <wps:cNvPr id="310455994" name="Freeform 692"/>
                        <wps:cNvSpPr>
                          <a:spLocks/>
                        </wps:cNvSpPr>
                        <wps:spPr bwMode="auto">
                          <a:xfrm>
                            <a:off x="11131" y="14366"/>
                            <a:ext cx="2" cy="465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14366 h 465"/>
                              <a:gd name="T2" fmla="+- 0 14831 14366"/>
                              <a:gd name="T3" fmla="*/ 14831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5263471" name="Group 689"/>
                      <wpg:cNvGrpSpPr>
                        <a:grpSpLocks/>
                      </wpg:cNvGrpSpPr>
                      <wpg:grpSpPr bwMode="auto">
                        <a:xfrm>
                          <a:off x="11012" y="14472"/>
                          <a:ext cx="2" cy="359"/>
                          <a:chOff x="11012" y="14472"/>
                          <a:chExt cx="2" cy="359"/>
                        </a:xfrm>
                      </wpg:grpSpPr>
                      <wps:wsp>
                        <wps:cNvPr id="1594629279" name="Freeform 690"/>
                        <wps:cNvSpPr>
                          <a:spLocks/>
                        </wps:cNvSpPr>
                        <wps:spPr bwMode="auto">
                          <a:xfrm>
                            <a:off x="11012" y="14472"/>
                            <a:ext cx="2" cy="359"/>
                          </a:xfrm>
                          <a:custGeom>
                            <a:avLst/>
                            <a:gdLst>
                              <a:gd name="T0" fmla="+- 0 14472 14472"/>
                              <a:gd name="T1" fmla="*/ 14472 h 359"/>
                              <a:gd name="T2" fmla="+- 0 14831 14472"/>
                              <a:gd name="T3" fmla="*/ 14831 h 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3695460" name="Group 687"/>
                      <wpg:cNvGrpSpPr>
                        <a:grpSpLocks/>
                      </wpg:cNvGrpSpPr>
                      <wpg:grpSpPr bwMode="auto">
                        <a:xfrm>
                          <a:off x="11018" y="14466"/>
                          <a:ext cx="2" cy="365"/>
                          <a:chOff x="11018" y="14466"/>
                          <a:chExt cx="2" cy="365"/>
                        </a:xfrm>
                      </wpg:grpSpPr>
                      <wps:wsp>
                        <wps:cNvPr id="1437946211" name="Freeform 688"/>
                        <wps:cNvSpPr>
                          <a:spLocks/>
                        </wps:cNvSpPr>
                        <wps:spPr bwMode="auto">
                          <a:xfrm>
                            <a:off x="11018" y="14466"/>
                            <a:ext cx="2" cy="365"/>
                          </a:xfrm>
                          <a:custGeom>
                            <a:avLst/>
                            <a:gdLst>
                              <a:gd name="T0" fmla="+- 0 14466 14466"/>
                              <a:gd name="T1" fmla="*/ 14466 h 365"/>
                              <a:gd name="T2" fmla="+- 0 14831 14466"/>
                              <a:gd name="T3" fmla="*/ 14831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2680043" name="Group 685"/>
                      <wpg:cNvGrpSpPr>
                        <a:grpSpLocks/>
                      </wpg:cNvGrpSpPr>
                      <wpg:grpSpPr bwMode="auto">
                        <a:xfrm>
                          <a:off x="11024" y="14461"/>
                          <a:ext cx="2" cy="370"/>
                          <a:chOff x="11024" y="14461"/>
                          <a:chExt cx="2" cy="370"/>
                        </a:xfrm>
                      </wpg:grpSpPr>
                      <wps:wsp>
                        <wps:cNvPr id="82962696" name="Freeform 686"/>
                        <wps:cNvSpPr>
                          <a:spLocks/>
                        </wps:cNvSpPr>
                        <wps:spPr bwMode="auto">
                          <a:xfrm>
                            <a:off x="11024" y="14461"/>
                            <a:ext cx="2" cy="370"/>
                          </a:xfrm>
                          <a:custGeom>
                            <a:avLst/>
                            <a:gdLst>
                              <a:gd name="T0" fmla="+- 0 14461 14461"/>
                              <a:gd name="T1" fmla="*/ 14461 h 370"/>
                              <a:gd name="T2" fmla="+- 0 14831 14461"/>
                              <a:gd name="T3" fmla="*/ 14831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8065086" name="Group 683"/>
                      <wpg:cNvGrpSpPr>
                        <a:grpSpLocks/>
                      </wpg:cNvGrpSpPr>
                      <wpg:grpSpPr bwMode="auto">
                        <a:xfrm>
                          <a:off x="11030" y="14455"/>
                          <a:ext cx="2" cy="376"/>
                          <a:chOff x="11030" y="14455"/>
                          <a:chExt cx="2" cy="376"/>
                        </a:xfrm>
                      </wpg:grpSpPr>
                      <wps:wsp>
                        <wps:cNvPr id="578658608" name="Freeform 684"/>
                        <wps:cNvSpPr>
                          <a:spLocks/>
                        </wps:cNvSpPr>
                        <wps:spPr bwMode="auto">
                          <a:xfrm>
                            <a:off x="11030" y="14455"/>
                            <a:ext cx="2" cy="376"/>
                          </a:xfrm>
                          <a:custGeom>
                            <a:avLst/>
                            <a:gdLst>
                              <a:gd name="T0" fmla="+- 0 14455 14455"/>
                              <a:gd name="T1" fmla="*/ 14455 h 376"/>
                              <a:gd name="T2" fmla="+- 0 14831 14455"/>
                              <a:gd name="T3" fmla="*/ 14831 h 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9953164" name="Group 681"/>
                      <wpg:cNvGrpSpPr>
                        <a:grpSpLocks/>
                      </wpg:cNvGrpSpPr>
                      <wpg:grpSpPr bwMode="auto">
                        <a:xfrm>
                          <a:off x="11036" y="14450"/>
                          <a:ext cx="2" cy="381"/>
                          <a:chOff x="11036" y="14450"/>
                          <a:chExt cx="2" cy="381"/>
                        </a:xfrm>
                      </wpg:grpSpPr>
                      <wps:wsp>
                        <wps:cNvPr id="281112158" name="Freeform 682"/>
                        <wps:cNvSpPr>
                          <a:spLocks/>
                        </wps:cNvSpPr>
                        <wps:spPr bwMode="auto">
                          <a:xfrm>
                            <a:off x="11036" y="14450"/>
                            <a:ext cx="2" cy="381"/>
                          </a:xfrm>
                          <a:custGeom>
                            <a:avLst/>
                            <a:gdLst>
                              <a:gd name="T0" fmla="+- 0 14450 14450"/>
                              <a:gd name="T1" fmla="*/ 14450 h 381"/>
                              <a:gd name="T2" fmla="+- 0 14831 14450"/>
                              <a:gd name="T3" fmla="*/ 14831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2719779" name="Group 679"/>
                      <wpg:cNvGrpSpPr>
                        <a:grpSpLocks/>
                      </wpg:cNvGrpSpPr>
                      <wpg:grpSpPr bwMode="auto">
                        <a:xfrm>
                          <a:off x="11043" y="14445"/>
                          <a:ext cx="2" cy="387"/>
                          <a:chOff x="11043" y="14445"/>
                          <a:chExt cx="2" cy="387"/>
                        </a:xfrm>
                      </wpg:grpSpPr>
                      <wps:wsp>
                        <wps:cNvPr id="1353680387" name="Freeform 680"/>
                        <wps:cNvSpPr>
                          <a:spLocks/>
                        </wps:cNvSpPr>
                        <wps:spPr bwMode="auto">
                          <a:xfrm>
                            <a:off x="11043" y="14445"/>
                            <a:ext cx="2" cy="387"/>
                          </a:xfrm>
                          <a:custGeom>
                            <a:avLst/>
                            <a:gdLst>
                              <a:gd name="T0" fmla="+- 0 14445 14445"/>
                              <a:gd name="T1" fmla="*/ 14445 h 387"/>
                              <a:gd name="T2" fmla="+- 0 14831 14445"/>
                              <a:gd name="T3" fmla="*/ 14831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5574001" name="Group 677"/>
                      <wpg:cNvGrpSpPr>
                        <a:grpSpLocks/>
                      </wpg:cNvGrpSpPr>
                      <wpg:grpSpPr bwMode="auto">
                        <a:xfrm>
                          <a:off x="11049" y="14439"/>
                          <a:ext cx="2" cy="392"/>
                          <a:chOff x="11049" y="14439"/>
                          <a:chExt cx="2" cy="392"/>
                        </a:xfrm>
                      </wpg:grpSpPr>
                      <wps:wsp>
                        <wps:cNvPr id="299608114" name="Freeform 678"/>
                        <wps:cNvSpPr>
                          <a:spLocks/>
                        </wps:cNvSpPr>
                        <wps:spPr bwMode="auto">
                          <a:xfrm>
                            <a:off x="11049" y="14439"/>
                            <a:ext cx="2" cy="392"/>
                          </a:xfrm>
                          <a:custGeom>
                            <a:avLst/>
                            <a:gdLst>
                              <a:gd name="T0" fmla="+- 0 14439 14439"/>
                              <a:gd name="T1" fmla="*/ 14439 h 392"/>
                              <a:gd name="T2" fmla="+- 0 14831 14439"/>
                              <a:gd name="T3" fmla="*/ 14831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5980470" name="Group 675"/>
                      <wpg:cNvGrpSpPr>
                        <a:grpSpLocks/>
                      </wpg:cNvGrpSpPr>
                      <wpg:grpSpPr bwMode="auto">
                        <a:xfrm>
                          <a:off x="11055" y="14434"/>
                          <a:ext cx="2" cy="397"/>
                          <a:chOff x="11055" y="14434"/>
                          <a:chExt cx="2" cy="397"/>
                        </a:xfrm>
                      </wpg:grpSpPr>
                      <wps:wsp>
                        <wps:cNvPr id="267145592" name="Freeform 676"/>
                        <wps:cNvSpPr>
                          <a:spLocks/>
                        </wps:cNvSpPr>
                        <wps:spPr bwMode="auto">
                          <a:xfrm>
                            <a:off x="11055" y="14434"/>
                            <a:ext cx="2" cy="397"/>
                          </a:xfrm>
                          <a:custGeom>
                            <a:avLst/>
                            <a:gdLst>
                              <a:gd name="T0" fmla="+- 0 14434 14434"/>
                              <a:gd name="T1" fmla="*/ 14434 h 397"/>
                              <a:gd name="T2" fmla="+- 0 14831 14434"/>
                              <a:gd name="T3" fmla="*/ 14831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3324014" name="Group 673"/>
                      <wpg:cNvGrpSpPr>
                        <a:grpSpLocks/>
                      </wpg:cNvGrpSpPr>
                      <wpg:grpSpPr bwMode="auto">
                        <a:xfrm>
                          <a:off x="11061" y="14428"/>
                          <a:ext cx="2" cy="403"/>
                          <a:chOff x="11061" y="14428"/>
                          <a:chExt cx="2" cy="403"/>
                        </a:xfrm>
                      </wpg:grpSpPr>
                      <wps:wsp>
                        <wps:cNvPr id="494191237" name="Freeform 674"/>
                        <wps:cNvSpPr>
                          <a:spLocks/>
                        </wps:cNvSpPr>
                        <wps:spPr bwMode="auto">
                          <a:xfrm>
                            <a:off x="11061" y="14428"/>
                            <a:ext cx="2" cy="403"/>
                          </a:xfrm>
                          <a:custGeom>
                            <a:avLst/>
                            <a:gdLst>
                              <a:gd name="T0" fmla="+- 0 14428 14428"/>
                              <a:gd name="T1" fmla="*/ 14428 h 403"/>
                              <a:gd name="T2" fmla="+- 0 14831 14428"/>
                              <a:gd name="T3" fmla="*/ 14831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0038685" name="Group 671"/>
                      <wpg:cNvGrpSpPr>
                        <a:grpSpLocks/>
                      </wpg:cNvGrpSpPr>
                      <wpg:grpSpPr bwMode="auto">
                        <a:xfrm>
                          <a:off x="11067" y="14423"/>
                          <a:ext cx="2" cy="408"/>
                          <a:chOff x="11067" y="14423"/>
                          <a:chExt cx="2" cy="408"/>
                        </a:xfrm>
                      </wpg:grpSpPr>
                      <wps:wsp>
                        <wps:cNvPr id="395945586" name="Freeform 672"/>
                        <wps:cNvSpPr>
                          <a:spLocks/>
                        </wps:cNvSpPr>
                        <wps:spPr bwMode="auto">
                          <a:xfrm>
                            <a:off x="11067" y="14423"/>
                            <a:ext cx="2" cy="408"/>
                          </a:xfrm>
                          <a:custGeom>
                            <a:avLst/>
                            <a:gdLst>
                              <a:gd name="T0" fmla="+- 0 14423 14423"/>
                              <a:gd name="T1" fmla="*/ 14423 h 408"/>
                              <a:gd name="T2" fmla="+- 0 14831 14423"/>
                              <a:gd name="T3" fmla="*/ 14831 h 4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7937661" name="Group 669"/>
                      <wpg:cNvGrpSpPr>
                        <a:grpSpLocks/>
                      </wpg:cNvGrpSpPr>
                      <wpg:grpSpPr bwMode="auto">
                        <a:xfrm>
                          <a:off x="11073" y="14418"/>
                          <a:ext cx="2" cy="414"/>
                          <a:chOff x="11073" y="14418"/>
                          <a:chExt cx="2" cy="414"/>
                        </a:xfrm>
                      </wpg:grpSpPr>
                      <wps:wsp>
                        <wps:cNvPr id="1776067929" name="Freeform 670"/>
                        <wps:cNvSpPr>
                          <a:spLocks/>
                        </wps:cNvSpPr>
                        <wps:spPr bwMode="auto">
                          <a:xfrm>
                            <a:off x="11073" y="14418"/>
                            <a:ext cx="2" cy="414"/>
                          </a:xfrm>
                          <a:custGeom>
                            <a:avLst/>
                            <a:gdLst>
                              <a:gd name="T0" fmla="+- 0 14418 14418"/>
                              <a:gd name="T1" fmla="*/ 14418 h 414"/>
                              <a:gd name="T2" fmla="+- 0 14831 14418"/>
                              <a:gd name="T3" fmla="*/ 14831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7744496" name="Group 667"/>
                      <wpg:cNvGrpSpPr>
                        <a:grpSpLocks/>
                      </wpg:cNvGrpSpPr>
                      <wpg:grpSpPr bwMode="auto">
                        <a:xfrm>
                          <a:off x="11079" y="14412"/>
                          <a:ext cx="2" cy="419"/>
                          <a:chOff x="11079" y="14412"/>
                          <a:chExt cx="2" cy="419"/>
                        </a:xfrm>
                      </wpg:grpSpPr>
                      <wps:wsp>
                        <wps:cNvPr id="593054619" name="Freeform 668"/>
                        <wps:cNvSpPr>
                          <a:spLocks/>
                        </wps:cNvSpPr>
                        <wps:spPr bwMode="auto">
                          <a:xfrm>
                            <a:off x="11079" y="14412"/>
                            <a:ext cx="2" cy="419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14412 h 419"/>
                              <a:gd name="T2" fmla="+- 0 14831 14412"/>
                              <a:gd name="T3" fmla="*/ 14831 h 4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5465119" name="Group 665"/>
                      <wpg:cNvGrpSpPr>
                        <a:grpSpLocks/>
                      </wpg:cNvGrpSpPr>
                      <wpg:grpSpPr bwMode="auto">
                        <a:xfrm>
                          <a:off x="11085" y="14407"/>
                          <a:ext cx="2" cy="425"/>
                          <a:chOff x="11085" y="14407"/>
                          <a:chExt cx="2" cy="425"/>
                        </a:xfrm>
                      </wpg:grpSpPr>
                      <wps:wsp>
                        <wps:cNvPr id="491763326" name="Freeform 666"/>
                        <wps:cNvSpPr>
                          <a:spLocks/>
                        </wps:cNvSpPr>
                        <wps:spPr bwMode="auto">
                          <a:xfrm>
                            <a:off x="11085" y="14407"/>
                            <a:ext cx="2" cy="425"/>
                          </a:xfrm>
                          <a:custGeom>
                            <a:avLst/>
                            <a:gdLst>
                              <a:gd name="T0" fmla="+- 0 14407 14407"/>
                              <a:gd name="T1" fmla="*/ 14407 h 425"/>
                              <a:gd name="T2" fmla="+- 0 14831 14407"/>
                              <a:gd name="T3" fmla="*/ 14831 h 4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242405" name="Group 663"/>
                      <wpg:cNvGrpSpPr>
                        <a:grpSpLocks/>
                      </wpg:cNvGrpSpPr>
                      <wpg:grpSpPr bwMode="auto">
                        <a:xfrm>
                          <a:off x="11091" y="14401"/>
                          <a:ext cx="2" cy="430"/>
                          <a:chOff x="11091" y="14401"/>
                          <a:chExt cx="2" cy="430"/>
                        </a:xfrm>
                      </wpg:grpSpPr>
                      <wps:wsp>
                        <wps:cNvPr id="308805867" name="Freeform 664"/>
                        <wps:cNvSpPr>
                          <a:spLocks/>
                        </wps:cNvSpPr>
                        <wps:spPr bwMode="auto">
                          <a:xfrm>
                            <a:off x="11091" y="14401"/>
                            <a:ext cx="2" cy="430"/>
                          </a:xfrm>
                          <a:custGeom>
                            <a:avLst/>
                            <a:gdLst>
                              <a:gd name="T0" fmla="+- 0 14401 14401"/>
                              <a:gd name="T1" fmla="*/ 14401 h 430"/>
                              <a:gd name="T2" fmla="+- 0 14831 14401"/>
                              <a:gd name="T3" fmla="*/ 14831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8515786" name="Group 661"/>
                      <wpg:cNvGrpSpPr>
                        <a:grpSpLocks/>
                      </wpg:cNvGrpSpPr>
                      <wpg:grpSpPr bwMode="auto">
                        <a:xfrm>
                          <a:off x="11098" y="14396"/>
                          <a:ext cx="2" cy="435"/>
                          <a:chOff x="11098" y="14396"/>
                          <a:chExt cx="2" cy="435"/>
                        </a:xfrm>
                      </wpg:grpSpPr>
                      <wps:wsp>
                        <wps:cNvPr id="2144059257" name="Freeform 662"/>
                        <wps:cNvSpPr>
                          <a:spLocks/>
                        </wps:cNvSpPr>
                        <wps:spPr bwMode="auto">
                          <a:xfrm>
                            <a:off x="11098" y="14396"/>
                            <a:ext cx="2" cy="435"/>
                          </a:xfrm>
                          <a:custGeom>
                            <a:avLst/>
                            <a:gdLst>
                              <a:gd name="T0" fmla="+- 0 14396 14396"/>
                              <a:gd name="T1" fmla="*/ 14396 h 435"/>
                              <a:gd name="T2" fmla="+- 0 14831 14396"/>
                              <a:gd name="T3" fmla="*/ 14831 h 4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2157925" name="Group 659"/>
                      <wpg:cNvGrpSpPr>
                        <a:grpSpLocks/>
                      </wpg:cNvGrpSpPr>
                      <wpg:grpSpPr bwMode="auto">
                        <a:xfrm>
                          <a:off x="11104" y="14390"/>
                          <a:ext cx="2" cy="441"/>
                          <a:chOff x="11104" y="14390"/>
                          <a:chExt cx="2" cy="441"/>
                        </a:xfrm>
                      </wpg:grpSpPr>
                      <wps:wsp>
                        <wps:cNvPr id="1676583207" name="Freeform 660"/>
                        <wps:cNvSpPr>
                          <a:spLocks/>
                        </wps:cNvSpPr>
                        <wps:spPr bwMode="auto">
                          <a:xfrm>
                            <a:off x="11104" y="14390"/>
                            <a:ext cx="2" cy="441"/>
                          </a:xfrm>
                          <a:custGeom>
                            <a:avLst/>
                            <a:gdLst>
                              <a:gd name="T0" fmla="+- 0 14390 14390"/>
                              <a:gd name="T1" fmla="*/ 14390 h 441"/>
                              <a:gd name="T2" fmla="+- 0 14831 14390"/>
                              <a:gd name="T3" fmla="*/ 14831 h 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1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5076557" name="Group 657"/>
                      <wpg:cNvGrpSpPr>
                        <a:grpSpLocks/>
                      </wpg:cNvGrpSpPr>
                      <wpg:grpSpPr bwMode="auto">
                        <a:xfrm>
                          <a:off x="11110" y="14385"/>
                          <a:ext cx="2" cy="446"/>
                          <a:chOff x="11110" y="14385"/>
                          <a:chExt cx="2" cy="446"/>
                        </a:xfrm>
                      </wpg:grpSpPr>
                      <wps:wsp>
                        <wps:cNvPr id="1039890570" name="Freeform 658"/>
                        <wps:cNvSpPr>
                          <a:spLocks/>
                        </wps:cNvSpPr>
                        <wps:spPr bwMode="auto">
                          <a:xfrm>
                            <a:off x="11110" y="14385"/>
                            <a:ext cx="2" cy="446"/>
                          </a:xfrm>
                          <a:custGeom>
                            <a:avLst/>
                            <a:gdLst>
                              <a:gd name="T0" fmla="+- 0 14385 14385"/>
                              <a:gd name="T1" fmla="*/ 14385 h 446"/>
                              <a:gd name="T2" fmla="+- 0 14831 14385"/>
                              <a:gd name="T3" fmla="*/ 14831 h 4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9575354" name="Group 655"/>
                      <wpg:cNvGrpSpPr>
                        <a:grpSpLocks/>
                      </wpg:cNvGrpSpPr>
                      <wpg:grpSpPr bwMode="auto">
                        <a:xfrm>
                          <a:off x="11116" y="14380"/>
                          <a:ext cx="2" cy="452"/>
                          <a:chOff x="11116" y="14380"/>
                          <a:chExt cx="2" cy="452"/>
                        </a:xfrm>
                      </wpg:grpSpPr>
                      <wps:wsp>
                        <wps:cNvPr id="200654612" name="Freeform 656"/>
                        <wps:cNvSpPr>
                          <a:spLocks/>
                        </wps:cNvSpPr>
                        <wps:spPr bwMode="auto">
                          <a:xfrm>
                            <a:off x="11116" y="14380"/>
                            <a:ext cx="2" cy="452"/>
                          </a:xfrm>
                          <a:custGeom>
                            <a:avLst/>
                            <a:gdLst>
                              <a:gd name="T0" fmla="+- 0 14380 14380"/>
                              <a:gd name="T1" fmla="*/ 14380 h 452"/>
                              <a:gd name="T2" fmla="+- 0 14831 14380"/>
                              <a:gd name="T3" fmla="*/ 14831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0264730" name="Group 653"/>
                      <wpg:cNvGrpSpPr>
                        <a:grpSpLocks/>
                      </wpg:cNvGrpSpPr>
                      <wpg:grpSpPr bwMode="auto">
                        <a:xfrm>
                          <a:off x="11122" y="14374"/>
                          <a:ext cx="2" cy="457"/>
                          <a:chOff x="11122" y="14374"/>
                          <a:chExt cx="2" cy="457"/>
                        </a:xfrm>
                      </wpg:grpSpPr>
                      <wps:wsp>
                        <wps:cNvPr id="1230088248" name="Freeform 654"/>
                        <wps:cNvSpPr>
                          <a:spLocks/>
                        </wps:cNvSpPr>
                        <wps:spPr bwMode="auto">
                          <a:xfrm>
                            <a:off x="11122" y="14374"/>
                            <a:ext cx="2" cy="457"/>
                          </a:xfrm>
                          <a:custGeom>
                            <a:avLst/>
                            <a:gdLst>
                              <a:gd name="T0" fmla="+- 0 14374 14374"/>
                              <a:gd name="T1" fmla="*/ 14374 h 457"/>
                              <a:gd name="T2" fmla="+- 0 14831 14374"/>
                              <a:gd name="T3" fmla="*/ 14831 h 4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">
                                <a:moveTo>
                                  <a:pt x="0" y="0"/>
                                </a:move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2805238" name="Group 651"/>
                      <wpg:cNvGrpSpPr>
                        <a:grpSpLocks/>
                      </wpg:cNvGrpSpPr>
                      <wpg:grpSpPr bwMode="auto">
                        <a:xfrm>
                          <a:off x="11128" y="14369"/>
                          <a:ext cx="2" cy="462"/>
                          <a:chOff x="11128" y="14369"/>
                          <a:chExt cx="2" cy="462"/>
                        </a:xfrm>
                      </wpg:grpSpPr>
                      <wps:wsp>
                        <wps:cNvPr id="1209835331" name="Freeform 652"/>
                        <wps:cNvSpPr>
                          <a:spLocks/>
                        </wps:cNvSpPr>
                        <wps:spPr bwMode="auto">
                          <a:xfrm>
                            <a:off x="11128" y="14369"/>
                            <a:ext cx="2" cy="462"/>
                          </a:xfrm>
                          <a:custGeom>
                            <a:avLst/>
                            <a:gdLst>
                              <a:gd name="T0" fmla="+- 0 14369 14369"/>
                              <a:gd name="T1" fmla="*/ 14369 h 462"/>
                              <a:gd name="T2" fmla="+- 0 14831 14369"/>
                              <a:gd name="T3" fmla="*/ 14831 h 4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2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951146" name="Group 649"/>
                      <wpg:cNvGrpSpPr>
                        <a:grpSpLocks/>
                      </wpg:cNvGrpSpPr>
                      <wpg:grpSpPr bwMode="auto">
                        <a:xfrm>
                          <a:off x="11134" y="14363"/>
                          <a:ext cx="2" cy="468"/>
                          <a:chOff x="11134" y="14363"/>
                          <a:chExt cx="2" cy="468"/>
                        </a:xfrm>
                      </wpg:grpSpPr>
                      <wps:wsp>
                        <wps:cNvPr id="1297142175" name="Freeform 650"/>
                        <wps:cNvSpPr>
                          <a:spLocks/>
                        </wps:cNvSpPr>
                        <wps:spPr bwMode="auto">
                          <a:xfrm>
                            <a:off x="11134" y="14363"/>
                            <a:ext cx="2" cy="468"/>
                          </a:xfrm>
                          <a:custGeom>
                            <a:avLst/>
                            <a:gdLst>
                              <a:gd name="T0" fmla="+- 0 14363 14363"/>
                              <a:gd name="T1" fmla="*/ 14363 h 468"/>
                              <a:gd name="T2" fmla="+- 0 14831 14363"/>
                              <a:gd name="T3" fmla="*/ 14831 h 4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8323403" name="Group 647"/>
                      <wpg:cNvGrpSpPr>
                        <a:grpSpLocks/>
                      </wpg:cNvGrpSpPr>
                      <wpg:grpSpPr bwMode="auto">
                        <a:xfrm>
                          <a:off x="11140" y="14358"/>
                          <a:ext cx="2" cy="473"/>
                          <a:chOff x="11140" y="14358"/>
                          <a:chExt cx="2" cy="473"/>
                        </a:xfrm>
                      </wpg:grpSpPr>
                      <wps:wsp>
                        <wps:cNvPr id="636184390" name="Freeform 648"/>
                        <wps:cNvSpPr>
                          <a:spLocks/>
                        </wps:cNvSpPr>
                        <wps:spPr bwMode="auto">
                          <a:xfrm>
                            <a:off x="11140" y="14358"/>
                            <a:ext cx="2" cy="473"/>
                          </a:xfrm>
                          <a:custGeom>
                            <a:avLst/>
                            <a:gdLst>
                              <a:gd name="T0" fmla="+- 0 14358 14358"/>
                              <a:gd name="T1" fmla="*/ 14358 h 473"/>
                              <a:gd name="T2" fmla="+- 0 14831 14358"/>
                              <a:gd name="T3" fmla="*/ 14831 h 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5094351" name="Group 645"/>
                      <wpg:cNvGrpSpPr>
                        <a:grpSpLocks/>
                      </wpg:cNvGrpSpPr>
                      <wpg:grpSpPr bwMode="auto">
                        <a:xfrm>
                          <a:off x="11146" y="14353"/>
                          <a:ext cx="2" cy="479"/>
                          <a:chOff x="11146" y="14353"/>
                          <a:chExt cx="2" cy="479"/>
                        </a:xfrm>
                      </wpg:grpSpPr>
                      <wps:wsp>
                        <wps:cNvPr id="1514358303" name="Freeform 646"/>
                        <wps:cNvSpPr>
                          <a:spLocks/>
                        </wps:cNvSpPr>
                        <wps:spPr bwMode="auto">
                          <a:xfrm>
                            <a:off x="11146" y="14353"/>
                            <a:ext cx="2" cy="479"/>
                          </a:xfrm>
                          <a:custGeom>
                            <a:avLst/>
                            <a:gdLst>
                              <a:gd name="T0" fmla="+- 0 14353 14353"/>
                              <a:gd name="T1" fmla="*/ 14353 h 479"/>
                              <a:gd name="T2" fmla="+- 0 14831 14353"/>
                              <a:gd name="T3" fmla="*/ 14831 h 4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9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4338586" name="Group 643"/>
                      <wpg:cNvGrpSpPr>
                        <a:grpSpLocks/>
                      </wpg:cNvGrpSpPr>
                      <wpg:grpSpPr bwMode="auto">
                        <a:xfrm>
                          <a:off x="11153" y="14347"/>
                          <a:ext cx="2" cy="484"/>
                          <a:chOff x="11153" y="14347"/>
                          <a:chExt cx="2" cy="484"/>
                        </a:xfrm>
                      </wpg:grpSpPr>
                      <wps:wsp>
                        <wps:cNvPr id="901030704" name="Freeform 644"/>
                        <wps:cNvSpPr>
                          <a:spLocks/>
                        </wps:cNvSpPr>
                        <wps:spPr bwMode="auto">
                          <a:xfrm>
                            <a:off x="11153" y="14347"/>
                            <a:ext cx="2" cy="484"/>
                          </a:xfrm>
                          <a:custGeom>
                            <a:avLst/>
                            <a:gdLst>
                              <a:gd name="T0" fmla="+- 0 14347 14347"/>
                              <a:gd name="T1" fmla="*/ 14347 h 484"/>
                              <a:gd name="T2" fmla="+- 0 14831 14347"/>
                              <a:gd name="T3" fmla="*/ 14831 h 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4">
                                <a:moveTo>
                                  <a:pt x="0" y="0"/>
                                </a:move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5319564" name="Group 641"/>
                      <wpg:cNvGrpSpPr>
                        <a:grpSpLocks/>
                      </wpg:cNvGrpSpPr>
                      <wpg:grpSpPr bwMode="auto">
                        <a:xfrm>
                          <a:off x="11159" y="14342"/>
                          <a:ext cx="2" cy="490"/>
                          <a:chOff x="11159" y="14342"/>
                          <a:chExt cx="2" cy="490"/>
                        </a:xfrm>
                      </wpg:grpSpPr>
                      <wps:wsp>
                        <wps:cNvPr id="2101355232" name="Freeform 642"/>
                        <wps:cNvSpPr>
                          <a:spLocks/>
                        </wps:cNvSpPr>
                        <wps:spPr bwMode="auto">
                          <a:xfrm>
                            <a:off x="11159" y="14342"/>
                            <a:ext cx="2" cy="490"/>
                          </a:xfrm>
                          <a:custGeom>
                            <a:avLst/>
                            <a:gdLst>
                              <a:gd name="T0" fmla="+- 0 14342 14342"/>
                              <a:gd name="T1" fmla="*/ 14342 h 490"/>
                              <a:gd name="T2" fmla="+- 0 14831 14342"/>
                              <a:gd name="T3" fmla="*/ 14831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6392040" name="Group 639"/>
                      <wpg:cNvGrpSpPr>
                        <a:grpSpLocks/>
                      </wpg:cNvGrpSpPr>
                      <wpg:grpSpPr bwMode="auto">
                        <a:xfrm>
                          <a:off x="11165" y="14336"/>
                          <a:ext cx="2" cy="495"/>
                          <a:chOff x="11165" y="14336"/>
                          <a:chExt cx="2" cy="495"/>
                        </a:xfrm>
                      </wpg:grpSpPr>
                      <wps:wsp>
                        <wps:cNvPr id="790714858" name="Freeform 640"/>
                        <wps:cNvSpPr>
                          <a:spLocks/>
                        </wps:cNvSpPr>
                        <wps:spPr bwMode="auto">
                          <a:xfrm>
                            <a:off x="11165" y="14336"/>
                            <a:ext cx="2" cy="495"/>
                          </a:xfrm>
                          <a:custGeom>
                            <a:avLst/>
                            <a:gdLst>
                              <a:gd name="T0" fmla="+- 0 14336 14336"/>
                              <a:gd name="T1" fmla="*/ 14336 h 495"/>
                              <a:gd name="T2" fmla="+- 0 14831 14336"/>
                              <a:gd name="T3" fmla="*/ 14831 h 4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5172108" name="Group 637"/>
                      <wpg:cNvGrpSpPr>
                        <a:grpSpLocks/>
                      </wpg:cNvGrpSpPr>
                      <wpg:grpSpPr bwMode="auto">
                        <a:xfrm>
                          <a:off x="11171" y="14331"/>
                          <a:ext cx="2" cy="500"/>
                          <a:chOff x="11171" y="14331"/>
                          <a:chExt cx="2" cy="500"/>
                        </a:xfrm>
                      </wpg:grpSpPr>
                      <wps:wsp>
                        <wps:cNvPr id="1637612180" name="Freeform 638"/>
                        <wps:cNvSpPr>
                          <a:spLocks/>
                        </wps:cNvSpPr>
                        <wps:spPr bwMode="auto">
                          <a:xfrm>
                            <a:off x="11171" y="14331"/>
                            <a:ext cx="2" cy="500"/>
                          </a:xfrm>
                          <a:custGeom>
                            <a:avLst/>
                            <a:gdLst>
                              <a:gd name="T0" fmla="+- 0 14331 14331"/>
                              <a:gd name="T1" fmla="*/ 14331 h 500"/>
                              <a:gd name="T2" fmla="+- 0 14831 14331"/>
                              <a:gd name="T3" fmla="*/ 14831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9180175" name="Group 635"/>
                      <wpg:cNvGrpSpPr>
                        <a:grpSpLocks/>
                      </wpg:cNvGrpSpPr>
                      <wpg:grpSpPr bwMode="auto">
                        <a:xfrm>
                          <a:off x="11177" y="14325"/>
                          <a:ext cx="2" cy="506"/>
                          <a:chOff x="11177" y="14325"/>
                          <a:chExt cx="2" cy="506"/>
                        </a:xfrm>
                      </wpg:grpSpPr>
                      <wps:wsp>
                        <wps:cNvPr id="1591465526" name="Freeform 636"/>
                        <wps:cNvSpPr>
                          <a:spLocks/>
                        </wps:cNvSpPr>
                        <wps:spPr bwMode="auto">
                          <a:xfrm>
                            <a:off x="11177" y="14325"/>
                            <a:ext cx="2" cy="506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14325 h 506"/>
                              <a:gd name="T2" fmla="+- 0 14831 14325"/>
                              <a:gd name="T3" fmla="*/ 14831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8059671" name="Group 633"/>
                      <wpg:cNvGrpSpPr>
                        <a:grpSpLocks/>
                      </wpg:cNvGrpSpPr>
                      <wpg:grpSpPr bwMode="auto">
                        <a:xfrm>
                          <a:off x="11183" y="14320"/>
                          <a:ext cx="2" cy="511"/>
                          <a:chOff x="11183" y="14320"/>
                          <a:chExt cx="2" cy="511"/>
                        </a:xfrm>
                      </wpg:grpSpPr>
                      <wps:wsp>
                        <wps:cNvPr id="983746138" name="Freeform 634"/>
                        <wps:cNvSpPr>
                          <a:spLocks/>
                        </wps:cNvSpPr>
                        <wps:spPr bwMode="auto">
                          <a:xfrm>
                            <a:off x="11183" y="14320"/>
                            <a:ext cx="2" cy="511"/>
                          </a:xfrm>
                          <a:custGeom>
                            <a:avLst/>
                            <a:gdLst>
                              <a:gd name="T0" fmla="+- 0 14320 14320"/>
                              <a:gd name="T1" fmla="*/ 14320 h 511"/>
                              <a:gd name="T2" fmla="+- 0 14831 14320"/>
                              <a:gd name="T3" fmla="*/ 14831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73543" name="Group 631"/>
                      <wpg:cNvGrpSpPr>
                        <a:grpSpLocks/>
                      </wpg:cNvGrpSpPr>
                      <wpg:grpSpPr bwMode="auto">
                        <a:xfrm>
                          <a:off x="11189" y="14315"/>
                          <a:ext cx="2" cy="517"/>
                          <a:chOff x="11189" y="14315"/>
                          <a:chExt cx="2" cy="517"/>
                        </a:xfrm>
                      </wpg:grpSpPr>
                      <wps:wsp>
                        <wps:cNvPr id="184752106" name="Freeform 632"/>
                        <wps:cNvSpPr>
                          <a:spLocks/>
                        </wps:cNvSpPr>
                        <wps:spPr bwMode="auto">
                          <a:xfrm>
                            <a:off x="11189" y="14315"/>
                            <a:ext cx="2" cy="517"/>
                          </a:xfrm>
                          <a:custGeom>
                            <a:avLst/>
                            <a:gdLst>
                              <a:gd name="T0" fmla="+- 0 14315 14315"/>
                              <a:gd name="T1" fmla="*/ 14315 h 517"/>
                              <a:gd name="T2" fmla="+- 0 14831 14315"/>
                              <a:gd name="T3" fmla="*/ 14831 h 5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7">
                                <a:moveTo>
                                  <a:pt x="0" y="0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2041246" name="Group 629"/>
                      <wpg:cNvGrpSpPr>
                        <a:grpSpLocks/>
                      </wpg:cNvGrpSpPr>
                      <wpg:grpSpPr bwMode="auto">
                        <a:xfrm>
                          <a:off x="11195" y="14309"/>
                          <a:ext cx="2" cy="522"/>
                          <a:chOff x="11195" y="14309"/>
                          <a:chExt cx="2" cy="522"/>
                        </a:xfrm>
                      </wpg:grpSpPr>
                      <wps:wsp>
                        <wps:cNvPr id="863699138" name="Freeform 630"/>
                        <wps:cNvSpPr>
                          <a:spLocks/>
                        </wps:cNvSpPr>
                        <wps:spPr bwMode="auto">
                          <a:xfrm>
                            <a:off x="11195" y="14309"/>
                            <a:ext cx="2" cy="522"/>
                          </a:xfrm>
                          <a:custGeom>
                            <a:avLst/>
                            <a:gdLst>
                              <a:gd name="T0" fmla="+- 0 14309 14309"/>
                              <a:gd name="T1" fmla="*/ 14309 h 522"/>
                              <a:gd name="T2" fmla="+- 0 14831 14309"/>
                              <a:gd name="T3" fmla="*/ 14831 h 5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2">
                                <a:moveTo>
                                  <a:pt x="0" y="0"/>
                                </a:moveTo>
                                <a:lnTo>
                                  <a:pt x="0" y="522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424224" name="Group 627"/>
                      <wpg:cNvGrpSpPr>
                        <a:grpSpLocks/>
                      </wpg:cNvGrpSpPr>
                      <wpg:grpSpPr bwMode="auto">
                        <a:xfrm>
                          <a:off x="11202" y="14304"/>
                          <a:ext cx="2" cy="527"/>
                          <a:chOff x="11202" y="14304"/>
                          <a:chExt cx="2" cy="527"/>
                        </a:xfrm>
                      </wpg:grpSpPr>
                      <wps:wsp>
                        <wps:cNvPr id="957455552" name="Freeform 628"/>
                        <wps:cNvSpPr>
                          <a:spLocks/>
                        </wps:cNvSpPr>
                        <wps:spPr bwMode="auto">
                          <a:xfrm>
                            <a:off x="11202" y="14304"/>
                            <a:ext cx="2" cy="527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14304 h 527"/>
                              <a:gd name="T2" fmla="+- 0 14831 14304"/>
                              <a:gd name="T3" fmla="*/ 14831 h 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7002802" name="Group 625"/>
                      <wpg:cNvGrpSpPr>
                        <a:grpSpLocks/>
                      </wpg:cNvGrpSpPr>
                      <wpg:grpSpPr bwMode="auto">
                        <a:xfrm>
                          <a:off x="11208" y="14298"/>
                          <a:ext cx="2" cy="533"/>
                          <a:chOff x="11208" y="14298"/>
                          <a:chExt cx="2" cy="533"/>
                        </a:xfrm>
                      </wpg:grpSpPr>
                      <wps:wsp>
                        <wps:cNvPr id="1718844491" name="Freeform 626"/>
                        <wps:cNvSpPr>
                          <a:spLocks/>
                        </wps:cNvSpPr>
                        <wps:spPr bwMode="auto">
                          <a:xfrm>
                            <a:off x="11208" y="14298"/>
                            <a:ext cx="2" cy="533"/>
                          </a:xfrm>
                          <a:custGeom>
                            <a:avLst/>
                            <a:gdLst>
                              <a:gd name="T0" fmla="+- 0 14298 14298"/>
                              <a:gd name="T1" fmla="*/ 14298 h 533"/>
                              <a:gd name="T2" fmla="+- 0 14831 14298"/>
                              <a:gd name="T3" fmla="*/ 14831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1962109" name="Group 623"/>
                      <wpg:cNvGrpSpPr>
                        <a:grpSpLocks/>
                      </wpg:cNvGrpSpPr>
                      <wpg:grpSpPr bwMode="auto">
                        <a:xfrm>
                          <a:off x="11214" y="14293"/>
                          <a:ext cx="2" cy="538"/>
                          <a:chOff x="11214" y="14293"/>
                          <a:chExt cx="2" cy="538"/>
                        </a:xfrm>
                      </wpg:grpSpPr>
                      <wps:wsp>
                        <wps:cNvPr id="1488004949" name="Freeform 624"/>
                        <wps:cNvSpPr>
                          <a:spLocks/>
                        </wps:cNvSpPr>
                        <wps:spPr bwMode="auto">
                          <a:xfrm>
                            <a:off x="11214" y="14293"/>
                            <a:ext cx="2" cy="538"/>
                          </a:xfrm>
                          <a:custGeom>
                            <a:avLst/>
                            <a:gdLst>
                              <a:gd name="T0" fmla="+- 0 14293 14293"/>
                              <a:gd name="T1" fmla="*/ 14293 h 538"/>
                              <a:gd name="T2" fmla="+- 0 14831 14293"/>
                              <a:gd name="T3" fmla="*/ 1483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6363852" name="Group 620"/>
                      <wpg:cNvGrpSpPr>
                        <a:grpSpLocks/>
                      </wpg:cNvGrpSpPr>
                      <wpg:grpSpPr bwMode="auto">
                        <a:xfrm>
                          <a:off x="11220" y="14288"/>
                          <a:ext cx="2" cy="544"/>
                          <a:chOff x="11220" y="14288"/>
                          <a:chExt cx="2" cy="544"/>
                        </a:xfrm>
                      </wpg:grpSpPr>
                      <wps:wsp>
                        <wps:cNvPr id="488315185" name="Freeform 622"/>
                        <wps:cNvSpPr>
                          <a:spLocks/>
                        </wps:cNvSpPr>
                        <wps:spPr bwMode="auto">
                          <a:xfrm>
                            <a:off x="11220" y="14288"/>
                            <a:ext cx="2" cy="544"/>
                          </a:xfrm>
                          <a:custGeom>
                            <a:avLst/>
                            <a:gdLst>
                              <a:gd name="T0" fmla="+- 0 14288 14288"/>
                              <a:gd name="T1" fmla="*/ 14288 h 544"/>
                              <a:gd name="T2" fmla="+- 0 14831 14288"/>
                              <a:gd name="T3" fmla="*/ 14831 h 5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4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36548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9" y="13977"/>
                            <a:ext cx="309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57166122" name="Group 617"/>
                      <wpg:cNvGrpSpPr>
                        <a:grpSpLocks/>
                      </wpg:cNvGrpSpPr>
                      <wpg:grpSpPr bwMode="auto">
                        <a:xfrm>
                          <a:off x="10656" y="14272"/>
                          <a:ext cx="913" cy="911"/>
                          <a:chOff x="10656" y="14272"/>
                          <a:chExt cx="913" cy="911"/>
                        </a:xfrm>
                      </wpg:grpSpPr>
                      <wps:wsp>
                        <wps:cNvPr id="85062014" name="Freeform 619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13 10656"/>
                              <a:gd name="T1" fmla="*/ T0 w 913"/>
                              <a:gd name="T2" fmla="+- 0 14272 14272"/>
                              <a:gd name="T3" fmla="*/ 14272 h 911"/>
                              <a:gd name="T4" fmla="+- 0 11039 10656"/>
                              <a:gd name="T5" fmla="*/ T4 w 913"/>
                              <a:gd name="T6" fmla="+- 0 14278 14272"/>
                              <a:gd name="T7" fmla="*/ 14278 h 911"/>
                              <a:gd name="T8" fmla="+- 0 10969 10656"/>
                              <a:gd name="T9" fmla="*/ T8 w 913"/>
                              <a:gd name="T10" fmla="+- 0 14295 14272"/>
                              <a:gd name="T11" fmla="*/ 14295 h 911"/>
                              <a:gd name="T12" fmla="+- 0 10903 10656"/>
                              <a:gd name="T13" fmla="*/ T12 w 913"/>
                              <a:gd name="T14" fmla="+- 0 14323 14272"/>
                              <a:gd name="T15" fmla="*/ 14323 h 911"/>
                              <a:gd name="T16" fmla="+- 0 10843 10656"/>
                              <a:gd name="T17" fmla="*/ T16 w 913"/>
                              <a:gd name="T18" fmla="+- 0 14360 14272"/>
                              <a:gd name="T19" fmla="*/ 14360 h 911"/>
                              <a:gd name="T20" fmla="+- 0 10790 10656"/>
                              <a:gd name="T21" fmla="*/ T20 w 913"/>
                              <a:gd name="T22" fmla="+- 0 14406 14272"/>
                              <a:gd name="T23" fmla="*/ 14406 h 911"/>
                              <a:gd name="T24" fmla="+- 0 10744 10656"/>
                              <a:gd name="T25" fmla="*/ T24 w 913"/>
                              <a:gd name="T26" fmla="+- 0 14459 14272"/>
                              <a:gd name="T27" fmla="*/ 14459 h 911"/>
                              <a:gd name="T28" fmla="+- 0 10707 10656"/>
                              <a:gd name="T29" fmla="*/ T28 w 913"/>
                              <a:gd name="T30" fmla="+- 0 14518 14272"/>
                              <a:gd name="T31" fmla="*/ 14518 h 911"/>
                              <a:gd name="T32" fmla="+- 0 10680 10656"/>
                              <a:gd name="T33" fmla="*/ T32 w 913"/>
                              <a:gd name="T34" fmla="+- 0 14584 14272"/>
                              <a:gd name="T35" fmla="*/ 14584 h 911"/>
                              <a:gd name="T36" fmla="+- 0 10662 10656"/>
                              <a:gd name="T37" fmla="*/ T36 w 913"/>
                              <a:gd name="T38" fmla="+- 0 14654 14272"/>
                              <a:gd name="T39" fmla="*/ 14654 h 911"/>
                              <a:gd name="T40" fmla="+- 0 10656 10656"/>
                              <a:gd name="T41" fmla="*/ T40 w 913"/>
                              <a:gd name="T42" fmla="+- 0 14727 14272"/>
                              <a:gd name="T43" fmla="*/ 14727 h 911"/>
                              <a:gd name="T44" fmla="+- 0 10662 10656"/>
                              <a:gd name="T45" fmla="*/ T44 w 913"/>
                              <a:gd name="T46" fmla="+- 0 14801 14272"/>
                              <a:gd name="T47" fmla="*/ 14801 h 911"/>
                              <a:gd name="T48" fmla="+- 0 10680 10656"/>
                              <a:gd name="T49" fmla="*/ T48 w 913"/>
                              <a:gd name="T50" fmla="+- 0 14871 14272"/>
                              <a:gd name="T51" fmla="*/ 14871 h 911"/>
                              <a:gd name="T52" fmla="+- 0 10707 10656"/>
                              <a:gd name="T53" fmla="*/ T52 w 913"/>
                              <a:gd name="T54" fmla="+- 0 14936 14272"/>
                              <a:gd name="T55" fmla="*/ 14936 h 911"/>
                              <a:gd name="T56" fmla="+- 0 10744 10656"/>
                              <a:gd name="T57" fmla="*/ T56 w 913"/>
                              <a:gd name="T58" fmla="+- 0 14996 14272"/>
                              <a:gd name="T59" fmla="*/ 14996 h 911"/>
                              <a:gd name="T60" fmla="+- 0 10790 10656"/>
                              <a:gd name="T61" fmla="*/ T60 w 913"/>
                              <a:gd name="T62" fmla="+- 0 15049 14272"/>
                              <a:gd name="T63" fmla="*/ 15049 h 911"/>
                              <a:gd name="T64" fmla="+- 0 10843 10656"/>
                              <a:gd name="T65" fmla="*/ T64 w 913"/>
                              <a:gd name="T66" fmla="+- 0 15094 14272"/>
                              <a:gd name="T67" fmla="*/ 15094 h 911"/>
                              <a:gd name="T68" fmla="+- 0 10903 10656"/>
                              <a:gd name="T69" fmla="*/ T68 w 913"/>
                              <a:gd name="T70" fmla="+- 0 15132 14272"/>
                              <a:gd name="T71" fmla="*/ 15132 h 911"/>
                              <a:gd name="T72" fmla="+- 0 10969 10656"/>
                              <a:gd name="T73" fmla="*/ T72 w 913"/>
                              <a:gd name="T74" fmla="+- 0 15159 14272"/>
                              <a:gd name="T75" fmla="*/ 15159 h 911"/>
                              <a:gd name="T76" fmla="+- 0 11039 10656"/>
                              <a:gd name="T77" fmla="*/ T76 w 913"/>
                              <a:gd name="T78" fmla="+- 0 15176 14272"/>
                              <a:gd name="T79" fmla="*/ 15176 h 911"/>
                              <a:gd name="T80" fmla="+- 0 11113 10656"/>
                              <a:gd name="T81" fmla="*/ T80 w 913"/>
                              <a:gd name="T82" fmla="+- 0 15182 14272"/>
                              <a:gd name="T83" fmla="*/ 15182 h 911"/>
                              <a:gd name="T84" fmla="+- 0 11142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1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039 10656"/>
                              <a:gd name="T93" fmla="*/ T92 w 913"/>
                              <a:gd name="T94" fmla="+- 0 15174 14272"/>
                              <a:gd name="T95" fmla="*/ 15174 h 911"/>
                              <a:gd name="T96" fmla="+- 0 10969 10656"/>
                              <a:gd name="T97" fmla="*/ T96 w 913"/>
                              <a:gd name="T98" fmla="+- 0 15157 14272"/>
                              <a:gd name="T99" fmla="*/ 15157 h 911"/>
                              <a:gd name="T100" fmla="+- 0 10904 10656"/>
                              <a:gd name="T101" fmla="*/ T100 w 913"/>
                              <a:gd name="T102" fmla="+- 0 15130 14272"/>
                              <a:gd name="T103" fmla="*/ 15130 h 911"/>
                              <a:gd name="T104" fmla="+- 0 10845 10656"/>
                              <a:gd name="T105" fmla="*/ T104 w 913"/>
                              <a:gd name="T106" fmla="+- 0 15093 14272"/>
                              <a:gd name="T107" fmla="*/ 15093 h 911"/>
                              <a:gd name="T108" fmla="+- 0 10792 10656"/>
                              <a:gd name="T109" fmla="*/ T108 w 913"/>
                              <a:gd name="T110" fmla="+- 0 15047 14272"/>
                              <a:gd name="T111" fmla="*/ 15047 h 911"/>
                              <a:gd name="T112" fmla="+- 0 10746 10656"/>
                              <a:gd name="T113" fmla="*/ T112 w 913"/>
                              <a:gd name="T114" fmla="+- 0 14995 14272"/>
                              <a:gd name="T115" fmla="*/ 14995 h 911"/>
                              <a:gd name="T116" fmla="+- 0 10709 10656"/>
                              <a:gd name="T117" fmla="*/ T116 w 913"/>
                              <a:gd name="T118" fmla="+- 0 14935 14272"/>
                              <a:gd name="T119" fmla="*/ 14935 h 911"/>
                              <a:gd name="T120" fmla="+- 0 10682 10656"/>
                              <a:gd name="T121" fmla="*/ T120 w 913"/>
                              <a:gd name="T122" fmla="+- 0 14870 14272"/>
                              <a:gd name="T123" fmla="*/ 14870 h 911"/>
                              <a:gd name="T124" fmla="+- 0 10665 10656"/>
                              <a:gd name="T125" fmla="*/ T124 w 913"/>
                              <a:gd name="T126" fmla="+- 0 14801 14272"/>
                              <a:gd name="T127" fmla="*/ 14801 h 911"/>
                              <a:gd name="T128" fmla="+- 0 10659 10656"/>
                              <a:gd name="T129" fmla="*/ T128 w 913"/>
                              <a:gd name="T130" fmla="+- 0 14727 14272"/>
                              <a:gd name="T131" fmla="*/ 14727 h 911"/>
                              <a:gd name="T132" fmla="+- 0 10665 10656"/>
                              <a:gd name="T133" fmla="*/ T132 w 913"/>
                              <a:gd name="T134" fmla="+- 0 14654 14272"/>
                              <a:gd name="T135" fmla="*/ 14654 h 911"/>
                              <a:gd name="T136" fmla="+- 0 10682 10656"/>
                              <a:gd name="T137" fmla="*/ T136 w 913"/>
                              <a:gd name="T138" fmla="+- 0 14584 14272"/>
                              <a:gd name="T139" fmla="*/ 14584 h 911"/>
                              <a:gd name="T140" fmla="+- 0 10709 10656"/>
                              <a:gd name="T141" fmla="*/ T140 w 913"/>
                              <a:gd name="T142" fmla="+- 0 14519 14272"/>
                              <a:gd name="T143" fmla="*/ 14519 h 911"/>
                              <a:gd name="T144" fmla="+- 0 10746 10656"/>
                              <a:gd name="T145" fmla="*/ T144 w 913"/>
                              <a:gd name="T146" fmla="+- 0 14460 14272"/>
                              <a:gd name="T147" fmla="*/ 14460 h 911"/>
                              <a:gd name="T148" fmla="+- 0 10792 10656"/>
                              <a:gd name="T149" fmla="*/ T148 w 913"/>
                              <a:gd name="T150" fmla="+- 0 14407 14272"/>
                              <a:gd name="T151" fmla="*/ 14407 h 911"/>
                              <a:gd name="T152" fmla="+- 0 10845 10656"/>
                              <a:gd name="T153" fmla="*/ T152 w 913"/>
                              <a:gd name="T154" fmla="+- 0 14362 14272"/>
                              <a:gd name="T155" fmla="*/ 14362 h 911"/>
                              <a:gd name="T156" fmla="+- 0 10904 10656"/>
                              <a:gd name="T157" fmla="*/ T156 w 913"/>
                              <a:gd name="T158" fmla="+- 0 14325 14272"/>
                              <a:gd name="T159" fmla="*/ 14325 h 911"/>
                              <a:gd name="T160" fmla="+- 0 10969 10656"/>
                              <a:gd name="T161" fmla="*/ T160 w 913"/>
                              <a:gd name="T162" fmla="+- 0 14298 14272"/>
                              <a:gd name="T163" fmla="*/ 14298 h 911"/>
                              <a:gd name="T164" fmla="+- 0 11039 10656"/>
                              <a:gd name="T165" fmla="*/ T164 w 913"/>
                              <a:gd name="T166" fmla="+- 0 14280 14272"/>
                              <a:gd name="T167" fmla="*/ 14280 h 911"/>
                              <a:gd name="T168" fmla="+- 0 11113 10656"/>
                              <a:gd name="T169" fmla="*/ T168 w 913"/>
                              <a:gd name="T170" fmla="+- 0 14275 14272"/>
                              <a:gd name="T171" fmla="*/ 14275 h 911"/>
                              <a:gd name="T172" fmla="+- 0 11142 10656"/>
                              <a:gd name="T173" fmla="*/ T172 w 913"/>
                              <a:gd name="T174" fmla="+- 0 14275 14272"/>
                              <a:gd name="T175" fmla="*/ 14275 h 911"/>
                              <a:gd name="T176" fmla="+- 0 11113 10656"/>
                              <a:gd name="T177" fmla="*/ T176 w 913"/>
                              <a:gd name="T178" fmla="+- 0 14272 14272"/>
                              <a:gd name="T179" fmla="*/ 1427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57" y="0"/>
                                </a:moveTo>
                                <a:lnTo>
                                  <a:pt x="383" y="6"/>
                                </a:lnTo>
                                <a:lnTo>
                                  <a:pt x="313" y="23"/>
                                </a:lnTo>
                                <a:lnTo>
                                  <a:pt x="247" y="51"/>
                                </a:lnTo>
                                <a:lnTo>
                                  <a:pt x="187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6"/>
                                </a:lnTo>
                                <a:lnTo>
                                  <a:pt x="24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5"/>
                                </a:lnTo>
                                <a:lnTo>
                                  <a:pt x="6" y="529"/>
                                </a:lnTo>
                                <a:lnTo>
                                  <a:pt x="24" y="599"/>
                                </a:lnTo>
                                <a:lnTo>
                                  <a:pt x="51" y="664"/>
                                </a:lnTo>
                                <a:lnTo>
                                  <a:pt x="88" y="724"/>
                                </a:lnTo>
                                <a:lnTo>
                                  <a:pt x="134" y="777"/>
                                </a:lnTo>
                                <a:lnTo>
                                  <a:pt x="187" y="822"/>
                                </a:lnTo>
                                <a:lnTo>
                                  <a:pt x="247" y="860"/>
                                </a:lnTo>
                                <a:lnTo>
                                  <a:pt x="313" y="887"/>
                                </a:lnTo>
                                <a:lnTo>
                                  <a:pt x="383" y="904"/>
                                </a:lnTo>
                                <a:lnTo>
                                  <a:pt x="457" y="910"/>
                                </a:lnTo>
                                <a:lnTo>
                                  <a:pt x="486" y="908"/>
                                </a:lnTo>
                                <a:lnTo>
                                  <a:pt x="457" y="908"/>
                                </a:lnTo>
                                <a:lnTo>
                                  <a:pt x="383" y="902"/>
                                </a:lnTo>
                                <a:lnTo>
                                  <a:pt x="313" y="885"/>
                                </a:lnTo>
                                <a:lnTo>
                                  <a:pt x="248" y="858"/>
                                </a:lnTo>
                                <a:lnTo>
                                  <a:pt x="189" y="821"/>
                                </a:lnTo>
                                <a:lnTo>
                                  <a:pt x="136" y="775"/>
                                </a:lnTo>
                                <a:lnTo>
                                  <a:pt x="90" y="723"/>
                                </a:lnTo>
                                <a:lnTo>
                                  <a:pt x="53" y="663"/>
                                </a:lnTo>
                                <a:lnTo>
                                  <a:pt x="26" y="598"/>
                                </a:lnTo>
                                <a:lnTo>
                                  <a:pt x="9" y="529"/>
                                </a:lnTo>
                                <a:lnTo>
                                  <a:pt x="3" y="455"/>
                                </a:lnTo>
                                <a:lnTo>
                                  <a:pt x="9" y="382"/>
                                </a:lnTo>
                                <a:lnTo>
                                  <a:pt x="26" y="312"/>
                                </a:lnTo>
                                <a:lnTo>
                                  <a:pt x="53" y="247"/>
                                </a:lnTo>
                                <a:lnTo>
                                  <a:pt x="90" y="188"/>
                                </a:lnTo>
                                <a:lnTo>
                                  <a:pt x="136" y="135"/>
                                </a:lnTo>
                                <a:lnTo>
                                  <a:pt x="189" y="90"/>
                                </a:lnTo>
                                <a:lnTo>
                                  <a:pt x="248" y="53"/>
                                </a:lnTo>
                                <a:lnTo>
                                  <a:pt x="313" y="26"/>
                                </a:lnTo>
                                <a:lnTo>
                                  <a:pt x="383" y="8"/>
                                </a:lnTo>
                                <a:lnTo>
                                  <a:pt x="457" y="3"/>
                                </a:lnTo>
                                <a:lnTo>
                                  <a:pt x="486" y="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229564" name="Freeform 618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42 10656"/>
                              <a:gd name="T1" fmla="*/ T0 w 913"/>
                              <a:gd name="T2" fmla="+- 0 14275 14272"/>
                              <a:gd name="T3" fmla="*/ 14275 h 911"/>
                              <a:gd name="T4" fmla="+- 0 11113 10656"/>
                              <a:gd name="T5" fmla="*/ T4 w 913"/>
                              <a:gd name="T6" fmla="+- 0 14275 14272"/>
                              <a:gd name="T7" fmla="*/ 14275 h 911"/>
                              <a:gd name="T8" fmla="+- 0 11186 10656"/>
                              <a:gd name="T9" fmla="*/ T8 w 913"/>
                              <a:gd name="T10" fmla="+- 0 14280 14272"/>
                              <a:gd name="T11" fmla="*/ 14280 h 911"/>
                              <a:gd name="T12" fmla="+- 0 11256 10656"/>
                              <a:gd name="T13" fmla="*/ T12 w 913"/>
                              <a:gd name="T14" fmla="+- 0 14298 14272"/>
                              <a:gd name="T15" fmla="*/ 14298 h 911"/>
                              <a:gd name="T16" fmla="+- 0 11321 10656"/>
                              <a:gd name="T17" fmla="*/ T16 w 913"/>
                              <a:gd name="T18" fmla="+- 0 14325 14272"/>
                              <a:gd name="T19" fmla="*/ 14325 h 911"/>
                              <a:gd name="T20" fmla="+- 0 11381 10656"/>
                              <a:gd name="T21" fmla="*/ T20 w 913"/>
                              <a:gd name="T22" fmla="+- 0 14362 14272"/>
                              <a:gd name="T23" fmla="*/ 14362 h 911"/>
                              <a:gd name="T24" fmla="+- 0 11434 10656"/>
                              <a:gd name="T25" fmla="*/ T24 w 913"/>
                              <a:gd name="T26" fmla="+- 0 14407 14272"/>
                              <a:gd name="T27" fmla="*/ 14407 h 911"/>
                              <a:gd name="T28" fmla="+- 0 11479 10656"/>
                              <a:gd name="T29" fmla="*/ T28 w 913"/>
                              <a:gd name="T30" fmla="+- 0 14460 14272"/>
                              <a:gd name="T31" fmla="*/ 14460 h 911"/>
                              <a:gd name="T32" fmla="+- 0 11516 10656"/>
                              <a:gd name="T33" fmla="*/ T32 w 913"/>
                              <a:gd name="T34" fmla="+- 0 14519 14272"/>
                              <a:gd name="T35" fmla="*/ 14519 h 911"/>
                              <a:gd name="T36" fmla="+- 0 11544 10656"/>
                              <a:gd name="T37" fmla="*/ T36 w 913"/>
                              <a:gd name="T38" fmla="+- 0 14584 14272"/>
                              <a:gd name="T39" fmla="*/ 14584 h 911"/>
                              <a:gd name="T40" fmla="+- 0 11561 10656"/>
                              <a:gd name="T41" fmla="*/ T40 w 913"/>
                              <a:gd name="T42" fmla="+- 0 14654 14272"/>
                              <a:gd name="T43" fmla="*/ 14654 h 911"/>
                              <a:gd name="T44" fmla="+- 0 11567 10656"/>
                              <a:gd name="T45" fmla="*/ T44 w 913"/>
                              <a:gd name="T46" fmla="+- 0 14727 14272"/>
                              <a:gd name="T47" fmla="*/ 14727 h 911"/>
                              <a:gd name="T48" fmla="+- 0 11561 10656"/>
                              <a:gd name="T49" fmla="*/ T48 w 913"/>
                              <a:gd name="T50" fmla="+- 0 14801 14272"/>
                              <a:gd name="T51" fmla="*/ 14801 h 911"/>
                              <a:gd name="T52" fmla="+- 0 11544 10656"/>
                              <a:gd name="T53" fmla="*/ T52 w 913"/>
                              <a:gd name="T54" fmla="+- 0 14870 14272"/>
                              <a:gd name="T55" fmla="*/ 14870 h 911"/>
                              <a:gd name="T56" fmla="+- 0 11516 10656"/>
                              <a:gd name="T57" fmla="*/ T56 w 913"/>
                              <a:gd name="T58" fmla="+- 0 14935 14272"/>
                              <a:gd name="T59" fmla="*/ 14935 h 911"/>
                              <a:gd name="T60" fmla="+- 0 11479 10656"/>
                              <a:gd name="T61" fmla="*/ T60 w 913"/>
                              <a:gd name="T62" fmla="+- 0 14995 14272"/>
                              <a:gd name="T63" fmla="*/ 14995 h 911"/>
                              <a:gd name="T64" fmla="+- 0 11434 10656"/>
                              <a:gd name="T65" fmla="*/ T64 w 913"/>
                              <a:gd name="T66" fmla="+- 0 15047 14272"/>
                              <a:gd name="T67" fmla="*/ 15047 h 911"/>
                              <a:gd name="T68" fmla="+- 0 11381 10656"/>
                              <a:gd name="T69" fmla="*/ T68 w 913"/>
                              <a:gd name="T70" fmla="+- 0 15093 14272"/>
                              <a:gd name="T71" fmla="*/ 15093 h 911"/>
                              <a:gd name="T72" fmla="+- 0 11321 10656"/>
                              <a:gd name="T73" fmla="*/ T72 w 913"/>
                              <a:gd name="T74" fmla="+- 0 15130 14272"/>
                              <a:gd name="T75" fmla="*/ 15130 h 911"/>
                              <a:gd name="T76" fmla="+- 0 11256 10656"/>
                              <a:gd name="T77" fmla="*/ T76 w 913"/>
                              <a:gd name="T78" fmla="+- 0 15157 14272"/>
                              <a:gd name="T79" fmla="*/ 15157 h 911"/>
                              <a:gd name="T80" fmla="+- 0 11186 10656"/>
                              <a:gd name="T81" fmla="*/ T80 w 913"/>
                              <a:gd name="T82" fmla="+- 0 15174 14272"/>
                              <a:gd name="T83" fmla="*/ 15174 h 911"/>
                              <a:gd name="T84" fmla="+- 0 1111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42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257 10656"/>
                              <a:gd name="T93" fmla="*/ T92 w 913"/>
                              <a:gd name="T94" fmla="+- 0 15159 14272"/>
                              <a:gd name="T95" fmla="*/ 15159 h 911"/>
                              <a:gd name="T96" fmla="+- 0 11322 10656"/>
                              <a:gd name="T97" fmla="*/ T96 w 913"/>
                              <a:gd name="T98" fmla="+- 0 15132 14272"/>
                              <a:gd name="T99" fmla="*/ 15132 h 911"/>
                              <a:gd name="T100" fmla="+- 0 11382 10656"/>
                              <a:gd name="T101" fmla="*/ T100 w 913"/>
                              <a:gd name="T102" fmla="+- 0 15094 14272"/>
                              <a:gd name="T103" fmla="*/ 15094 h 911"/>
                              <a:gd name="T104" fmla="+- 0 11435 10656"/>
                              <a:gd name="T105" fmla="*/ T104 w 913"/>
                              <a:gd name="T106" fmla="+- 0 15049 14272"/>
                              <a:gd name="T107" fmla="*/ 15049 h 911"/>
                              <a:gd name="T108" fmla="+- 0 11481 10656"/>
                              <a:gd name="T109" fmla="*/ T108 w 913"/>
                              <a:gd name="T110" fmla="+- 0 14996 14272"/>
                              <a:gd name="T111" fmla="*/ 14996 h 911"/>
                              <a:gd name="T112" fmla="+- 0 11518 10656"/>
                              <a:gd name="T113" fmla="*/ T112 w 913"/>
                              <a:gd name="T114" fmla="+- 0 14936 14272"/>
                              <a:gd name="T115" fmla="*/ 14936 h 911"/>
                              <a:gd name="T116" fmla="+- 0 11546 10656"/>
                              <a:gd name="T117" fmla="*/ T116 w 913"/>
                              <a:gd name="T118" fmla="+- 0 14871 14272"/>
                              <a:gd name="T119" fmla="*/ 14871 h 911"/>
                              <a:gd name="T120" fmla="+- 0 11563 10656"/>
                              <a:gd name="T121" fmla="*/ T120 w 913"/>
                              <a:gd name="T122" fmla="+- 0 14801 14272"/>
                              <a:gd name="T123" fmla="*/ 14801 h 911"/>
                              <a:gd name="T124" fmla="+- 0 11569 10656"/>
                              <a:gd name="T125" fmla="*/ T124 w 913"/>
                              <a:gd name="T126" fmla="+- 0 14727 14272"/>
                              <a:gd name="T127" fmla="*/ 14727 h 911"/>
                              <a:gd name="T128" fmla="+- 0 11563 10656"/>
                              <a:gd name="T129" fmla="*/ T128 w 913"/>
                              <a:gd name="T130" fmla="+- 0 14654 14272"/>
                              <a:gd name="T131" fmla="*/ 14654 h 911"/>
                              <a:gd name="T132" fmla="+- 0 11546 10656"/>
                              <a:gd name="T133" fmla="*/ T132 w 913"/>
                              <a:gd name="T134" fmla="+- 0 14584 14272"/>
                              <a:gd name="T135" fmla="*/ 14584 h 911"/>
                              <a:gd name="T136" fmla="+- 0 11518 10656"/>
                              <a:gd name="T137" fmla="*/ T136 w 913"/>
                              <a:gd name="T138" fmla="+- 0 14518 14272"/>
                              <a:gd name="T139" fmla="*/ 14518 h 911"/>
                              <a:gd name="T140" fmla="+- 0 11481 10656"/>
                              <a:gd name="T141" fmla="*/ T140 w 913"/>
                              <a:gd name="T142" fmla="+- 0 14459 14272"/>
                              <a:gd name="T143" fmla="*/ 14459 h 911"/>
                              <a:gd name="T144" fmla="+- 0 11435 10656"/>
                              <a:gd name="T145" fmla="*/ T144 w 913"/>
                              <a:gd name="T146" fmla="+- 0 14406 14272"/>
                              <a:gd name="T147" fmla="*/ 14406 h 911"/>
                              <a:gd name="T148" fmla="+- 0 11382 10656"/>
                              <a:gd name="T149" fmla="*/ T148 w 913"/>
                              <a:gd name="T150" fmla="+- 0 14360 14272"/>
                              <a:gd name="T151" fmla="*/ 14360 h 911"/>
                              <a:gd name="T152" fmla="+- 0 11322 10656"/>
                              <a:gd name="T153" fmla="*/ T152 w 913"/>
                              <a:gd name="T154" fmla="+- 0 14323 14272"/>
                              <a:gd name="T155" fmla="*/ 14323 h 911"/>
                              <a:gd name="T156" fmla="+- 0 11257 10656"/>
                              <a:gd name="T157" fmla="*/ T156 w 913"/>
                              <a:gd name="T158" fmla="+- 0 14295 14272"/>
                              <a:gd name="T159" fmla="*/ 14295 h 911"/>
                              <a:gd name="T160" fmla="+- 0 11187 10656"/>
                              <a:gd name="T161" fmla="*/ T160 w 913"/>
                              <a:gd name="T162" fmla="+- 0 14278 14272"/>
                              <a:gd name="T163" fmla="*/ 14278 h 911"/>
                              <a:gd name="T164" fmla="+- 0 11142 10656"/>
                              <a:gd name="T165" fmla="*/ T164 w 913"/>
                              <a:gd name="T166" fmla="+- 0 14275 14272"/>
                              <a:gd name="T167" fmla="*/ 14275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86" y="3"/>
                                </a:moveTo>
                                <a:lnTo>
                                  <a:pt x="457" y="3"/>
                                </a:lnTo>
                                <a:lnTo>
                                  <a:pt x="530" y="8"/>
                                </a:lnTo>
                                <a:lnTo>
                                  <a:pt x="600" y="26"/>
                                </a:lnTo>
                                <a:lnTo>
                                  <a:pt x="665" y="53"/>
                                </a:lnTo>
                                <a:lnTo>
                                  <a:pt x="725" y="90"/>
                                </a:lnTo>
                                <a:lnTo>
                                  <a:pt x="778" y="135"/>
                                </a:lnTo>
                                <a:lnTo>
                                  <a:pt x="823" y="188"/>
                                </a:lnTo>
                                <a:lnTo>
                                  <a:pt x="860" y="247"/>
                                </a:lnTo>
                                <a:lnTo>
                                  <a:pt x="888" y="312"/>
                                </a:lnTo>
                                <a:lnTo>
                                  <a:pt x="905" y="382"/>
                                </a:lnTo>
                                <a:lnTo>
                                  <a:pt x="911" y="455"/>
                                </a:lnTo>
                                <a:lnTo>
                                  <a:pt x="905" y="529"/>
                                </a:lnTo>
                                <a:lnTo>
                                  <a:pt x="888" y="598"/>
                                </a:lnTo>
                                <a:lnTo>
                                  <a:pt x="860" y="663"/>
                                </a:lnTo>
                                <a:lnTo>
                                  <a:pt x="823" y="723"/>
                                </a:lnTo>
                                <a:lnTo>
                                  <a:pt x="778" y="775"/>
                                </a:lnTo>
                                <a:lnTo>
                                  <a:pt x="725" y="821"/>
                                </a:lnTo>
                                <a:lnTo>
                                  <a:pt x="665" y="858"/>
                                </a:lnTo>
                                <a:lnTo>
                                  <a:pt x="600" y="885"/>
                                </a:lnTo>
                                <a:lnTo>
                                  <a:pt x="530" y="902"/>
                                </a:lnTo>
                                <a:lnTo>
                                  <a:pt x="457" y="908"/>
                                </a:lnTo>
                                <a:lnTo>
                                  <a:pt x="486" y="908"/>
                                </a:lnTo>
                                <a:lnTo>
                                  <a:pt x="601" y="887"/>
                                </a:lnTo>
                                <a:lnTo>
                                  <a:pt x="666" y="860"/>
                                </a:lnTo>
                                <a:lnTo>
                                  <a:pt x="726" y="822"/>
                                </a:lnTo>
                                <a:lnTo>
                                  <a:pt x="779" y="777"/>
                                </a:lnTo>
                                <a:lnTo>
                                  <a:pt x="825" y="724"/>
                                </a:lnTo>
                                <a:lnTo>
                                  <a:pt x="862" y="664"/>
                                </a:lnTo>
                                <a:lnTo>
                                  <a:pt x="890" y="599"/>
                                </a:lnTo>
                                <a:lnTo>
                                  <a:pt x="907" y="529"/>
                                </a:lnTo>
                                <a:lnTo>
                                  <a:pt x="913" y="455"/>
                                </a:lnTo>
                                <a:lnTo>
                                  <a:pt x="907" y="382"/>
                                </a:lnTo>
                                <a:lnTo>
                                  <a:pt x="890" y="312"/>
                                </a:lnTo>
                                <a:lnTo>
                                  <a:pt x="862" y="246"/>
                                </a:lnTo>
                                <a:lnTo>
                                  <a:pt x="825" y="187"/>
                                </a:lnTo>
                                <a:lnTo>
                                  <a:pt x="779" y="134"/>
                                </a:lnTo>
                                <a:lnTo>
                                  <a:pt x="726" y="88"/>
                                </a:lnTo>
                                <a:lnTo>
                                  <a:pt x="666" y="51"/>
                                </a:lnTo>
                                <a:lnTo>
                                  <a:pt x="601" y="23"/>
                                </a:lnTo>
                                <a:lnTo>
                                  <a:pt x="531" y="6"/>
                                </a:lnTo>
                                <a:lnTo>
                                  <a:pt x="48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4331423" name="Group 614"/>
                      <wpg:cNvGrpSpPr>
                        <a:grpSpLocks/>
                      </wpg:cNvGrpSpPr>
                      <wpg:grpSpPr bwMode="auto">
                        <a:xfrm>
                          <a:off x="10656" y="14272"/>
                          <a:ext cx="913" cy="911"/>
                          <a:chOff x="10656" y="14272"/>
                          <a:chExt cx="913" cy="911"/>
                        </a:xfrm>
                      </wpg:grpSpPr>
                      <wps:wsp>
                        <wps:cNvPr id="2056761362" name="Freeform 616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13 10656"/>
                              <a:gd name="T1" fmla="*/ T0 w 913"/>
                              <a:gd name="T2" fmla="+- 0 14272 14272"/>
                              <a:gd name="T3" fmla="*/ 14272 h 911"/>
                              <a:gd name="T4" fmla="+- 0 11039 10656"/>
                              <a:gd name="T5" fmla="*/ T4 w 913"/>
                              <a:gd name="T6" fmla="+- 0 14278 14272"/>
                              <a:gd name="T7" fmla="*/ 14278 h 911"/>
                              <a:gd name="T8" fmla="+- 0 10969 10656"/>
                              <a:gd name="T9" fmla="*/ T8 w 913"/>
                              <a:gd name="T10" fmla="+- 0 14295 14272"/>
                              <a:gd name="T11" fmla="*/ 14295 h 911"/>
                              <a:gd name="T12" fmla="+- 0 10903 10656"/>
                              <a:gd name="T13" fmla="*/ T12 w 913"/>
                              <a:gd name="T14" fmla="+- 0 14323 14272"/>
                              <a:gd name="T15" fmla="*/ 14323 h 911"/>
                              <a:gd name="T16" fmla="+- 0 10843 10656"/>
                              <a:gd name="T17" fmla="*/ T16 w 913"/>
                              <a:gd name="T18" fmla="+- 0 14360 14272"/>
                              <a:gd name="T19" fmla="*/ 14360 h 911"/>
                              <a:gd name="T20" fmla="+- 0 10790 10656"/>
                              <a:gd name="T21" fmla="*/ T20 w 913"/>
                              <a:gd name="T22" fmla="+- 0 14406 14272"/>
                              <a:gd name="T23" fmla="*/ 14406 h 911"/>
                              <a:gd name="T24" fmla="+- 0 10744 10656"/>
                              <a:gd name="T25" fmla="*/ T24 w 913"/>
                              <a:gd name="T26" fmla="+- 0 14459 14272"/>
                              <a:gd name="T27" fmla="*/ 14459 h 911"/>
                              <a:gd name="T28" fmla="+- 0 10707 10656"/>
                              <a:gd name="T29" fmla="*/ T28 w 913"/>
                              <a:gd name="T30" fmla="+- 0 14518 14272"/>
                              <a:gd name="T31" fmla="*/ 14518 h 911"/>
                              <a:gd name="T32" fmla="+- 0 10680 10656"/>
                              <a:gd name="T33" fmla="*/ T32 w 913"/>
                              <a:gd name="T34" fmla="+- 0 14584 14272"/>
                              <a:gd name="T35" fmla="*/ 14584 h 911"/>
                              <a:gd name="T36" fmla="+- 0 10662 10656"/>
                              <a:gd name="T37" fmla="*/ T36 w 913"/>
                              <a:gd name="T38" fmla="+- 0 14654 14272"/>
                              <a:gd name="T39" fmla="*/ 14654 h 911"/>
                              <a:gd name="T40" fmla="+- 0 10656 10656"/>
                              <a:gd name="T41" fmla="*/ T40 w 913"/>
                              <a:gd name="T42" fmla="+- 0 14727 14272"/>
                              <a:gd name="T43" fmla="*/ 14727 h 911"/>
                              <a:gd name="T44" fmla="+- 0 10662 10656"/>
                              <a:gd name="T45" fmla="*/ T44 w 913"/>
                              <a:gd name="T46" fmla="+- 0 14801 14272"/>
                              <a:gd name="T47" fmla="*/ 14801 h 911"/>
                              <a:gd name="T48" fmla="+- 0 10680 10656"/>
                              <a:gd name="T49" fmla="*/ T48 w 913"/>
                              <a:gd name="T50" fmla="+- 0 14871 14272"/>
                              <a:gd name="T51" fmla="*/ 14871 h 911"/>
                              <a:gd name="T52" fmla="+- 0 10707 10656"/>
                              <a:gd name="T53" fmla="*/ T52 w 913"/>
                              <a:gd name="T54" fmla="+- 0 14936 14272"/>
                              <a:gd name="T55" fmla="*/ 14936 h 911"/>
                              <a:gd name="T56" fmla="+- 0 10744 10656"/>
                              <a:gd name="T57" fmla="*/ T56 w 913"/>
                              <a:gd name="T58" fmla="+- 0 14996 14272"/>
                              <a:gd name="T59" fmla="*/ 14996 h 911"/>
                              <a:gd name="T60" fmla="+- 0 10790 10656"/>
                              <a:gd name="T61" fmla="*/ T60 w 913"/>
                              <a:gd name="T62" fmla="+- 0 15049 14272"/>
                              <a:gd name="T63" fmla="*/ 15049 h 911"/>
                              <a:gd name="T64" fmla="+- 0 10843 10656"/>
                              <a:gd name="T65" fmla="*/ T64 w 913"/>
                              <a:gd name="T66" fmla="+- 0 15094 14272"/>
                              <a:gd name="T67" fmla="*/ 15094 h 911"/>
                              <a:gd name="T68" fmla="+- 0 10903 10656"/>
                              <a:gd name="T69" fmla="*/ T68 w 913"/>
                              <a:gd name="T70" fmla="+- 0 15132 14272"/>
                              <a:gd name="T71" fmla="*/ 15132 h 911"/>
                              <a:gd name="T72" fmla="+- 0 10969 10656"/>
                              <a:gd name="T73" fmla="*/ T72 w 913"/>
                              <a:gd name="T74" fmla="+- 0 15159 14272"/>
                              <a:gd name="T75" fmla="*/ 15159 h 911"/>
                              <a:gd name="T76" fmla="+- 0 11039 10656"/>
                              <a:gd name="T77" fmla="*/ T76 w 913"/>
                              <a:gd name="T78" fmla="+- 0 15176 14272"/>
                              <a:gd name="T79" fmla="*/ 15176 h 911"/>
                              <a:gd name="T80" fmla="+- 0 11113 10656"/>
                              <a:gd name="T81" fmla="*/ T80 w 913"/>
                              <a:gd name="T82" fmla="+- 0 15182 14272"/>
                              <a:gd name="T83" fmla="*/ 15182 h 911"/>
                              <a:gd name="T84" fmla="+- 0 1114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1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039 10656"/>
                              <a:gd name="T93" fmla="*/ T92 w 913"/>
                              <a:gd name="T94" fmla="+- 0 15174 14272"/>
                              <a:gd name="T95" fmla="*/ 15174 h 911"/>
                              <a:gd name="T96" fmla="+- 0 10969 10656"/>
                              <a:gd name="T97" fmla="*/ T96 w 913"/>
                              <a:gd name="T98" fmla="+- 0 15157 14272"/>
                              <a:gd name="T99" fmla="*/ 15157 h 911"/>
                              <a:gd name="T100" fmla="+- 0 10904 10656"/>
                              <a:gd name="T101" fmla="*/ T100 w 913"/>
                              <a:gd name="T102" fmla="+- 0 15129 14272"/>
                              <a:gd name="T103" fmla="*/ 15129 h 911"/>
                              <a:gd name="T104" fmla="+- 0 10845 10656"/>
                              <a:gd name="T105" fmla="*/ T104 w 913"/>
                              <a:gd name="T106" fmla="+- 0 15093 14272"/>
                              <a:gd name="T107" fmla="*/ 15093 h 911"/>
                              <a:gd name="T108" fmla="+- 0 10792 10656"/>
                              <a:gd name="T109" fmla="*/ T108 w 913"/>
                              <a:gd name="T110" fmla="+- 0 15047 14272"/>
                              <a:gd name="T111" fmla="*/ 15047 h 911"/>
                              <a:gd name="T112" fmla="+- 0 10746 10656"/>
                              <a:gd name="T113" fmla="*/ T112 w 913"/>
                              <a:gd name="T114" fmla="+- 0 14995 14272"/>
                              <a:gd name="T115" fmla="*/ 14995 h 911"/>
                              <a:gd name="T116" fmla="+- 0 10709 10656"/>
                              <a:gd name="T117" fmla="*/ T116 w 913"/>
                              <a:gd name="T118" fmla="+- 0 14935 14272"/>
                              <a:gd name="T119" fmla="*/ 14935 h 911"/>
                              <a:gd name="T120" fmla="+- 0 10682 10656"/>
                              <a:gd name="T121" fmla="*/ T120 w 913"/>
                              <a:gd name="T122" fmla="+- 0 14870 14272"/>
                              <a:gd name="T123" fmla="*/ 14870 h 911"/>
                              <a:gd name="T124" fmla="+- 0 10665 10656"/>
                              <a:gd name="T125" fmla="*/ T124 w 913"/>
                              <a:gd name="T126" fmla="+- 0 14801 14272"/>
                              <a:gd name="T127" fmla="*/ 14801 h 911"/>
                              <a:gd name="T128" fmla="+- 0 10659 10656"/>
                              <a:gd name="T129" fmla="*/ T128 w 913"/>
                              <a:gd name="T130" fmla="+- 0 14727 14272"/>
                              <a:gd name="T131" fmla="*/ 14727 h 911"/>
                              <a:gd name="T132" fmla="+- 0 10665 10656"/>
                              <a:gd name="T133" fmla="*/ T132 w 913"/>
                              <a:gd name="T134" fmla="+- 0 14654 14272"/>
                              <a:gd name="T135" fmla="*/ 14654 h 911"/>
                              <a:gd name="T136" fmla="+- 0 10682 10656"/>
                              <a:gd name="T137" fmla="*/ T136 w 913"/>
                              <a:gd name="T138" fmla="+- 0 14584 14272"/>
                              <a:gd name="T139" fmla="*/ 14584 h 911"/>
                              <a:gd name="T140" fmla="+- 0 10709 10656"/>
                              <a:gd name="T141" fmla="*/ T140 w 913"/>
                              <a:gd name="T142" fmla="+- 0 14519 14272"/>
                              <a:gd name="T143" fmla="*/ 14519 h 911"/>
                              <a:gd name="T144" fmla="+- 0 10746 10656"/>
                              <a:gd name="T145" fmla="*/ T144 w 913"/>
                              <a:gd name="T146" fmla="+- 0 14460 14272"/>
                              <a:gd name="T147" fmla="*/ 14460 h 911"/>
                              <a:gd name="T148" fmla="+- 0 10792 10656"/>
                              <a:gd name="T149" fmla="*/ T148 w 913"/>
                              <a:gd name="T150" fmla="+- 0 14407 14272"/>
                              <a:gd name="T151" fmla="*/ 14407 h 911"/>
                              <a:gd name="T152" fmla="+- 0 10845 10656"/>
                              <a:gd name="T153" fmla="*/ T152 w 913"/>
                              <a:gd name="T154" fmla="+- 0 14362 14272"/>
                              <a:gd name="T155" fmla="*/ 14362 h 911"/>
                              <a:gd name="T156" fmla="+- 0 10904 10656"/>
                              <a:gd name="T157" fmla="*/ T156 w 913"/>
                              <a:gd name="T158" fmla="+- 0 14325 14272"/>
                              <a:gd name="T159" fmla="*/ 14325 h 911"/>
                              <a:gd name="T160" fmla="+- 0 10969 10656"/>
                              <a:gd name="T161" fmla="*/ T160 w 913"/>
                              <a:gd name="T162" fmla="+- 0 14298 14272"/>
                              <a:gd name="T163" fmla="*/ 14298 h 911"/>
                              <a:gd name="T164" fmla="+- 0 11039 10656"/>
                              <a:gd name="T165" fmla="*/ T164 w 913"/>
                              <a:gd name="T166" fmla="+- 0 14281 14272"/>
                              <a:gd name="T167" fmla="*/ 14281 h 911"/>
                              <a:gd name="T168" fmla="+- 0 11113 10656"/>
                              <a:gd name="T169" fmla="*/ T168 w 913"/>
                              <a:gd name="T170" fmla="+- 0 14275 14272"/>
                              <a:gd name="T171" fmla="*/ 14275 h 911"/>
                              <a:gd name="T172" fmla="+- 0 11143 10656"/>
                              <a:gd name="T173" fmla="*/ T172 w 913"/>
                              <a:gd name="T174" fmla="+- 0 14275 14272"/>
                              <a:gd name="T175" fmla="*/ 14275 h 911"/>
                              <a:gd name="T176" fmla="+- 0 11113 10656"/>
                              <a:gd name="T177" fmla="*/ T176 w 913"/>
                              <a:gd name="T178" fmla="+- 0 14272 14272"/>
                              <a:gd name="T179" fmla="*/ 1427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57" y="0"/>
                                </a:moveTo>
                                <a:lnTo>
                                  <a:pt x="383" y="6"/>
                                </a:lnTo>
                                <a:lnTo>
                                  <a:pt x="313" y="23"/>
                                </a:lnTo>
                                <a:lnTo>
                                  <a:pt x="247" y="51"/>
                                </a:lnTo>
                                <a:lnTo>
                                  <a:pt x="187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6"/>
                                </a:lnTo>
                                <a:lnTo>
                                  <a:pt x="24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5"/>
                                </a:lnTo>
                                <a:lnTo>
                                  <a:pt x="6" y="529"/>
                                </a:lnTo>
                                <a:lnTo>
                                  <a:pt x="24" y="599"/>
                                </a:lnTo>
                                <a:lnTo>
                                  <a:pt x="51" y="664"/>
                                </a:lnTo>
                                <a:lnTo>
                                  <a:pt x="88" y="724"/>
                                </a:lnTo>
                                <a:lnTo>
                                  <a:pt x="134" y="777"/>
                                </a:lnTo>
                                <a:lnTo>
                                  <a:pt x="187" y="822"/>
                                </a:lnTo>
                                <a:lnTo>
                                  <a:pt x="247" y="860"/>
                                </a:lnTo>
                                <a:lnTo>
                                  <a:pt x="313" y="887"/>
                                </a:lnTo>
                                <a:lnTo>
                                  <a:pt x="383" y="904"/>
                                </a:lnTo>
                                <a:lnTo>
                                  <a:pt x="457" y="910"/>
                                </a:lnTo>
                                <a:lnTo>
                                  <a:pt x="487" y="908"/>
                                </a:lnTo>
                                <a:lnTo>
                                  <a:pt x="457" y="908"/>
                                </a:lnTo>
                                <a:lnTo>
                                  <a:pt x="383" y="902"/>
                                </a:lnTo>
                                <a:lnTo>
                                  <a:pt x="313" y="885"/>
                                </a:lnTo>
                                <a:lnTo>
                                  <a:pt x="248" y="857"/>
                                </a:lnTo>
                                <a:lnTo>
                                  <a:pt x="189" y="821"/>
                                </a:lnTo>
                                <a:lnTo>
                                  <a:pt x="136" y="775"/>
                                </a:lnTo>
                                <a:lnTo>
                                  <a:pt x="90" y="723"/>
                                </a:lnTo>
                                <a:lnTo>
                                  <a:pt x="53" y="663"/>
                                </a:lnTo>
                                <a:lnTo>
                                  <a:pt x="26" y="598"/>
                                </a:lnTo>
                                <a:lnTo>
                                  <a:pt x="9" y="529"/>
                                </a:lnTo>
                                <a:lnTo>
                                  <a:pt x="3" y="455"/>
                                </a:lnTo>
                                <a:lnTo>
                                  <a:pt x="9" y="382"/>
                                </a:lnTo>
                                <a:lnTo>
                                  <a:pt x="26" y="312"/>
                                </a:lnTo>
                                <a:lnTo>
                                  <a:pt x="53" y="247"/>
                                </a:lnTo>
                                <a:lnTo>
                                  <a:pt x="90" y="188"/>
                                </a:lnTo>
                                <a:lnTo>
                                  <a:pt x="136" y="135"/>
                                </a:lnTo>
                                <a:lnTo>
                                  <a:pt x="189" y="90"/>
                                </a:lnTo>
                                <a:lnTo>
                                  <a:pt x="248" y="53"/>
                                </a:lnTo>
                                <a:lnTo>
                                  <a:pt x="313" y="26"/>
                                </a:lnTo>
                                <a:lnTo>
                                  <a:pt x="383" y="9"/>
                                </a:lnTo>
                                <a:lnTo>
                                  <a:pt x="457" y="3"/>
                                </a:lnTo>
                                <a:lnTo>
                                  <a:pt x="487" y="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609995" name="Freeform 615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43 10656"/>
                              <a:gd name="T1" fmla="*/ T0 w 913"/>
                              <a:gd name="T2" fmla="+- 0 14275 14272"/>
                              <a:gd name="T3" fmla="*/ 14275 h 911"/>
                              <a:gd name="T4" fmla="+- 0 11113 10656"/>
                              <a:gd name="T5" fmla="*/ T4 w 913"/>
                              <a:gd name="T6" fmla="+- 0 14275 14272"/>
                              <a:gd name="T7" fmla="*/ 14275 h 911"/>
                              <a:gd name="T8" fmla="+- 0 11186 10656"/>
                              <a:gd name="T9" fmla="*/ T8 w 913"/>
                              <a:gd name="T10" fmla="+- 0 14281 14272"/>
                              <a:gd name="T11" fmla="*/ 14281 h 911"/>
                              <a:gd name="T12" fmla="+- 0 11256 10656"/>
                              <a:gd name="T13" fmla="*/ T12 w 913"/>
                              <a:gd name="T14" fmla="+- 0 14298 14272"/>
                              <a:gd name="T15" fmla="*/ 14298 h 911"/>
                              <a:gd name="T16" fmla="+- 0 11321 10656"/>
                              <a:gd name="T17" fmla="*/ T16 w 913"/>
                              <a:gd name="T18" fmla="+- 0 14325 14272"/>
                              <a:gd name="T19" fmla="*/ 14325 h 911"/>
                              <a:gd name="T20" fmla="+- 0 11381 10656"/>
                              <a:gd name="T21" fmla="*/ T20 w 913"/>
                              <a:gd name="T22" fmla="+- 0 14362 14272"/>
                              <a:gd name="T23" fmla="*/ 14362 h 911"/>
                              <a:gd name="T24" fmla="+- 0 11434 10656"/>
                              <a:gd name="T25" fmla="*/ T24 w 913"/>
                              <a:gd name="T26" fmla="+- 0 14407 14272"/>
                              <a:gd name="T27" fmla="*/ 14407 h 911"/>
                              <a:gd name="T28" fmla="+- 0 11479 10656"/>
                              <a:gd name="T29" fmla="*/ T28 w 913"/>
                              <a:gd name="T30" fmla="+- 0 14460 14272"/>
                              <a:gd name="T31" fmla="*/ 14460 h 911"/>
                              <a:gd name="T32" fmla="+- 0 11516 10656"/>
                              <a:gd name="T33" fmla="*/ T32 w 913"/>
                              <a:gd name="T34" fmla="+- 0 14519 14272"/>
                              <a:gd name="T35" fmla="*/ 14519 h 911"/>
                              <a:gd name="T36" fmla="+- 0 11544 10656"/>
                              <a:gd name="T37" fmla="*/ T36 w 913"/>
                              <a:gd name="T38" fmla="+- 0 14584 14272"/>
                              <a:gd name="T39" fmla="*/ 14584 h 911"/>
                              <a:gd name="T40" fmla="+- 0 11561 10656"/>
                              <a:gd name="T41" fmla="*/ T40 w 913"/>
                              <a:gd name="T42" fmla="+- 0 14654 14272"/>
                              <a:gd name="T43" fmla="*/ 14654 h 911"/>
                              <a:gd name="T44" fmla="+- 0 11567 10656"/>
                              <a:gd name="T45" fmla="*/ T44 w 913"/>
                              <a:gd name="T46" fmla="+- 0 14727 14272"/>
                              <a:gd name="T47" fmla="*/ 14727 h 911"/>
                              <a:gd name="T48" fmla="+- 0 11561 10656"/>
                              <a:gd name="T49" fmla="*/ T48 w 913"/>
                              <a:gd name="T50" fmla="+- 0 14801 14272"/>
                              <a:gd name="T51" fmla="*/ 14801 h 911"/>
                              <a:gd name="T52" fmla="+- 0 11544 10656"/>
                              <a:gd name="T53" fmla="*/ T52 w 913"/>
                              <a:gd name="T54" fmla="+- 0 14870 14272"/>
                              <a:gd name="T55" fmla="*/ 14870 h 911"/>
                              <a:gd name="T56" fmla="+- 0 11516 10656"/>
                              <a:gd name="T57" fmla="*/ T56 w 913"/>
                              <a:gd name="T58" fmla="+- 0 14935 14272"/>
                              <a:gd name="T59" fmla="*/ 14935 h 911"/>
                              <a:gd name="T60" fmla="+- 0 11479 10656"/>
                              <a:gd name="T61" fmla="*/ T60 w 913"/>
                              <a:gd name="T62" fmla="+- 0 14995 14272"/>
                              <a:gd name="T63" fmla="*/ 14995 h 911"/>
                              <a:gd name="T64" fmla="+- 0 11434 10656"/>
                              <a:gd name="T65" fmla="*/ T64 w 913"/>
                              <a:gd name="T66" fmla="+- 0 15047 14272"/>
                              <a:gd name="T67" fmla="*/ 15047 h 911"/>
                              <a:gd name="T68" fmla="+- 0 11381 10656"/>
                              <a:gd name="T69" fmla="*/ T68 w 913"/>
                              <a:gd name="T70" fmla="+- 0 15093 14272"/>
                              <a:gd name="T71" fmla="*/ 15093 h 911"/>
                              <a:gd name="T72" fmla="+- 0 11321 10656"/>
                              <a:gd name="T73" fmla="*/ T72 w 913"/>
                              <a:gd name="T74" fmla="+- 0 15129 14272"/>
                              <a:gd name="T75" fmla="*/ 15129 h 911"/>
                              <a:gd name="T76" fmla="+- 0 11256 10656"/>
                              <a:gd name="T77" fmla="*/ T76 w 913"/>
                              <a:gd name="T78" fmla="+- 0 15157 14272"/>
                              <a:gd name="T79" fmla="*/ 15157 h 911"/>
                              <a:gd name="T80" fmla="+- 0 11186 10656"/>
                              <a:gd name="T81" fmla="*/ T80 w 913"/>
                              <a:gd name="T82" fmla="+- 0 15174 14272"/>
                              <a:gd name="T83" fmla="*/ 15174 h 911"/>
                              <a:gd name="T84" fmla="+- 0 1111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4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257 10656"/>
                              <a:gd name="T93" fmla="*/ T92 w 913"/>
                              <a:gd name="T94" fmla="+- 0 15159 14272"/>
                              <a:gd name="T95" fmla="*/ 15159 h 911"/>
                              <a:gd name="T96" fmla="+- 0 11322 10656"/>
                              <a:gd name="T97" fmla="*/ T96 w 913"/>
                              <a:gd name="T98" fmla="+- 0 15132 14272"/>
                              <a:gd name="T99" fmla="*/ 15132 h 911"/>
                              <a:gd name="T100" fmla="+- 0 11382 10656"/>
                              <a:gd name="T101" fmla="*/ T100 w 913"/>
                              <a:gd name="T102" fmla="+- 0 15094 14272"/>
                              <a:gd name="T103" fmla="*/ 15094 h 911"/>
                              <a:gd name="T104" fmla="+- 0 11435 10656"/>
                              <a:gd name="T105" fmla="*/ T104 w 913"/>
                              <a:gd name="T106" fmla="+- 0 15049 14272"/>
                              <a:gd name="T107" fmla="*/ 15049 h 911"/>
                              <a:gd name="T108" fmla="+- 0 11481 10656"/>
                              <a:gd name="T109" fmla="*/ T108 w 913"/>
                              <a:gd name="T110" fmla="+- 0 14996 14272"/>
                              <a:gd name="T111" fmla="*/ 14996 h 911"/>
                              <a:gd name="T112" fmla="+- 0 11518 10656"/>
                              <a:gd name="T113" fmla="*/ T112 w 913"/>
                              <a:gd name="T114" fmla="+- 0 14936 14272"/>
                              <a:gd name="T115" fmla="*/ 14936 h 911"/>
                              <a:gd name="T116" fmla="+- 0 11546 10656"/>
                              <a:gd name="T117" fmla="*/ T116 w 913"/>
                              <a:gd name="T118" fmla="+- 0 14871 14272"/>
                              <a:gd name="T119" fmla="*/ 14871 h 911"/>
                              <a:gd name="T120" fmla="+- 0 11563 10656"/>
                              <a:gd name="T121" fmla="*/ T120 w 913"/>
                              <a:gd name="T122" fmla="+- 0 14801 14272"/>
                              <a:gd name="T123" fmla="*/ 14801 h 911"/>
                              <a:gd name="T124" fmla="+- 0 11569 10656"/>
                              <a:gd name="T125" fmla="*/ T124 w 913"/>
                              <a:gd name="T126" fmla="+- 0 14727 14272"/>
                              <a:gd name="T127" fmla="*/ 14727 h 911"/>
                              <a:gd name="T128" fmla="+- 0 11563 10656"/>
                              <a:gd name="T129" fmla="*/ T128 w 913"/>
                              <a:gd name="T130" fmla="+- 0 14654 14272"/>
                              <a:gd name="T131" fmla="*/ 14654 h 911"/>
                              <a:gd name="T132" fmla="+- 0 11546 10656"/>
                              <a:gd name="T133" fmla="*/ T132 w 913"/>
                              <a:gd name="T134" fmla="+- 0 14584 14272"/>
                              <a:gd name="T135" fmla="*/ 14584 h 911"/>
                              <a:gd name="T136" fmla="+- 0 11518 10656"/>
                              <a:gd name="T137" fmla="*/ T136 w 913"/>
                              <a:gd name="T138" fmla="+- 0 14518 14272"/>
                              <a:gd name="T139" fmla="*/ 14518 h 911"/>
                              <a:gd name="T140" fmla="+- 0 11481 10656"/>
                              <a:gd name="T141" fmla="*/ T140 w 913"/>
                              <a:gd name="T142" fmla="+- 0 14459 14272"/>
                              <a:gd name="T143" fmla="*/ 14459 h 911"/>
                              <a:gd name="T144" fmla="+- 0 11435 10656"/>
                              <a:gd name="T145" fmla="*/ T144 w 913"/>
                              <a:gd name="T146" fmla="+- 0 14406 14272"/>
                              <a:gd name="T147" fmla="*/ 14406 h 911"/>
                              <a:gd name="T148" fmla="+- 0 11382 10656"/>
                              <a:gd name="T149" fmla="*/ T148 w 913"/>
                              <a:gd name="T150" fmla="+- 0 14360 14272"/>
                              <a:gd name="T151" fmla="*/ 14360 h 911"/>
                              <a:gd name="T152" fmla="+- 0 11322 10656"/>
                              <a:gd name="T153" fmla="*/ T152 w 913"/>
                              <a:gd name="T154" fmla="+- 0 14323 14272"/>
                              <a:gd name="T155" fmla="*/ 14323 h 911"/>
                              <a:gd name="T156" fmla="+- 0 11257 10656"/>
                              <a:gd name="T157" fmla="*/ T156 w 913"/>
                              <a:gd name="T158" fmla="+- 0 14295 14272"/>
                              <a:gd name="T159" fmla="*/ 14295 h 911"/>
                              <a:gd name="T160" fmla="+- 0 11187 10656"/>
                              <a:gd name="T161" fmla="*/ T160 w 913"/>
                              <a:gd name="T162" fmla="+- 0 14278 14272"/>
                              <a:gd name="T163" fmla="*/ 14278 h 911"/>
                              <a:gd name="T164" fmla="+- 0 11143 10656"/>
                              <a:gd name="T165" fmla="*/ T164 w 913"/>
                              <a:gd name="T166" fmla="+- 0 14275 14272"/>
                              <a:gd name="T167" fmla="*/ 14275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87" y="3"/>
                                </a:moveTo>
                                <a:lnTo>
                                  <a:pt x="457" y="3"/>
                                </a:lnTo>
                                <a:lnTo>
                                  <a:pt x="530" y="9"/>
                                </a:lnTo>
                                <a:lnTo>
                                  <a:pt x="600" y="26"/>
                                </a:lnTo>
                                <a:lnTo>
                                  <a:pt x="665" y="53"/>
                                </a:lnTo>
                                <a:lnTo>
                                  <a:pt x="725" y="90"/>
                                </a:lnTo>
                                <a:lnTo>
                                  <a:pt x="778" y="135"/>
                                </a:lnTo>
                                <a:lnTo>
                                  <a:pt x="823" y="188"/>
                                </a:lnTo>
                                <a:lnTo>
                                  <a:pt x="860" y="247"/>
                                </a:lnTo>
                                <a:lnTo>
                                  <a:pt x="888" y="312"/>
                                </a:lnTo>
                                <a:lnTo>
                                  <a:pt x="905" y="382"/>
                                </a:lnTo>
                                <a:lnTo>
                                  <a:pt x="911" y="455"/>
                                </a:lnTo>
                                <a:lnTo>
                                  <a:pt x="905" y="529"/>
                                </a:lnTo>
                                <a:lnTo>
                                  <a:pt x="888" y="598"/>
                                </a:lnTo>
                                <a:lnTo>
                                  <a:pt x="860" y="663"/>
                                </a:lnTo>
                                <a:lnTo>
                                  <a:pt x="823" y="723"/>
                                </a:lnTo>
                                <a:lnTo>
                                  <a:pt x="778" y="775"/>
                                </a:lnTo>
                                <a:lnTo>
                                  <a:pt x="725" y="821"/>
                                </a:lnTo>
                                <a:lnTo>
                                  <a:pt x="665" y="857"/>
                                </a:lnTo>
                                <a:lnTo>
                                  <a:pt x="600" y="885"/>
                                </a:lnTo>
                                <a:lnTo>
                                  <a:pt x="530" y="902"/>
                                </a:lnTo>
                                <a:lnTo>
                                  <a:pt x="457" y="908"/>
                                </a:lnTo>
                                <a:lnTo>
                                  <a:pt x="487" y="908"/>
                                </a:lnTo>
                                <a:lnTo>
                                  <a:pt x="601" y="887"/>
                                </a:lnTo>
                                <a:lnTo>
                                  <a:pt x="666" y="860"/>
                                </a:lnTo>
                                <a:lnTo>
                                  <a:pt x="726" y="822"/>
                                </a:lnTo>
                                <a:lnTo>
                                  <a:pt x="779" y="777"/>
                                </a:lnTo>
                                <a:lnTo>
                                  <a:pt x="825" y="724"/>
                                </a:lnTo>
                                <a:lnTo>
                                  <a:pt x="862" y="664"/>
                                </a:lnTo>
                                <a:lnTo>
                                  <a:pt x="890" y="599"/>
                                </a:lnTo>
                                <a:lnTo>
                                  <a:pt x="907" y="529"/>
                                </a:lnTo>
                                <a:lnTo>
                                  <a:pt x="913" y="455"/>
                                </a:lnTo>
                                <a:lnTo>
                                  <a:pt x="907" y="382"/>
                                </a:lnTo>
                                <a:lnTo>
                                  <a:pt x="890" y="312"/>
                                </a:lnTo>
                                <a:lnTo>
                                  <a:pt x="862" y="246"/>
                                </a:lnTo>
                                <a:lnTo>
                                  <a:pt x="825" y="187"/>
                                </a:lnTo>
                                <a:lnTo>
                                  <a:pt x="779" y="134"/>
                                </a:lnTo>
                                <a:lnTo>
                                  <a:pt x="726" y="88"/>
                                </a:lnTo>
                                <a:lnTo>
                                  <a:pt x="666" y="51"/>
                                </a:lnTo>
                                <a:lnTo>
                                  <a:pt x="601" y="23"/>
                                </a:lnTo>
                                <a:lnTo>
                                  <a:pt x="531" y="6"/>
                                </a:lnTo>
                                <a:lnTo>
                                  <a:pt x="4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6745111" name="Group 612"/>
                      <wpg:cNvGrpSpPr>
                        <a:grpSpLocks/>
                      </wpg:cNvGrpSpPr>
                      <wpg:grpSpPr bwMode="auto">
                        <a:xfrm>
                          <a:off x="11519" y="14946"/>
                          <a:ext cx="39" cy="9"/>
                          <a:chOff x="11519" y="14946"/>
                          <a:chExt cx="39" cy="9"/>
                        </a:xfrm>
                      </wpg:grpSpPr>
                      <wps:wsp>
                        <wps:cNvPr id="1313469979" name="Freeform 613"/>
                        <wps:cNvSpPr>
                          <a:spLocks/>
                        </wps:cNvSpPr>
                        <wps:spPr bwMode="auto">
                          <a:xfrm>
                            <a:off x="11519" y="14946"/>
                            <a:ext cx="39" cy="9"/>
                          </a:xfrm>
                          <a:custGeom>
                            <a:avLst/>
                            <a:gdLst>
                              <a:gd name="T0" fmla="+- 0 11557 11519"/>
                              <a:gd name="T1" fmla="*/ T0 w 39"/>
                              <a:gd name="T2" fmla="+- 0 14946 14946"/>
                              <a:gd name="T3" fmla="*/ 14946 h 9"/>
                              <a:gd name="T4" fmla="+- 0 11524 11519"/>
                              <a:gd name="T5" fmla="*/ T4 w 39"/>
                              <a:gd name="T6" fmla="+- 0 14946 14946"/>
                              <a:gd name="T7" fmla="*/ 14946 h 9"/>
                              <a:gd name="T8" fmla="+- 0 11522 11519"/>
                              <a:gd name="T9" fmla="*/ T8 w 39"/>
                              <a:gd name="T10" fmla="+- 0 14950 14946"/>
                              <a:gd name="T11" fmla="*/ 14950 h 9"/>
                              <a:gd name="T12" fmla="+- 0 11519 11519"/>
                              <a:gd name="T13" fmla="*/ T12 w 39"/>
                              <a:gd name="T14" fmla="+- 0 14955 14946"/>
                              <a:gd name="T15" fmla="*/ 14955 h 9"/>
                              <a:gd name="T16" fmla="+- 0 11553 11519"/>
                              <a:gd name="T17" fmla="*/ T16 w 39"/>
                              <a:gd name="T18" fmla="+- 0 14955 14946"/>
                              <a:gd name="T19" fmla="*/ 14955 h 9"/>
                              <a:gd name="T20" fmla="+- 0 11557 11519"/>
                              <a:gd name="T21" fmla="*/ T20 w 39"/>
                              <a:gd name="T22" fmla="+- 0 14946 14946"/>
                              <a:gd name="T23" fmla="*/ 149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">
                                <a:moveTo>
                                  <a:pt x="3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0604462" name="Group 610"/>
                      <wpg:cNvGrpSpPr>
                        <a:grpSpLocks/>
                      </wpg:cNvGrpSpPr>
                      <wpg:grpSpPr bwMode="auto">
                        <a:xfrm>
                          <a:off x="11562" y="14837"/>
                          <a:ext cx="34" cy="9"/>
                          <a:chOff x="11562" y="14837"/>
                          <a:chExt cx="34" cy="9"/>
                        </a:xfrm>
                      </wpg:grpSpPr>
                      <wps:wsp>
                        <wps:cNvPr id="1799816719" name="Freeform 611"/>
                        <wps:cNvSpPr>
                          <a:spLocks/>
                        </wps:cNvSpPr>
                        <wps:spPr bwMode="auto">
                          <a:xfrm>
                            <a:off x="11562" y="14837"/>
                            <a:ext cx="34" cy="9"/>
                          </a:xfrm>
                          <a:custGeom>
                            <a:avLst/>
                            <a:gdLst>
                              <a:gd name="T0" fmla="+- 0 11596 11562"/>
                              <a:gd name="T1" fmla="*/ T0 w 34"/>
                              <a:gd name="T2" fmla="+- 0 14837 14837"/>
                              <a:gd name="T3" fmla="*/ 14837 h 9"/>
                              <a:gd name="T4" fmla="+- 0 11564 11562"/>
                              <a:gd name="T5" fmla="*/ T4 w 34"/>
                              <a:gd name="T6" fmla="+- 0 14837 14837"/>
                              <a:gd name="T7" fmla="*/ 14837 h 9"/>
                              <a:gd name="T8" fmla="+- 0 11562 11562"/>
                              <a:gd name="T9" fmla="*/ T8 w 34"/>
                              <a:gd name="T10" fmla="+- 0 14846 14837"/>
                              <a:gd name="T11" fmla="*/ 14846 h 9"/>
                              <a:gd name="T12" fmla="+- 0 11593 11562"/>
                              <a:gd name="T13" fmla="*/ T12 w 34"/>
                              <a:gd name="T14" fmla="+- 0 14846 14837"/>
                              <a:gd name="T15" fmla="*/ 14846 h 9"/>
                              <a:gd name="T16" fmla="+- 0 11596 11562"/>
                              <a:gd name="T17" fmla="*/ T16 w 34"/>
                              <a:gd name="T18" fmla="+- 0 14837 14837"/>
                              <a:gd name="T19" fmla="*/ 148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8385856" name="Group 608"/>
                      <wpg:cNvGrpSpPr>
                        <a:grpSpLocks/>
                      </wpg:cNvGrpSpPr>
                      <wpg:grpSpPr bwMode="auto">
                        <a:xfrm>
                          <a:off x="11577" y="14750"/>
                          <a:ext cx="30" cy="2"/>
                          <a:chOff x="11577" y="14750"/>
                          <a:chExt cx="30" cy="2"/>
                        </a:xfrm>
                      </wpg:grpSpPr>
                      <wps:wsp>
                        <wps:cNvPr id="509763730" name="Freeform 609"/>
                        <wps:cNvSpPr>
                          <a:spLocks/>
                        </wps:cNvSpPr>
                        <wps:spPr bwMode="auto">
                          <a:xfrm>
                            <a:off x="11577" y="14750"/>
                            <a:ext cx="30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30"/>
                              <a:gd name="T2" fmla="+- 0 11606 11577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7115424" name="Group 606"/>
                      <wpg:cNvGrpSpPr>
                        <a:grpSpLocks/>
                      </wpg:cNvGrpSpPr>
                      <wpg:grpSpPr bwMode="auto">
                        <a:xfrm>
                          <a:off x="11573" y="14655"/>
                          <a:ext cx="27" cy="9"/>
                          <a:chOff x="11573" y="14655"/>
                          <a:chExt cx="27" cy="9"/>
                        </a:xfrm>
                      </wpg:grpSpPr>
                      <wps:wsp>
                        <wps:cNvPr id="717373748" name="Freeform 607"/>
                        <wps:cNvSpPr>
                          <a:spLocks/>
                        </wps:cNvSpPr>
                        <wps:spPr bwMode="auto">
                          <a:xfrm>
                            <a:off x="11573" y="14655"/>
                            <a:ext cx="27" cy="9"/>
                          </a:xfrm>
                          <a:custGeom>
                            <a:avLst/>
                            <a:gdLst>
                              <a:gd name="T0" fmla="+- 0 11597 11573"/>
                              <a:gd name="T1" fmla="*/ T0 w 27"/>
                              <a:gd name="T2" fmla="+- 0 14655 14655"/>
                              <a:gd name="T3" fmla="*/ 14655 h 9"/>
                              <a:gd name="T4" fmla="+- 0 11573 11573"/>
                              <a:gd name="T5" fmla="*/ T4 w 27"/>
                              <a:gd name="T6" fmla="+- 0 14655 14655"/>
                              <a:gd name="T7" fmla="*/ 14655 h 9"/>
                              <a:gd name="T8" fmla="+- 0 11574 11573"/>
                              <a:gd name="T9" fmla="*/ T8 w 27"/>
                              <a:gd name="T10" fmla="+- 0 14664 14655"/>
                              <a:gd name="T11" fmla="*/ 14664 h 9"/>
                              <a:gd name="T12" fmla="+- 0 11599 11573"/>
                              <a:gd name="T13" fmla="*/ T12 w 27"/>
                              <a:gd name="T14" fmla="+- 0 14664 14655"/>
                              <a:gd name="T15" fmla="*/ 14664 h 9"/>
                              <a:gd name="T16" fmla="+- 0 11597 11573"/>
                              <a:gd name="T17" fmla="*/ T16 w 27"/>
                              <a:gd name="T18" fmla="+- 0 14655 14655"/>
                              <a:gd name="T19" fmla="*/ 146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6627681" name="Group 604"/>
                      <wpg:cNvGrpSpPr>
                        <a:grpSpLocks/>
                      </wpg:cNvGrpSpPr>
                      <wpg:grpSpPr bwMode="auto">
                        <a:xfrm>
                          <a:off x="11513" y="14491"/>
                          <a:ext cx="21" cy="9"/>
                          <a:chOff x="11513" y="14491"/>
                          <a:chExt cx="21" cy="9"/>
                        </a:xfrm>
                      </wpg:grpSpPr>
                      <wps:wsp>
                        <wps:cNvPr id="403294640" name="Freeform 605"/>
                        <wps:cNvSpPr>
                          <a:spLocks/>
                        </wps:cNvSpPr>
                        <wps:spPr bwMode="auto">
                          <a:xfrm>
                            <a:off x="11513" y="14491"/>
                            <a:ext cx="21" cy="9"/>
                          </a:xfrm>
                          <a:custGeom>
                            <a:avLst/>
                            <a:gdLst>
                              <a:gd name="T0" fmla="+- 0 11528 11513"/>
                              <a:gd name="T1" fmla="*/ T0 w 21"/>
                              <a:gd name="T2" fmla="+- 0 14491 14491"/>
                              <a:gd name="T3" fmla="*/ 14491 h 9"/>
                              <a:gd name="T4" fmla="+- 0 11513 11513"/>
                              <a:gd name="T5" fmla="*/ T4 w 21"/>
                              <a:gd name="T6" fmla="+- 0 14491 14491"/>
                              <a:gd name="T7" fmla="*/ 14491 h 9"/>
                              <a:gd name="T8" fmla="+- 0 11519 11513"/>
                              <a:gd name="T9" fmla="*/ T8 w 21"/>
                              <a:gd name="T10" fmla="+- 0 14500 14491"/>
                              <a:gd name="T11" fmla="*/ 14500 h 9"/>
                              <a:gd name="T12" fmla="+- 0 11534 11513"/>
                              <a:gd name="T13" fmla="*/ T12 w 21"/>
                              <a:gd name="T14" fmla="+- 0 14500 14491"/>
                              <a:gd name="T15" fmla="*/ 14500 h 9"/>
                              <a:gd name="T16" fmla="+- 0 11528 11513"/>
                              <a:gd name="T17" fmla="*/ T16 w 21"/>
                              <a:gd name="T18" fmla="+- 0 14491 14491"/>
                              <a:gd name="T19" fmla="*/ 144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9"/>
                                </a:lnTo>
                                <a:lnTo>
                                  <a:pt x="21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1121957" name="Group 602"/>
                      <wpg:cNvGrpSpPr>
                        <a:grpSpLocks/>
                      </wpg:cNvGrpSpPr>
                      <wpg:grpSpPr bwMode="auto">
                        <a:xfrm>
                          <a:off x="11476" y="14436"/>
                          <a:ext cx="18" cy="9"/>
                          <a:chOff x="11476" y="14436"/>
                          <a:chExt cx="18" cy="9"/>
                        </a:xfrm>
                      </wpg:grpSpPr>
                      <wps:wsp>
                        <wps:cNvPr id="2116876246" name="Freeform 603"/>
                        <wps:cNvSpPr>
                          <a:spLocks/>
                        </wps:cNvSpPr>
                        <wps:spPr bwMode="auto">
                          <a:xfrm>
                            <a:off x="11476" y="14436"/>
                            <a:ext cx="18" cy="9"/>
                          </a:xfrm>
                          <a:custGeom>
                            <a:avLst/>
                            <a:gdLst>
                              <a:gd name="T0" fmla="+- 0 11485 11476"/>
                              <a:gd name="T1" fmla="*/ T0 w 18"/>
                              <a:gd name="T2" fmla="+- 0 14436 14436"/>
                              <a:gd name="T3" fmla="*/ 14436 h 9"/>
                              <a:gd name="T4" fmla="+- 0 11476 11476"/>
                              <a:gd name="T5" fmla="*/ T4 w 18"/>
                              <a:gd name="T6" fmla="+- 0 14436 14436"/>
                              <a:gd name="T7" fmla="*/ 14436 h 9"/>
                              <a:gd name="T8" fmla="+- 0 11478 11476"/>
                              <a:gd name="T9" fmla="*/ T8 w 18"/>
                              <a:gd name="T10" fmla="+- 0 14439 14436"/>
                              <a:gd name="T11" fmla="*/ 14439 h 9"/>
                              <a:gd name="T12" fmla="+- 0 11483 11476"/>
                              <a:gd name="T13" fmla="*/ T12 w 18"/>
                              <a:gd name="T14" fmla="+- 0 14445 14436"/>
                              <a:gd name="T15" fmla="*/ 14445 h 9"/>
                              <a:gd name="T16" fmla="+- 0 11493 11476"/>
                              <a:gd name="T17" fmla="*/ T16 w 18"/>
                              <a:gd name="T18" fmla="+- 0 14445 14436"/>
                              <a:gd name="T19" fmla="*/ 14445 h 9"/>
                              <a:gd name="T20" fmla="+- 0 11485 11476"/>
                              <a:gd name="T21" fmla="*/ T20 w 18"/>
                              <a:gd name="T22" fmla="+- 0 14436 14436"/>
                              <a:gd name="T23" fmla="*/ 144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9106456" name="Group 600"/>
                      <wpg:cNvGrpSpPr>
                        <a:grpSpLocks/>
                      </wpg:cNvGrpSpPr>
                      <wpg:grpSpPr bwMode="auto">
                        <a:xfrm>
                          <a:off x="11552" y="14873"/>
                          <a:ext cx="34" cy="9"/>
                          <a:chOff x="11552" y="14873"/>
                          <a:chExt cx="34" cy="9"/>
                        </a:xfrm>
                      </wpg:grpSpPr>
                      <wps:wsp>
                        <wps:cNvPr id="21727201" name="Freeform 601"/>
                        <wps:cNvSpPr>
                          <a:spLocks/>
                        </wps:cNvSpPr>
                        <wps:spPr bwMode="auto">
                          <a:xfrm>
                            <a:off x="11552" y="14873"/>
                            <a:ext cx="34" cy="9"/>
                          </a:xfrm>
                          <a:custGeom>
                            <a:avLst/>
                            <a:gdLst>
                              <a:gd name="T0" fmla="+- 0 11586 11552"/>
                              <a:gd name="T1" fmla="*/ T0 w 34"/>
                              <a:gd name="T2" fmla="+- 0 14873 14873"/>
                              <a:gd name="T3" fmla="*/ 14873 h 9"/>
                              <a:gd name="T4" fmla="+- 0 11555 11552"/>
                              <a:gd name="T5" fmla="*/ T4 w 34"/>
                              <a:gd name="T6" fmla="+- 0 14873 14873"/>
                              <a:gd name="T7" fmla="*/ 14873 h 9"/>
                              <a:gd name="T8" fmla="+- 0 11553 11552"/>
                              <a:gd name="T9" fmla="*/ T8 w 34"/>
                              <a:gd name="T10" fmla="+- 0 14881 14873"/>
                              <a:gd name="T11" fmla="*/ 14881 h 9"/>
                              <a:gd name="T12" fmla="+- 0 11552 11552"/>
                              <a:gd name="T13" fmla="*/ T12 w 34"/>
                              <a:gd name="T14" fmla="+- 0 14882 14873"/>
                              <a:gd name="T15" fmla="*/ 14882 h 9"/>
                              <a:gd name="T16" fmla="+- 0 11584 11552"/>
                              <a:gd name="T17" fmla="*/ T16 w 34"/>
                              <a:gd name="T18" fmla="+- 0 14882 14873"/>
                              <a:gd name="T19" fmla="*/ 14882 h 9"/>
                              <a:gd name="T20" fmla="+- 0 11586 11552"/>
                              <a:gd name="T21" fmla="*/ T20 w 34"/>
                              <a:gd name="T22" fmla="+- 0 14873 14873"/>
                              <a:gd name="T23" fmla="*/ 148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7032611" name="Group 598"/>
                      <wpg:cNvGrpSpPr>
                        <a:grpSpLocks/>
                      </wpg:cNvGrpSpPr>
                      <wpg:grpSpPr bwMode="auto">
                        <a:xfrm>
                          <a:off x="11576" y="14696"/>
                          <a:ext cx="27" cy="2"/>
                          <a:chOff x="11576" y="14696"/>
                          <a:chExt cx="27" cy="2"/>
                        </a:xfrm>
                      </wpg:grpSpPr>
                      <wps:wsp>
                        <wps:cNvPr id="276962793" name="Freeform 599"/>
                        <wps:cNvSpPr>
                          <a:spLocks/>
                        </wps:cNvSpPr>
                        <wps:spPr bwMode="auto">
                          <a:xfrm>
                            <a:off x="11576" y="14696"/>
                            <a:ext cx="27" cy="2"/>
                          </a:xfrm>
                          <a:custGeom>
                            <a:avLst/>
                            <a:gdLst>
                              <a:gd name="T0" fmla="+- 0 11576 11576"/>
                              <a:gd name="T1" fmla="*/ T0 w 27"/>
                              <a:gd name="T2" fmla="+- 0 11603 11576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1955977" name="Group 596"/>
                      <wpg:cNvGrpSpPr>
                        <a:grpSpLocks/>
                      </wpg:cNvGrpSpPr>
                      <wpg:grpSpPr bwMode="auto">
                        <a:xfrm>
                          <a:off x="11555" y="14582"/>
                          <a:ext cx="26" cy="9"/>
                          <a:chOff x="11555" y="14582"/>
                          <a:chExt cx="26" cy="9"/>
                        </a:xfrm>
                      </wpg:grpSpPr>
                      <wps:wsp>
                        <wps:cNvPr id="1844766130" name="Freeform 597"/>
                        <wps:cNvSpPr>
                          <a:spLocks/>
                        </wps:cNvSpPr>
                        <wps:spPr bwMode="auto">
                          <a:xfrm>
                            <a:off x="11555" y="14582"/>
                            <a:ext cx="26" cy="9"/>
                          </a:xfrm>
                          <a:custGeom>
                            <a:avLst/>
                            <a:gdLst>
                              <a:gd name="T0" fmla="+- 0 11576 11555"/>
                              <a:gd name="T1" fmla="*/ T0 w 26"/>
                              <a:gd name="T2" fmla="+- 0 14582 14582"/>
                              <a:gd name="T3" fmla="*/ 14582 h 9"/>
                              <a:gd name="T4" fmla="+- 0 11555 11555"/>
                              <a:gd name="T5" fmla="*/ T4 w 26"/>
                              <a:gd name="T6" fmla="+- 0 14582 14582"/>
                              <a:gd name="T7" fmla="*/ 14582 h 9"/>
                              <a:gd name="T8" fmla="+- 0 11557 11555"/>
                              <a:gd name="T9" fmla="*/ T8 w 26"/>
                              <a:gd name="T10" fmla="+- 0 14591 14582"/>
                              <a:gd name="T11" fmla="*/ 14591 h 9"/>
                              <a:gd name="T12" fmla="+- 0 11580 11555"/>
                              <a:gd name="T13" fmla="*/ T12 w 26"/>
                              <a:gd name="T14" fmla="+- 0 14591 14582"/>
                              <a:gd name="T15" fmla="*/ 14591 h 9"/>
                              <a:gd name="T16" fmla="+- 0 11576 11555"/>
                              <a:gd name="T17" fmla="*/ T16 w 26"/>
                              <a:gd name="T18" fmla="+- 0 14582 14582"/>
                              <a:gd name="T19" fmla="*/ 145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4798520" name="Group 594"/>
                      <wpg:cNvGrpSpPr>
                        <a:grpSpLocks/>
                      </wpg:cNvGrpSpPr>
                      <wpg:grpSpPr bwMode="auto">
                        <a:xfrm>
                          <a:off x="11532" y="14527"/>
                          <a:ext cx="24" cy="9"/>
                          <a:chOff x="11532" y="14527"/>
                          <a:chExt cx="24" cy="9"/>
                        </a:xfrm>
                      </wpg:grpSpPr>
                      <wps:wsp>
                        <wps:cNvPr id="1269065401" name="Freeform 595"/>
                        <wps:cNvSpPr>
                          <a:spLocks/>
                        </wps:cNvSpPr>
                        <wps:spPr bwMode="auto">
                          <a:xfrm>
                            <a:off x="11532" y="14527"/>
                            <a:ext cx="24" cy="9"/>
                          </a:xfrm>
                          <a:custGeom>
                            <a:avLst/>
                            <a:gdLst>
                              <a:gd name="T0" fmla="+- 0 11551 11532"/>
                              <a:gd name="T1" fmla="*/ T0 w 24"/>
                              <a:gd name="T2" fmla="+- 0 14527 14527"/>
                              <a:gd name="T3" fmla="*/ 14527 h 9"/>
                              <a:gd name="T4" fmla="+- 0 11532 11532"/>
                              <a:gd name="T5" fmla="*/ T4 w 24"/>
                              <a:gd name="T6" fmla="+- 0 14527 14527"/>
                              <a:gd name="T7" fmla="*/ 14527 h 9"/>
                              <a:gd name="T8" fmla="+- 0 11536 11532"/>
                              <a:gd name="T9" fmla="*/ T8 w 24"/>
                              <a:gd name="T10" fmla="+- 0 14536 14527"/>
                              <a:gd name="T11" fmla="*/ 14536 h 9"/>
                              <a:gd name="T12" fmla="+- 0 11555 11532"/>
                              <a:gd name="T13" fmla="*/ T12 w 24"/>
                              <a:gd name="T14" fmla="+- 0 14536 14527"/>
                              <a:gd name="T15" fmla="*/ 14536 h 9"/>
                              <a:gd name="T16" fmla="+- 0 11551 11532"/>
                              <a:gd name="T17" fmla="*/ T16 w 24"/>
                              <a:gd name="T18" fmla="+- 0 14527 14527"/>
                              <a:gd name="T19" fmla="*/ 145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3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3706181" name="Group 592"/>
                      <wpg:cNvGrpSpPr>
                        <a:grpSpLocks/>
                      </wpg:cNvGrpSpPr>
                      <wpg:grpSpPr bwMode="auto">
                        <a:xfrm>
                          <a:off x="11442" y="14400"/>
                          <a:ext cx="18" cy="9"/>
                          <a:chOff x="11442" y="14400"/>
                          <a:chExt cx="18" cy="9"/>
                        </a:xfrm>
                      </wpg:grpSpPr>
                      <wps:wsp>
                        <wps:cNvPr id="529403579" name="Freeform 593"/>
                        <wps:cNvSpPr>
                          <a:spLocks/>
                        </wps:cNvSpPr>
                        <wps:spPr bwMode="auto">
                          <a:xfrm>
                            <a:off x="11442" y="14400"/>
                            <a:ext cx="18" cy="9"/>
                          </a:xfrm>
                          <a:custGeom>
                            <a:avLst/>
                            <a:gdLst>
                              <a:gd name="T0" fmla="+- 0 11449 11442"/>
                              <a:gd name="T1" fmla="*/ T0 w 18"/>
                              <a:gd name="T2" fmla="+- 0 14400 14400"/>
                              <a:gd name="T3" fmla="*/ 14400 h 9"/>
                              <a:gd name="T4" fmla="+- 0 11442 11442"/>
                              <a:gd name="T5" fmla="*/ T4 w 18"/>
                              <a:gd name="T6" fmla="+- 0 14400 14400"/>
                              <a:gd name="T7" fmla="*/ 14400 h 9"/>
                              <a:gd name="T8" fmla="+- 0 11450 11442"/>
                              <a:gd name="T9" fmla="*/ T8 w 18"/>
                              <a:gd name="T10" fmla="+- 0 14409 14400"/>
                              <a:gd name="T11" fmla="*/ 14409 h 9"/>
                              <a:gd name="T12" fmla="+- 0 11459 11442"/>
                              <a:gd name="T13" fmla="*/ T12 w 18"/>
                              <a:gd name="T14" fmla="+- 0 14409 14400"/>
                              <a:gd name="T15" fmla="*/ 14409 h 9"/>
                              <a:gd name="T16" fmla="+- 0 11457 11442"/>
                              <a:gd name="T17" fmla="*/ T16 w 18"/>
                              <a:gd name="T18" fmla="+- 0 14407 14400"/>
                              <a:gd name="T19" fmla="*/ 14407 h 9"/>
                              <a:gd name="T20" fmla="+- 0 11449 11442"/>
                              <a:gd name="T21" fmla="*/ T20 w 18"/>
                              <a:gd name="T22" fmla="+- 0 14400 14400"/>
                              <a:gd name="T23" fmla="*/ 144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7" y="9"/>
                                </a:lnTo>
                                <a:lnTo>
                                  <a:pt x="1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0971468" name="Group 590"/>
                      <wpg:cNvGrpSpPr>
                        <a:grpSpLocks/>
                      </wpg:cNvGrpSpPr>
                      <wpg:grpSpPr bwMode="auto">
                        <a:xfrm>
                          <a:off x="11408" y="14368"/>
                          <a:ext cx="6" cy="5"/>
                          <a:chOff x="11408" y="14368"/>
                          <a:chExt cx="6" cy="5"/>
                        </a:xfrm>
                      </wpg:grpSpPr>
                      <wps:wsp>
                        <wps:cNvPr id="258664704" name="Freeform 591"/>
                        <wps:cNvSpPr>
                          <a:spLocks/>
                        </wps:cNvSpPr>
                        <wps:spPr bwMode="auto">
                          <a:xfrm>
                            <a:off x="11408" y="14368"/>
                            <a:ext cx="6" cy="5"/>
                          </a:xfrm>
                          <a:custGeom>
                            <a:avLst/>
                            <a:gdLst>
                              <a:gd name="T0" fmla="+- 0 11408 11408"/>
                              <a:gd name="T1" fmla="*/ T0 w 6"/>
                              <a:gd name="T2" fmla="+- 0 14368 14368"/>
                              <a:gd name="T3" fmla="*/ 14368 h 5"/>
                              <a:gd name="T4" fmla="+- 0 11413 11408"/>
                              <a:gd name="T5" fmla="*/ T4 w 6"/>
                              <a:gd name="T6" fmla="+- 0 14372 14368"/>
                              <a:gd name="T7" fmla="*/ 14372 h 5"/>
                              <a:gd name="T8" fmla="+- 0 11414 11408"/>
                              <a:gd name="T9" fmla="*/ T8 w 6"/>
                              <a:gd name="T10" fmla="+- 0 14372 14368"/>
                              <a:gd name="T11" fmla="*/ 14372 h 5"/>
                              <a:gd name="T12" fmla="+- 0 11408 11408"/>
                              <a:gd name="T13" fmla="*/ T12 w 6"/>
                              <a:gd name="T14" fmla="+- 0 14368 14368"/>
                              <a:gd name="T15" fmla="*/ 143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0050261" name="Group 588"/>
                      <wpg:cNvGrpSpPr>
                        <a:grpSpLocks/>
                      </wpg:cNvGrpSpPr>
                      <wpg:grpSpPr bwMode="auto">
                        <a:xfrm>
                          <a:off x="11424" y="14382"/>
                          <a:ext cx="14" cy="9"/>
                          <a:chOff x="11424" y="14382"/>
                          <a:chExt cx="14" cy="9"/>
                        </a:xfrm>
                      </wpg:grpSpPr>
                      <wps:wsp>
                        <wps:cNvPr id="677928530" name="Freeform 589"/>
                        <wps:cNvSpPr>
                          <a:spLocks/>
                        </wps:cNvSpPr>
                        <wps:spPr bwMode="auto">
                          <a:xfrm>
                            <a:off x="11424" y="14382"/>
                            <a:ext cx="14" cy="9"/>
                          </a:xfrm>
                          <a:custGeom>
                            <a:avLst/>
                            <a:gdLst>
                              <a:gd name="T0" fmla="+- 0 11427 11424"/>
                              <a:gd name="T1" fmla="*/ T0 w 14"/>
                              <a:gd name="T2" fmla="+- 0 14382 14382"/>
                              <a:gd name="T3" fmla="*/ 14382 h 9"/>
                              <a:gd name="T4" fmla="+- 0 11424 11424"/>
                              <a:gd name="T5" fmla="*/ T4 w 14"/>
                              <a:gd name="T6" fmla="+- 0 14382 14382"/>
                              <a:gd name="T7" fmla="*/ 14382 h 9"/>
                              <a:gd name="T8" fmla="+- 0 11427 11424"/>
                              <a:gd name="T9" fmla="*/ T8 w 14"/>
                              <a:gd name="T10" fmla="+- 0 14384 14382"/>
                              <a:gd name="T11" fmla="*/ 14384 h 9"/>
                              <a:gd name="T12" fmla="+- 0 11433 11424"/>
                              <a:gd name="T13" fmla="*/ T12 w 14"/>
                              <a:gd name="T14" fmla="+- 0 14391 14382"/>
                              <a:gd name="T15" fmla="*/ 14391 h 9"/>
                              <a:gd name="T16" fmla="+- 0 11438 11424"/>
                              <a:gd name="T17" fmla="*/ T16 w 14"/>
                              <a:gd name="T18" fmla="+- 0 14391 14382"/>
                              <a:gd name="T19" fmla="*/ 14391 h 9"/>
                              <a:gd name="T20" fmla="+- 0 11433 11424"/>
                              <a:gd name="T21" fmla="*/ T20 w 14"/>
                              <a:gd name="T22" fmla="+- 0 14387 14382"/>
                              <a:gd name="T23" fmla="*/ 14387 h 9"/>
                              <a:gd name="T24" fmla="+- 0 11427 11424"/>
                              <a:gd name="T25" fmla="*/ T24 w 14"/>
                              <a:gd name="T26" fmla="+- 0 14382 14382"/>
                              <a:gd name="T27" fmla="*/ 143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1794838" name="Group 586"/>
                      <wpg:cNvGrpSpPr>
                        <a:grpSpLocks/>
                      </wpg:cNvGrpSpPr>
                      <wpg:grpSpPr bwMode="auto">
                        <a:xfrm>
                          <a:off x="11495" y="14983"/>
                          <a:ext cx="42" cy="9"/>
                          <a:chOff x="11495" y="14983"/>
                          <a:chExt cx="42" cy="9"/>
                        </a:xfrm>
                      </wpg:grpSpPr>
                      <wps:wsp>
                        <wps:cNvPr id="282240886" name="Freeform 587"/>
                        <wps:cNvSpPr>
                          <a:spLocks/>
                        </wps:cNvSpPr>
                        <wps:spPr bwMode="auto">
                          <a:xfrm>
                            <a:off x="11495" y="14983"/>
                            <a:ext cx="42" cy="9"/>
                          </a:xfrm>
                          <a:custGeom>
                            <a:avLst/>
                            <a:gdLst>
                              <a:gd name="T0" fmla="+- 0 11537 11495"/>
                              <a:gd name="T1" fmla="*/ T0 w 42"/>
                              <a:gd name="T2" fmla="+- 0 14983 14983"/>
                              <a:gd name="T3" fmla="*/ 14983 h 9"/>
                              <a:gd name="T4" fmla="+- 0 11501 11495"/>
                              <a:gd name="T5" fmla="*/ T4 w 42"/>
                              <a:gd name="T6" fmla="+- 0 14983 14983"/>
                              <a:gd name="T7" fmla="*/ 14983 h 9"/>
                              <a:gd name="T8" fmla="+- 0 11495 11495"/>
                              <a:gd name="T9" fmla="*/ T8 w 42"/>
                              <a:gd name="T10" fmla="+- 0 14992 14983"/>
                              <a:gd name="T11" fmla="*/ 14992 h 9"/>
                              <a:gd name="T12" fmla="+- 0 11531 11495"/>
                              <a:gd name="T13" fmla="*/ T12 w 42"/>
                              <a:gd name="T14" fmla="+- 0 14992 14983"/>
                              <a:gd name="T15" fmla="*/ 14992 h 9"/>
                              <a:gd name="T16" fmla="+- 0 11537 11495"/>
                              <a:gd name="T17" fmla="*/ T16 w 42"/>
                              <a:gd name="T18" fmla="+- 0 14983 14983"/>
                              <a:gd name="T19" fmla="*/ 1498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1399079" name="Group 584"/>
                      <wpg:cNvGrpSpPr>
                        <a:grpSpLocks/>
                      </wpg:cNvGrpSpPr>
                      <wpg:grpSpPr bwMode="auto">
                        <a:xfrm>
                          <a:off x="11544" y="14892"/>
                          <a:ext cx="38" cy="9"/>
                          <a:chOff x="11544" y="14892"/>
                          <a:chExt cx="38" cy="9"/>
                        </a:xfrm>
                      </wpg:grpSpPr>
                      <wps:wsp>
                        <wps:cNvPr id="2115297739" name="Freeform 585"/>
                        <wps:cNvSpPr>
                          <a:spLocks/>
                        </wps:cNvSpPr>
                        <wps:spPr bwMode="auto">
                          <a:xfrm>
                            <a:off x="11544" y="14892"/>
                            <a:ext cx="38" cy="9"/>
                          </a:xfrm>
                          <a:custGeom>
                            <a:avLst/>
                            <a:gdLst>
                              <a:gd name="T0" fmla="+- 0 11581 11544"/>
                              <a:gd name="T1" fmla="*/ T0 w 38"/>
                              <a:gd name="T2" fmla="+- 0 14892 14892"/>
                              <a:gd name="T3" fmla="*/ 14892 h 9"/>
                              <a:gd name="T4" fmla="+- 0 11548 11544"/>
                              <a:gd name="T5" fmla="*/ T4 w 38"/>
                              <a:gd name="T6" fmla="+- 0 14892 14892"/>
                              <a:gd name="T7" fmla="*/ 14892 h 9"/>
                              <a:gd name="T8" fmla="+- 0 11544 11544"/>
                              <a:gd name="T9" fmla="*/ T8 w 38"/>
                              <a:gd name="T10" fmla="+- 0 14900 14892"/>
                              <a:gd name="T11" fmla="*/ 14900 h 9"/>
                              <a:gd name="T12" fmla="+- 0 11578 11544"/>
                              <a:gd name="T13" fmla="*/ T12 w 38"/>
                              <a:gd name="T14" fmla="+- 0 14900 14892"/>
                              <a:gd name="T15" fmla="*/ 14900 h 9"/>
                              <a:gd name="T16" fmla="+- 0 11581 11544"/>
                              <a:gd name="T17" fmla="*/ T16 w 38"/>
                              <a:gd name="T18" fmla="+- 0 14893 14892"/>
                              <a:gd name="T19" fmla="*/ 14893 h 9"/>
                              <a:gd name="T20" fmla="+- 0 11581 11544"/>
                              <a:gd name="T21" fmla="*/ T20 w 38"/>
                              <a:gd name="T22" fmla="+- 0 14892 14892"/>
                              <a:gd name="T23" fmla="*/ 148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34" y="8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2593636" name="Group 582"/>
                      <wpg:cNvGrpSpPr>
                        <a:grpSpLocks/>
                      </wpg:cNvGrpSpPr>
                      <wpg:grpSpPr bwMode="auto">
                        <a:xfrm>
                          <a:off x="11574" y="14787"/>
                          <a:ext cx="30" cy="2"/>
                          <a:chOff x="11574" y="14787"/>
                          <a:chExt cx="30" cy="2"/>
                        </a:xfrm>
                      </wpg:grpSpPr>
                      <wps:wsp>
                        <wps:cNvPr id="1153578939" name="Freeform 583"/>
                        <wps:cNvSpPr>
                          <a:spLocks/>
                        </wps:cNvSpPr>
                        <wps:spPr bwMode="auto">
                          <a:xfrm>
                            <a:off x="11574" y="14787"/>
                            <a:ext cx="30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30"/>
                              <a:gd name="T2" fmla="+- 0 11603 11574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2424339" name="Group 580"/>
                      <wpg:cNvGrpSpPr>
                        <a:grpSpLocks/>
                      </wpg:cNvGrpSpPr>
                      <wpg:grpSpPr bwMode="auto">
                        <a:xfrm>
                          <a:off x="11578" y="14714"/>
                          <a:ext cx="27" cy="2"/>
                          <a:chOff x="11578" y="14714"/>
                          <a:chExt cx="27" cy="2"/>
                        </a:xfrm>
                      </wpg:grpSpPr>
                      <wps:wsp>
                        <wps:cNvPr id="1013700751" name="Freeform 581"/>
                        <wps:cNvSpPr>
                          <a:spLocks/>
                        </wps:cNvSpPr>
                        <wps:spPr bwMode="auto">
                          <a:xfrm>
                            <a:off x="11578" y="14714"/>
                            <a:ext cx="27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7"/>
                              <a:gd name="T2" fmla="+- 0 11604 11578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8604734" name="Group 578"/>
                      <wpg:cNvGrpSpPr>
                        <a:grpSpLocks/>
                      </wpg:cNvGrpSpPr>
                      <wpg:grpSpPr bwMode="auto">
                        <a:xfrm>
                          <a:off x="11560" y="14600"/>
                          <a:ext cx="26" cy="9"/>
                          <a:chOff x="11560" y="14600"/>
                          <a:chExt cx="26" cy="9"/>
                        </a:xfrm>
                      </wpg:grpSpPr>
                      <wps:wsp>
                        <wps:cNvPr id="15290005" name="Freeform 579"/>
                        <wps:cNvSpPr>
                          <a:spLocks/>
                        </wps:cNvSpPr>
                        <wps:spPr bwMode="auto">
                          <a:xfrm>
                            <a:off x="11560" y="14600"/>
                            <a:ext cx="26" cy="9"/>
                          </a:xfrm>
                          <a:custGeom>
                            <a:avLst/>
                            <a:gdLst>
                              <a:gd name="T0" fmla="+- 0 11583 11560"/>
                              <a:gd name="T1" fmla="*/ T0 w 26"/>
                              <a:gd name="T2" fmla="+- 0 14600 14600"/>
                              <a:gd name="T3" fmla="*/ 14600 h 9"/>
                              <a:gd name="T4" fmla="+- 0 11560 11560"/>
                              <a:gd name="T5" fmla="*/ T4 w 26"/>
                              <a:gd name="T6" fmla="+- 0 14600 14600"/>
                              <a:gd name="T7" fmla="*/ 14600 h 9"/>
                              <a:gd name="T8" fmla="+- 0 11562 11560"/>
                              <a:gd name="T9" fmla="*/ T8 w 26"/>
                              <a:gd name="T10" fmla="+- 0 14609 14600"/>
                              <a:gd name="T11" fmla="*/ 14609 h 9"/>
                              <a:gd name="T12" fmla="+- 0 11585 11560"/>
                              <a:gd name="T13" fmla="*/ T12 w 26"/>
                              <a:gd name="T14" fmla="+- 0 14609 14600"/>
                              <a:gd name="T15" fmla="*/ 14609 h 9"/>
                              <a:gd name="T16" fmla="+- 0 11583 11560"/>
                              <a:gd name="T17" fmla="*/ T16 w 26"/>
                              <a:gd name="T18" fmla="+- 0 14600 14600"/>
                              <a:gd name="T19" fmla="*/ 146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9137283" name="Group 576"/>
                      <wpg:cNvGrpSpPr>
                        <a:grpSpLocks/>
                      </wpg:cNvGrpSpPr>
                      <wpg:grpSpPr bwMode="auto">
                        <a:xfrm>
                          <a:off x="11540" y="14546"/>
                          <a:ext cx="24" cy="9"/>
                          <a:chOff x="11540" y="14546"/>
                          <a:chExt cx="24" cy="9"/>
                        </a:xfrm>
                      </wpg:grpSpPr>
                      <wps:wsp>
                        <wps:cNvPr id="8780229" name="Freeform 577"/>
                        <wps:cNvSpPr>
                          <a:spLocks/>
                        </wps:cNvSpPr>
                        <wps:spPr bwMode="auto">
                          <a:xfrm>
                            <a:off x="11540" y="14546"/>
                            <a:ext cx="24" cy="9"/>
                          </a:xfrm>
                          <a:custGeom>
                            <a:avLst/>
                            <a:gdLst>
                              <a:gd name="T0" fmla="+- 0 11560 11540"/>
                              <a:gd name="T1" fmla="*/ T0 w 24"/>
                              <a:gd name="T2" fmla="+- 0 14546 14546"/>
                              <a:gd name="T3" fmla="*/ 14546 h 9"/>
                              <a:gd name="T4" fmla="+- 0 11540 11540"/>
                              <a:gd name="T5" fmla="*/ T4 w 24"/>
                              <a:gd name="T6" fmla="+- 0 14546 14546"/>
                              <a:gd name="T7" fmla="*/ 14546 h 9"/>
                              <a:gd name="T8" fmla="+- 0 11544 11540"/>
                              <a:gd name="T9" fmla="*/ T8 w 24"/>
                              <a:gd name="T10" fmla="+- 0 14555 14546"/>
                              <a:gd name="T11" fmla="*/ 14555 h 9"/>
                              <a:gd name="T12" fmla="+- 0 11564 11540"/>
                              <a:gd name="T13" fmla="*/ T12 w 24"/>
                              <a:gd name="T14" fmla="+- 0 14555 14546"/>
                              <a:gd name="T15" fmla="*/ 14555 h 9"/>
                              <a:gd name="T16" fmla="+- 0 11560 11540"/>
                              <a:gd name="T17" fmla="*/ T16 w 24"/>
                              <a:gd name="T18" fmla="+- 0 14546 14546"/>
                              <a:gd name="T19" fmla="*/ 14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4" y="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9809111" name="Group 574"/>
                      <wpg:cNvGrpSpPr>
                        <a:grpSpLocks/>
                      </wpg:cNvGrpSpPr>
                      <wpg:grpSpPr bwMode="auto">
                        <a:xfrm>
                          <a:off x="11501" y="14473"/>
                          <a:ext cx="21" cy="9"/>
                          <a:chOff x="11501" y="14473"/>
                          <a:chExt cx="21" cy="9"/>
                        </a:xfrm>
                      </wpg:grpSpPr>
                      <wps:wsp>
                        <wps:cNvPr id="248683024" name="Freeform 575"/>
                        <wps:cNvSpPr>
                          <a:spLocks/>
                        </wps:cNvSpPr>
                        <wps:spPr bwMode="auto">
                          <a:xfrm>
                            <a:off x="11501" y="14473"/>
                            <a:ext cx="21" cy="9"/>
                          </a:xfrm>
                          <a:custGeom>
                            <a:avLst/>
                            <a:gdLst>
                              <a:gd name="T0" fmla="+- 0 11516 11501"/>
                              <a:gd name="T1" fmla="*/ T0 w 21"/>
                              <a:gd name="T2" fmla="+- 0 14473 14473"/>
                              <a:gd name="T3" fmla="*/ 14473 h 9"/>
                              <a:gd name="T4" fmla="+- 0 11501 11501"/>
                              <a:gd name="T5" fmla="*/ T4 w 21"/>
                              <a:gd name="T6" fmla="+- 0 14473 14473"/>
                              <a:gd name="T7" fmla="*/ 14473 h 9"/>
                              <a:gd name="T8" fmla="+- 0 11507 11501"/>
                              <a:gd name="T9" fmla="*/ T8 w 21"/>
                              <a:gd name="T10" fmla="+- 0 14482 14473"/>
                              <a:gd name="T11" fmla="*/ 14482 h 9"/>
                              <a:gd name="T12" fmla="+- 0 11522 11501"/>
                              <a:gd name="T13" fmla="*/ T12 w 21"/>
                              <a:gd name="T14" fmla="+- 0 14482 14473"/>
                              <a:gd name="T15" fmla="*/ 14482 h 9"/>
                              <a:gd name="T16" fmla="+- 0 11516 11501"/>
                              <a:gd name="T17" fmla="*/ T16 w 21"/>
                              <a:gd name="T18" fmla="+- 0 14473 14473"/>
                              <a:gd name="T19" fmla="*/ 144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9"/>
                                </a:lnTo>
                                <a:lnTo>
                                  <a:pt x="21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1794624" name="Group 572"/>
                      <wpg:cNvGrpSpPr>
                        <a:grpSpLocks/>
                      </wpg:cNvGrpSpPr>
                      <wpg:grpSpPr bwMode="auto">
                        <a:xfrm>
                          <a:off x="11507" y="14964"/>
                          <a:ext cx="42" cy="9"/>
                          <a:chOff x="11507" y="14964"/>
                          <a:chExt cx="42" cy="9"/>
                        </a:xfrm>
                      </wpg:grpSpPr>
                      <wps:wsp>
                        <wps:cNvPr id="463217745" name="Freeform 573"/>
                        <wps:cNvSpPr>
                          <a:spLocks/>
                        </wps:cNvSpPr>
                        <wps:spPr bwMode="auto">
                          <a:xfrm>
                            <a:off x="11507" y="14964"/>
                            <a:ext cx="42" cy="9"/>
                          </a:xfrm>
                          <a:custGeom>
                            <a:avLst/>
                            <a:gdLst>
                              <a:gd name="T0" fmla="+- 0 11549 11507"/>
                              <a:gd name="T1" fmla="*/ T0 w 42"/>
                              <a:gd name="T2" fmla="+- 0 14964 14964"/>
                              <a:gd name="T3" fmla="*/ 14964 h 9"/>
                              <a:gd name="T4" fmla="+- 0 11513 11507"/>
                              <a:gd name="T5" fmla="*/ T4 w 42"/>
                              <a:gd name="T6" fmla="+- 0 14964 14964"/>
                              <a:gd name="T7" fmla="*/ 14964 h 9"/>
                              <a:gd name="T8" fmla="+- 0 11507 11507"/>
                              <a:gd name="T9" fmla="*/ T8 w 42"/>
                              <a:gd name="T10" fmla="+- 0 14973 14964"/>
                              <a:gd name="T11" fmla="*/ 14973 h 9"/>
                              <a:gd name="T12" fmla="+- 0 11543 11507"/>
                              <a:gd name="T13" fmla="*/ T12 w 42"/>
                              <a:gd name="T14" fmla="+- 0 14973 14964"/>
                              <a:gd name="T15" fmla="*/ 14973 h 9"/>
                              <a:gd name="T16" fmla="+- 0 11549 11507"/>
                              <a:gd name="T17" fmla="*/ T16 w 42"/>
                              <a:gd name="T18" fmla="+- 0 14964 14964"/>
                              <a:gd name="T19" fmla="*/ 149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4636198" name="Group 570"/>
                      <wpg:cNvGrpSpPr>
                        <a:grpSpLocks/>
                      </wpg:cNvGrpSpPr>
                      <wpg:grpSpPr bwMode="auto">
                        <a:xfrm>
                          <a:off x="11557" y="14855"/>
                          <a:ext cx="34" cy="9"/>
                          <a:chOff x="11557" y="14855"/>
                          <a:chExt cx="34" cy="9"/>
                        </a:xfrm>
                      </wpg:grpSpPr>
                      <wps:wsp>
                        <wps:cNvPr id="1509626267" name="Freeform 571"/>
                        <wps:cNvSpPr>
                          <a:spLocks/>
                        </wps:cNvSpPr>
                        <wps:spPr bwMode="auto">
                          <a:xfrm>
                            <a:off x="11557" y="14855"/>
                            <a:ext cx="34" cy="9"/>
                          </a:xfrm>
                          <a:custGeom>
                            <a:avLst/>
                            <a:gdLst>
                              <a:gd name="T0" fmla="+- 0 11591 11557"/>
                              <a:gd name="T1" fmla="*/ T0 w 34"/>
                              <a:gd name="T2" fmla="+- 0 14855 14855"/>
                              <a:gd name="T3" fmla="*/ 14855 h 9"/>
                              <a:gd name="T4" fmla="+- 0 11560 11557"/>
                              <a:gd name="T5" fmla="*/ T4 w 34"/>
                              <a:gd name="T6" fmla="+- 0 14855 14855"/>
                              <a:gd name="T7" fmla="*/ 14855 h 9"/>
                              <a:gd name="T8" fmla="+- 0 11557 11557"/>
                              <a:gd name="T9" fmla="*/ T8 w 34"/>
                              <a:gd name="T10" fmla="+- 0 14864 14855"/>
                              <a:gd name="T11" fmla="*/ 14864 h 9"/>
                              <a:gd name="T12" fmla="+- 0 11589 11557"/>
                              <a:gd name="T13" fmla="*/ T12 w 34"/>
                              <a:gd name="T14" fmla="+- 0 14864 14855"/>
                              <a:gd name="T15" fmla="*/ 14864 h 9"/>
                              <a:gd name="T16" fmla="+- 0 11591 11557"/>
                              <a:gd name="T17" fmla="*/ T16 w 34"/>
                              <a:gd name="T18" fmla="+- 0 14855 14855"/>
                              <a:gd name="T19" fmla="*/ 148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5846623" name="Group 568"/>
                      <wpg:cNvGrpSpPr>
                        <a:grpSpLocks/>
                      </wpg:cNvGrpSpPr>
                      <wpg:grpSpPr bwMode="auto">
                        <a:xfrm>
                          <a:off x="11575" y="14769"/>
                          <a:ext cx="30" cy="2"/>
                          <a:chOff x="11575" y="14769"/>
                          <a:chExt cx="30" cy="2"/>
                        </a:xfrm>
                      </wpg:grpSpPr>
                      <wps:wsp>
                        <wps:cNvPr id="427678956" name="Freeform 569"/>
                        <wps:cNvSpPr>
                          <a:spLocks/>
                        </wps:cNvSpPr>
                        <wps:spPr bwMode="auto">
                          <a:xfrm>
                            <a:off x="11575" y="14769"/>
                            <a:ext cx="30" cy="2"/>
                          </a:xfrm>
                          <a:custGeom>
                            <a:avLst/>
                            <a:gdLst>
                              <a:gd name="T0" fmla="+- 0 11575 11575"/>
                              <a:gd name="T1" fmla="*/ T0 w 30"/>
                              <a:gd name="T2" fmla="+- 0 11605 11575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2814003" name="Group 566"/>
                      <wpg:cNvGrpSpPr>
                        <a:grpSpLocks/>
                      </wpg:cNvGrpSpPr>
                      <wpg:grpSpPr bwMode="auto">
                        <a:xfrm>
                          <a:off x="11574" y="14678"/>
                          <a:ext cx="27" cy="2"/>
                          <a:chOff x="11574" y="14678"/>
                          <a:chExt cx="27" cy="2"/>
                        </a:xfrm>
                      </wpg:grpSpPr>
                      <wps:wsp>
                        <wps:cNvPr id="2004628142" name="Freeform 567"/>
                        <wps:cNvSpPr>
                          <a:spLocks/>
                        </wps:cNvSpPr>
                        <wps:spPr bwMode="auto">
                          <a:xfrm>
                            <a:off x="11574" y="14678"/>
                            <a:ext cx="27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27"/>
                              <a:gd name="T2" fmla="+- 0 11601 11574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6639129" name="Group 564"/>
                      <wpg:cNvGrpSpPr>
                        <a:grpSpLocks/>
                      </wpg:cNvGrpSpPr>
                      <wpg:grpSpPr bwMode="auto">
                        <a:xfrm>
                          <a:off x="11524" y="14509"/>
                          <a:ext cx="23" cy="9"/>
                          <a:chOff x="11524" y="14509"/>
                          <a:chExt cx="23" cy="9"/>
                        </a:xfrm>
                      </wpg:grpSpPr>
                      <wps:wsp>
                        <wps:cNvPr id="1202211128" name="Freeform 565"/>
                        <wps:cNvSpPr>
                          <a:spLocks/>
                        </wps:cNvSpPr>
                        <wps:spPr bwMode="auto">
                          <a:xfrm>
                            <a:off x="11524" y="14509"/>
                            <a:ext cx="23" cy="9"/>
                          </a:xfrm>
                          <a:custGeom>
                            <a:avLst/>
                            <a:gdLst>
                              <a:gd name="T0" fmla="+- 0 11540 11524"/>
                              <a:gd name="T1" fmla="*/ T0 w 23"/>
                              <a:gd name="T2" fmla="+- 0 14509 14509"/>
                              <a:gd name="T3" fmla="*/ 14509 h 9"/>
                              <a:gd name="T4" fmla="+- 0 11524 11524"/>
                              <a:gd name="T5" fmla="*/ T4 w 23"/>
                              <a:gd name="T6" fmla="+- 0 14509 14509"/>
                              <a:gd name="T7" fmla="*/ 14509 h 9"/>
                              <a:gd name="T8" fmla="+- 0 11528 11524"/>
                              <a:gd name="T9" fmla="*/ T8 w 23"/>
                              <a:gd name="T10" fmla="+- 0 14518 14509"/>
                              <a:gd name="T11" fmla="*/ 14518 h 9"/>
                              <a:gd name="T12" fmla="+- 0 11546 11524"/>
                              <a:gd name="T13" fmla="*/ T12 w 23"/>
                              <a:gd name="T14" fmla="+- 0 14518 14509"/>
                              <a:gd name="T15" fmla="*/ 14518 h 9"/>
                              <a:gd name="T16" fmla="+- 0 11540 11524"/>
                              <a:gd name="T17" fmla="*/ T16 w 23"/>
                              <a:gd name="T18" fmla="+- 0 14509 14509"/>
                              <a:gd name="T19" fmla="*/ 145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9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2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0709910" name="Group 562"/>
                      <wpg:cNvGrpSpPr>
                        <a:grpSpLocks/>
                      </wpg:cNvGrpSpPr>
                      <wpg:grpSpPr bwMode="auto">
                        <a:xfrm>
                          <a:off x="11489" y="14455"/>
                          <a:ext cx="21" cy="9"/>
                          <a:chOff x="11489" y="14455"/>
                          <a:chExt cx="21" cy="9"/>
                        </a:xfrm>
                      </wpg:grpSpPr>
                      <wps:wsp>
                        <wps:cNvPr id="306777782" name="Freeform 563"/>
                        <wps:cNvSpPr>
                          <a:spLocks/>
                        </wps:cNvSpPr>
                        <wps:spPr bwMode="auto">
                          <a:xfrm>
                            <a:off x="11489" y="14455"/>
                            <a:ext cx="21" cy="9"/>
                          </a:xfrm>
                          <a:custGeom>
                            <a:avLst/>
                            <a:gdLst>
                              <a:gd name="T0" fmla="+- 0 11502 11489"/>
                              <a:gd name="T1" fmla="*/ T0 w 21"/>
                              <a:gd name="T2" fmla="+- 0 14455 14455"/>
                              <a:gd name="T3" fmla="*/ 14455 h 9"/>
                              <a:gd name="T4" fmla="+- 0 11489 11489"/>
                              <a:gd name="T5" fmla="*/ T4 w 21"/>
                              <a:gd name="T6" fmla="+- 0 14455 14455"/>
                              <a:gd name="T7" fmla="*/ 14455 h 9"/>
                              <a:gd name="T8" fmla="+- 0 11495 11489"/>
                              <a:gd name="T9" fmla="*/ T8 w 21"/>
                              <a:gd name="T10" fmla="+- 0 14463 14455"/>
                              <a:gd name="T11" fmla="*/ 14463 h 9"/>
                              <a:gd name="T12" fmla="+- 0 11510 11489"/>
                              <a:gd name="T13" fmla="*/ T12 w 21"/>
                              <a:gd name="T14" fmla="+- 0 14463 14455"/>
                              <a:gd name="T15" fmla="*/ 14463 h 9"/>
                              <a:gd name="T16" fmla="+- 0 11508 11489"/>
                              <a:gd name="T17" fmla="*/ T16 w 21"/>
                              <a:gd name="T18" fmla="+- 0 14461 14455"/>
                              <a:gd name="T19" fmla="*/ 14461 h 9"/>
                              <a:gd name="T20" fmla="+- 0 11502 11489"/>
                              <a:gd name="T21" fmla="*/ T20 w 21"/>
                              <a:gd name="T22" fmla="+- 0 14455 14455"/>
                              <a:gd name="T23" fmla="*/ 144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8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1936655" name="Group 560"/>
                      <wpg:cNvGrpSpPr>
                        <a:grpSpLocks/>
                      </wpg:cNvGrpSpPr>
                      <wpg:grpSpPr bwMode="auto">
                        <a:xfrm>
                          <a:off x="11536" y="14910"/>
                          <a:ext cx="38" cy="9"/>
                          <a:chOff x="11536" y="14910"/>
                          <a:chExt cx="38" cy="9"/>
                        </a:xfrm>
                      </wpg:grpSpPr>
                      <wps:wsp>
                        <wps:cNvPr id="1454243568" name="Freeform 561"/>
                        <wps:cNvSpPr>
                          <a:spLocks/>
                        </wps:cNvSpPr>
                        <wps:spPr bwMode="auto">
                          <a:xfrm>
                            <a:off x="11536" y="14910"/>
                            <a:ext cx="38" cy="9"/>
                          </a:xfrm>
                          <a:custGeom>
                            <a:avLst/>
                            <a:gdLst>
                              <a:gd name="T0" fmla="+- 0 11574 11536"/>
                              <a:gd name="T1" fmla="*/ T0 w 38"/>
                              <a:gd name="T2" fmla="+- 0 14910 14910"/>
                              <a:gd name="T3" fmla="*/ 14910 h 9"/>
                              <a:gd name="T4" fmla="+- 0 11540 11536"/>
                              <a:gd name="T5" fmla="*/ T4 w 38"/>
                              <a:gd name="T6" fmla="+- 0 14910 14910"/>
                              <a:gd name="T7" fmla="*/ 14910 h 9"/>
                              <a:gd name="T8" fmla="+- 0 11536 11536"/>
                              <a:gd name="T9" fmla="*/ T8 w 38"/>
                              <a:gd name="T10" fmla="+- 0 14919 14910"/>
                              <a:gd name="T11" fmla="*/ 14919 h 9"/>
                              <a:gd name="T12" fmla="+- 0 11570 11536"/>
                              <a:gd name="T13" fmla="*/ T12 w 38"/>
                              <a:gd name="T14" fmla="+- 0 14919 14910"/>
                              <a:gd name="T15" fmla="*/ 14919 h 9"/>
                              <a:gd name="T16" fmla="+- 0 11574 11536"/>
                              <a:gd name="T17" fmla="*/ T16 w 38"/>
                              <a:gd name="T18" fmla="+- 0 14910 14910"/>
                              <a:gd name="T19" fmla="*/ 149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255366" name="Group 558"/>
                      <wpg:cNvGrpSpPr>
                        <a:grpSpLocks/>
                      </wpg:cNvGrpSpPr>
                      <wpg:grpSpPr bwMode="auto">
                        <a:xfrm>
                          <a:off x="11571" y="14801"/>
                          <a:ext cx="31" cy="9"/>
                          <a:chOff x="11571" y="14801"/>
                          <a:chExt cx="31" cy="9"/>
                        </a:xfrm>
                      </wpg:grpSpPr>
                      <wps:wsp>
                        <wps:cNvPr id="854254321" name="Freeform 559"/>
                        <wps:cNvSpPr>
                          <a:spLocks/>
                        </wps:cNvSpPr>
                        <wps:spPr bwMode="auto">
                          <a:xfrm>
                            <a:off x="11571" y="14801"/>
                            <a:ext cx="31" cy="9"/>
                          </a:xfrm>
                          <a:custGeom>
                            <a:avLst/>
                            <a:gdLst>
                              <a:gd name="T0" fmla="+- 0 11602 11571"/>
                              <a:gd name="T1" fmla="*/ T0 w 31"/>
                              <a:gd name="T2" fmla="+- 0 14801 14801"/>
                              <a:gd name="T3" fmla="*/ 14801 h 9"/>
                              <a:gd name="T4" fmla="+- 0 11573 11571"/>
                              <a:gd name="T5" fmla="*/ T4 w 31"/>
                              <a:gd name="T6" fmla="+- 0 14801 14801"/>
                              <a:gd name="T7" fmla="*/ 14801 h 9"/>
                              <a:gd name="T8" fmla="+- 0 11572 11571"/>
                              <a:gd name="T9" fmla="*/ T8 w 31"/>
                              <a:gd name="T10" fmla="+- 0 14806 14801"/>
                              <a:gd name="T11" fmla="*/ 14806 h 9"/>
                              <a:gd name="T12" fmla="+- 0 11571 11571"/>
                              <a:gd name="T13" fmla="*/ T12 w 31"/>
                              <a:gd name="T14" fmla="+- 0 14809 14801"/>
                              <a:gd name="T15" fmla="*/ 14809 h 9"/>
                              <a:gd name="T16" fmla="+- 0 11601 11571"/>
                              <a:gd name="T17" fmla="*/ T16 w 31"/>
                              <a:gd name="T18" fmla="+- 0 14809 14801"/>
                              <a:gd name="T19" fmla="*/ 14809 h 9"/>
                              <a:gd name="T20" fmla="+- 0 11602 11571"/>
                              <a:gd name="T21" fmla="*/ T20 w 31"/>
                              <a:gd name="T22" fmla="+- 0 14801 14801"/>
                              <a:gd name="T23" fmla="*/ 148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31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0630641" name="Group 556"/>
                      <wpg:cNvGrpSpPr>
                        <a:grpSpLocks/>
                      </wpg:cNvGrpSpPr>
                      <wpg:grpSpPr bwMode="auto">
                        <a:xfrm>
                          <a:off x="11565" y="14618"/>
                          <a:ext cx="26" cy="9"/>
                          <a:chOff x="11565" y="14618"/>
                          <a:chExt cx="26" cy="9"/>
                        </a:xfrm>
                      </wpg:grpSpPr>
                      <wps:wsp>
                        <wps:cNvPr id="1514873294" name="Freeform 557"/>
                        <wps:cNvSpPr>
                          <a:spLocks/>
                        </wps:cNvSpPr>
                        <wps:spPr bwMode="auto">
                          <a:xfrm>
                            <a:off x="11565" y="14618"/>
                            <a:ext cx="26" cy="9"/>
                          </a:xfrm>
                          <a:custGeom>
                            <a:avLst/>
                            <a:gdLst>
                              <a:gd name="T0" fmla="+- 0 11587 11565"/>
                              <a:gd name="T1" fmla="*/ T0 w 26"/>
                              <a:gd name="T2" fmla="+- 0 14618 14618"/>
                              <a:gd name="T3" fmla="*/ 14618 h 9"/>
                              <a:gd name="T4" fmla="+- 0 11565 11565"/>
                              <a:gd name="T5" fmla="*/ T4 w 26"/>
                              <a:gd name="T6" fmla="+- 0 14618 14618"/>
                              <a:gd name="T7" fmla="*/ 14618 h 9"/>
                              <a:gd name="T8" fmla="+- 0 11567 11565"/>
                              <a:gd name="T9" fmla="*/ T8 w 26"/>
                              <a:gd name="T10" fmla="+- 0 14627 14618"/>
                              <a:gd name="T11" fmla="*/ 14627 h 9"/>
                              <a:gd name="T12" fmla="+- 0 11590 11565"/>
                              <a:gd name="T13" fmla="*/ T12 w 26"/>
                              <a:gd name="T14" fmla="+- 0 14627 14618"/>
                              <a:gd name="T15" fmla="*/ 14627 h 9"/>
                              <a:gd name="T16" fmla="+- 0 11587 11565"/>
                              <a:gd name="T17" fmla="*/ T16 w 26"/>
                              <a:gd name="T18" fmla="+- 0 14618 14618"/>
                              <a:gd name="T19" fmla="*/ 1461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2214976" name="Group 554"/>
                      <wpg:cNvGrpSpPr>
                        <a:grpSpLocks/>
                      </wpg:cNvGrpSpPr>
                      <wpg:grpSpPr bwMode="auto">
                        <a:xfrm>
                          <a:off x="11549" y="14564"/>
                          <a:ext cx="24" cy="9"/>
                          <a:chOff x="11549" y="14564"/>
                          <a:chExt cx="24" cy="9"/>
                        </a:xfrm>
                      </wpg:grpSpPr>
                      <wps:wsp>
                        <wps:cNvPr id="76348760" name="Freeform 555"/>
                        <wps:cNvSpPr>
                          <a:spLocks/>
                        </wps:cNvSpPr>
                        <wps:spPr bwMode="auto">
                          <a:xfrm>
                            <a:off x="11549" y="14564"/>
                            <a:ext cx="24" cy="9"/>
                          </a:xfrm>
                          <a:custGeom>
                            <a:avLst/>
                            <a:gdLst>
                              <a:gd name="T0" fmla="+- 0 11568 11549"/>
                              <a:gd name="T1" fmla="*/ T0 w 24"/>
                              <a:gd name="T2" fmla="+- 0 14564 14564"/>
                              <a:gd name="T3" fmla="*/ 14564 h 9"/>
                              <a:gd name="T4" fmla="+- 0 11549 11549"/>
                              <a:gd name="T5" fmla="*/ T4 w 24"/>
                              <a:gd name="T6" fmla="+- 0 14564 14564"/>
                              <a:gd name="T7" fmla="*/ 14564 h 9"/>
                              <a:gd name="T8" fmla="+- 0 11552 11549"/>
                              <a:gd name="T9" fmla="*/ T8 w 24"/>
                              <a:gd name="T10" fmla="+- 0 14572 14564"/>
                              <a:gd name="T11" fmla="*/ 14572 h 9"/>
                              <a:gd name="T12" fmla="+- 0 11553 11549"/>
                              <a:gd name="T13" fmla="*/ T12 w 24"/>
                              <a:gd name="T14" fmla="+- 0 14573 14564"/>
                              <a:gd name="T15" fmla="*/ 14573 h 9"/>
                              <a:gd name="T16" fmla="+- 0 11572 11549"/>
                              <a:gd name="T17" fmla="*/ T16 w 24"/>
                              <a:gd name="T18" fmla="+- 0 14573 14564"/>
                              <a:gd name="T19" fmla="*/ 14573 h 9"/>
                              <a:gd name="T20" fmla="+- 0 11568 11549"/>
                              <a:gd name="T21" fmla="*/ T20 w 24"/>
                              <a:gd name="T22" fmla="+- 0 14564 14564"/>
                              <a:gd name="T23" fmla="*/ 145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23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812751" name="Group 552"/>
                      <wpg:cNvGrpSpPr>
                        <a:grpSpLocks/>
                      </wpg:cNvGrpSpPr>
                      <wpg:grpSpPr bwMode="auto">
                        <a:xfrm>
                          <a:off x="11459" y="14418"/>
                          <a:ext cx="18" cy="9"/>
                          <a:chOff x="11459" y="14418"/>
                          <a:chExt cx="18" cy="9"/>
                        </a:xfrm>
                      </wpg:grpSpPr>
                      <wps:wsp>
                        <wps:cNvPr id="2070445553" name="Freeform 553"/>
                        <wps:cNvSpPr>
                          <a:spLocks/>
                        </wps:cNvSpPr>
                        <wps:spPr bwMode="auto">
                          <a:xfrm>
                            <a:off x="11459" y="14418"/>
                            <a:ext cx="18" cy="9"/>
                          </a:xfrm>
                          <a:custGeom>
                            <a:avLst/>
                            <a:gdLst>
                              <a:gd name="T0" fmla="+- 0 11468 11459"/>
                              <a:gd name="T1" fmla="*/ T0 w 18"/>
                              <a:gd name="T2" fmla="+- 0 14418 14418"/>
                              <a:gd name="T3" fmla="*/ 14418 h 9"/>
                              <a:gd name="T4" fmla="+- 0 11459 11459"/>
                              <a:gd name="T5" fmla="*/ T4 w 18"/>
                              <a:gd name="T6" fmla="+- 0 14418 14418"/>
                              <a:gd name="T7" fmla="*/ 14418 h 9"/>
                              <a:gd name="T8" fmla="+- 0 11467 11459"/>
                              <a:gd name="T9" fmla="*/ T8 w 18"/>
                              <a:gd name="T10" fmla="+- 0 14427 14418"/>
                              <a:gd name="T11" fmla="*/ 14427 h 9"/>
                              <a:gd name="T12" fmla="+- 0 11476 11459"/>
                              <a:gd name="T13" fmla="*/ T12 w 18"/>
                              <a:gd name="T14" fmla="+- 0 14427 14418"/>
                              <a:gd name="T15" fmla="*/ 14427 h 9"/>
                              <a:gd name="T16" fmla="+- 0 11468 11459"/>
                              <a:gd name="T17" fmla="*/ T16 w 18"/>
                              <a:gd name="T18" fmla="+- 0 14418 14418"/>
                              <a:gd name="T19" fmla="*/ 1441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6647928" name="Group 550"/>
                      <wpg:cNvGrpSpPr>
                        <a:grpSpLocks/>
                      </wpg:cNvGrpSpPr>
                      <wpg:grpSpPr bwMode="auto">
                        <a:xfrm>
                          <a:off x="11483" y="15001"/>
                          <a:ext cx="42" cy="9"/>
                          <a:chOff x="11483" y="15001"/>
                          <a:chExt cx="42" cy="9"/>
                        </a:xfrm>
                      </wpg:grpSpPr>
                      <wps:wsp>
                        <wps:cNvPr id="127302872" name="Freeform 551"/>
                        <wps:cNvSpPr>
                          <a:spLocks/>
                        </wps:cNvSpPr>
                        <wps:spPr bwMode="auto">
                          <a:xfrm>
                            <a:off x="11483" y="15001"/>
                            <a:ext cx="42" cy="9"/>
                          </a:xfrm>
                          <a:custGeom>
                            <a:avLst/>
                            <a:gdLst>
                              <a:gd name="T0" fmla="+- 0 11525 11483"/>
                              <a:gd name="T1" fmla="*/ T0 w 42"/>
                              <a:gd name="T2" fmla="+- 0 15001 15001"/>
                              <a:gd name="T3" fmla="*/ 15001 h 9"/>
                              <a:gd name="T4" fmla="+- 0 11489 11483"/>
                              <a:gd name="T5" fmla="*/ T4 w 42"/>
                              <a:gd name="T6" fmla="+- 0 15001 15001"/>
                              <a:gd name="T7" fmla="*/ 15001 h 9"/>
                              <a:gd name="T8" fmla="+- 0 11483 11483"/>
                              <a:gd name="T9" fmla="*/ T8 w 42"/>
                              <a:gd name="T10" fmla="+- 0 15010 15001"/>
                              <a:gd name="T11" fmla="*/ 15010 h 9"/>
                              <a:gd name="T12" fmla="+- 0 11519 11483"/>
                              <a:gd name="T13" fmla="*/ T12 w 42"/>
                              <a:gd name="T14" fmla="+- 0 15010 15001"/>
                              <a:gd name="T15" fmla="*/ 15010 h 9"/>
                              <a:gd name="T16" fmla="+- 0 11525 11483"/>
                              <a:gd name="T17" fmla="*/ T16 w 42"/>
                              <a:gd name="T18" fmla="+- 0 15001 15001"/>
                              <a:gd name="T19" fmla="*/ 150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2766047" name="Group 548"/>
                      <wpg:cNvGrpSpPr>
                        <a:grpSpLocks/>
                      </wpg:cNvGrpSpPr>
                      <wpg:grpSpPr bwMode="auto">
                        <a:xfrm>
                          <a:off x="11528" y="14928"/>
                          <a:ext cx="38" cy="9"/>
                          <a:chOff x="11528" y="14928"/>
                          <a:chExt cx="38" cy="9"/>
                        </a:xfrm>
                      </wpg:grpSpPr>
                      <wps:wsp>
                        <wps:cNvPr id="2010249745" name="Freeform 549"/>
                        <wps:cNvSpPr>
                          <a:spLocks/>
                        </wps:cNvSpPr>
                        <wps:spPr bwMode="auto">
                          <a:xfrm>
                            <a:off x="11528" y="14928"/>
                            <a:ext cx="38" cy="9"/>
                          </a:xfrm>
                          <a:custGeom>
                            <a:avLst/>
                            <a:gdLst>
                              <a:gd name="T0" fmla="+- 0 11565 11528"/>
                              <a:gd name="T1" fmla="*/ T0 w 38"/>
                              <a:gd name="T2" fmla="+- 0 14928 14928"/>
                              <a:gd name="T3" fmla="*/ 14928 h 9"/>
                              <a:gd name="T4" fmla="+- 0 11532 11528"/>
                              <a:gd name="T5" fmla="*/ T4 w 38"/>
                              <a:gd name="T6" fmla="+- 0 14928 14928"/>
                              <a:gd name="T7" fmla="*/ 14928 h 9"/>
                              <a:gd name="T8" fmla="+- 0 11528 11528"/>
                              <a:gd name="T9" fmla="*/ T8 w 38"/>
                              <a:gd name="T10" fmla="+- 0 14937 14928"/>
                              <a:gd name="T11" fmla="*/ 14937 h 9"/>
                              <a:gd name="T12" fmla="+- 0 11561 11528"/>
                              <a:gd name="T13" fmla="*/ T12 w 38"/>
                              <a:gd name="T14" fmla="+- 0 14937 14928"/>
                              <a:gd name="T15" fmla="*/ 14937 h 9"/>
                              <a:gd name="T16" fmla="+- 0 11565 11528"/>
                              <a:gd name="T17" fmla="*/ T16 w 38"/>
                              <a:gd name="T18" fmla="+- 0 14928 14928"/>
                              <a:gd name="T19" fmla="*/ 149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4513801" name="Group 546"/>
                      <wpg:cNvGrpSpPr>
                        <a:grpSpLocks/>
                      </wpg:cNvGrpSpPr>
                      <wpg:grpSpPr bwMode="auto">
                        <a:xfrm>
                          <a:off x="11567" y="14819"/>
                          <a:ext cx="34" cy="9"/>
                          <a:chOff x="11567" y="14819"/>
                          <a:chExt cx="34" cy="9"/>
                        </a:xfrm>
                      </wpg:grpSpPr>
                      <wps:wsp>
                        <wps:cNvPr id="466966655" name="Freeform 547"/>
                        <wps:cNvSpPr>
                          <a:spLocks/>
                        </wps:cNvSpPr>
                        <wps:spPr bwMode="auto">
                          <a:xfrm>
                            <a:off x="11567" y="14819"/>
                            <a:ext cx="34" cy="9"/>
                          </a:xfrm>
                          <a:custGeom>
                            <a:avLst/>
                            <a:gdLst>
                              <a:gd name="T0" fmla="+- 0 11600 11567"/>
                              <a:gd name="T1" fmla="*/ T0 w 34"/>
                              <a:gd name="T2" fmla="+- 0 14819 14819"/>
                              <a:gd name="T3" fmla="*/ 14819 h 9"/>
                              <a:gd name="T4" fmla="+- 0 11569 11567"/>
                              <a:gd name="T5" fmla="*/ T4 w 34"/>
                              <a:gd name="T6" fmla="+- 0 14819 14819"/>
                              <a:gd name="T7" fmla="*/ 14819 h 9"/>
                              <a:gd name="T8" fmla="+- 0 11567 11567"/>
                              <a:gd name="T9" fmla="*/ T8 w 34"/>
                              <a:gd name="T10" fmla="+- 0 14828 14819"/>
                              <a:gd name="T11" fmla="*/ 14828 h 9"/>
                              <a:gd name="T12" fmla="+- 0 11598 11567"/>
                              <a:gd name="T13" fmla="*/ T12 w 34"/>
                              <a:gd name="T14" fmla="+- 0 14828 14819"/>
                              <a:gd name="T15" fmla="*/ 14828 h 9"/>
                              <a:gd name="T16" fmla="+- 0 11600 11567"/>
                              <a:gd name="T17" fmla="*/ T16 w 34"/>
                              <a:gd name="T18" fmla="+- 0 14820 14819"/>
                              <a:gd name="T19" fmla="*/ 14820 h 9"/>
                              <a:gd name="T20" fmla="+- 0 11600 11567"/>
                              <a:gd name="T21" fmla="*/ T20 w 34"/>
                              <a:gd name="T22" fmla="+- 0 14819 14819"/>
                              <a:gd name="T23" fmla="*/ 148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6137005" name="Group 544"/>
                      <wpg:cNvGrpSpPr>
                        <a:grpSpLocks/>
                      </wpg:cNvGrpSpPr>
                      <wpg:grpSpPr bwMode="auto">
                        <a:xfrm>
                          <a:off x="11578" y="14732"/>
                          <a:ext cx="28" cy="2"/>
                          <a:chOff x="11578" y="14732"/>
                          <a:chExt cx="28" cy="2"/>
                        </a:xfrm>
                      </wpg:grpSpPr>
                      <wps:wsp>
                        <wps:cNvPr id="469256609" name="Freeform 545"/>
                        <wps:cNvSpPr>
                          <a:spLocks/>
                        </wps:cNvSpPr>
                        <wps:spPr bwMode="auto">
                          <a:xfrm>
                            <a:off x="11578" y="14732"/>
                            <a:ext cx="28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8"/>
                              <a:gd name="T2" fmla="+- 0 11606 1157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3191492" name="Group 542"/>
                      <wpg:cNvGrpSpPr>
                        <a:grpSpLocks/>
                      </wpg:cNvGrpSpPr>
                      <wpg:grpSpPr bwMode="auto">
                        <a:xfrm>
                          <a:off x="11569" y="14637"/>
                          <a:ext cx="26" cy="9"/>
                          <a:chOff x="11569" y="14637"/>
                          <a:chExt cx="26" cy="9"/>
                        </a:xfrm>
                      </wpg:grpSpPr>
                      <wps:wsp>
                        <wps:cNvPr id="1124594800" name="Freeform 543"/>
                        <wps:cNvSpPr>
                          <a:spLocks/>
                        </wps:cNvSpPr>
                        <wps:spPr bwMode="auto">
                          <a:xfrm>
                            <a:off x="11569" y="14637"/>
                            <a:ext cx="26" cy="9"/>
                          </a:xfrm>
                          <a:custGeom>
                            <a:avLst/>
                            <a:gdLst>
                              <a:gd name="T0" fmla="+- 0 11592 11569"/>
                              <a:gd name="T1" fmla="*/ T0 w 26"/>
                              <a:gd name="T2" fmla="+- 0 14637 14637"/>
                              <a:gd name="T3" fmla="*/ 14637 h 9"/>
                              <a:gd name="T4" fmla="+- 0 11569 11569"/>
                              <a:gd name="T5" fmla="*/ T4 w 26"/>
                              <a:gd name="T6" fmla="+- 0 14637 14637"/>
                              <a:gd name="T7" fmla="*/ 14637 h 9"/>
                              <a:gd name="T8" fmla="+- 0 11572 11569"/>
                              <a:gd name="T9" fmla="*/ T8 w 26"/>
                              <a:gd name="T10" fmla="+- 0 14646 14637"/>
                              <a:gd name="T11" fmla="*/ 14646 h 9"/>
                              <a:gd name="T12" fmla="+- 0 11595 11569"/>
                              <a:gd name="T13" fmla="*/ T12 w 26"/>
                              <a:gd name="T14" fmla="+- 0 14646 14637"/>
                              <a:gd name="T15" fmla="*/ 14646 h 9"/>
                              <a:gd name="T16" fmla="+- 0 11592 11569"/>
                              <a:gd name="T17" fmla="*/ T16 w 26"/>
                              <a:gd name="T18" fmla="+- 0 14637 14637"/>
                              <a:gd name="T19" fmla="*/ 146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26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4047442" name="Group 540"/>
                      <wpg:cNvGrpSpPr>
                        <a:grpSpLocks/>
                      </wpg:cNvGrpSpPr>
                      <wpg:grpSpPr bwMode="auto">
                        <a:xfrm>
                          <a:off x="11329" y="15128"/>
                          <a:ext cx="65" cy="9"/>
                          <a:chOff x="11329" y="15128"/>
                          <a:chExt cx="65" cy="9"/>
                        </a:xfrm>
                      </wpg:grpSpPr>
                      <wps:wsp>
                        <wps:cNvPr id="496983261" name="Freeform 541"/>
                        <wps:cNvSpPr>
                          <a:spLocks/>
                        </wps:cNvSpPr>
                        <wps:spPr bwMode="auto">
                          <a:xfrm>
                            <a:off x="11329" y="15128"/>
                            <a:ext cx="65" cy="9"/>
                          </a:xfrm>
                          <a:custGeom>
                            <a:avLst/>
                            <a:gdLst>
                              <a:gd name="T0" fmla="+- 0 11394 11329"/>
                              <a:gd name="T1" fmla="*/ T0 w 65"/>
                              <a:gd name="T2" fmla="+- 0 15128 15128"/>
                              <a:gd name="T3" fmla="*/ 15128 h 9"/>
                              <a:gd name="T4" fmla="+- 0 11346 11329"/>
                              <a:gd name="T5" fmla="*/ T4 w 65"/>
                              <a:gd name="T6" fmla="+- 0 15128 15128"/>
                              <a:gd name="T7" fmla="*/ 15128 h 9"/>
                              <a:gd name="T8" fmla="+- 0 11329 11329"/>
                              <a:gd name="T9" fmla="*/ T8 w 65"/>
                              <a:gd name="T10" fmla="+- 0 15137 15128"/>
                              <a:gd name="T11" fmla="*/ 15137 h 9"/>
                              <a:gd name="T12" fmla="+- 0 11376 11329"/>
                              <a:gd name="T13" fmla="*/ T12 w 65"/>
                              <a:gd name="T14" fmla="+- 0 15137 15128"/>
                              <a:gd name="T15" fmla="*/ 15137 h 9"/>
                              <a:gd name="T16" fmla="+- 0 11394 11329"/>
                              <a:gd name="T17" fmla="*/ T16 w 65"/>
                              <a:gd name="T18" fmla="+- 0 15128 15128"/>
                              <a:gd name="T19" fmla="*/ 151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">
                                <a:moveTo>
                                  <a:pt x="65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9"/>
                                </a:lnTo>
                                <a:lnTo>
                                  <a:pt x="47" y="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3575250" name="Group 538"/>
                      <wpg:cNvGrpSpPr>
                        <a:grpSpLocks/>
                      </wpg:cNvGrpSpPr>
                      <wpg:grpSpPr bwMode="auto">
                        <a:xfrm>
                          <a:off x="11450" y="15037"/>
                          <a:ext cx="47" cy="9"/>
                          <a:chOff x="11450" y="15037"/>
                          <a:chExt cx="47" cy="9"/>
                        </a:xfrm>
                      </wpg:grpSpPr>
                      <wps:wsp>
                        <wps:cNvPr id="1999362773" name="Freeform 539"/>
                        <wps:cNvSpPr>
                          <a:spLocks/>
                        </wps:cNvSpPr>
                        <wps:spPr bwMode="auto">
                          <a:xfrm>
                            <a:off x="11450" y="15037"/>
                            <a:ext cx="47" cy="9"/>
                          </a:xfrm>
                          <a:custGeom>
                            <a:avLst/>
                            <a:gdLst>
                              <a:gd name="T0" fmla="+- 0 11497 11450"/>
                              <a:gd name="T1" fmla="*/ T0 w 47"/>
                              <a:gd name="T2" fmla="+- 0 15037 15037"/>
                              <a:gd name="T3" fmla="*/ 15037 h 9"/>
                              <a:gd name="T4" fmla="+- 0 11458 11450"/>
                              <a:gd name="T5" fmla="*/ T4 w 47"/>
                              <a:gd name="T6" fmla="+- 0 15037 15037"/>
                              <a:gd name="T7" fmla="*/ 15037 h 9"/>
                              <a:gd name="T8" fmla="+- 0 11450 11450"/>
                              <a:gd name="T9" fmla="*/ T8 w 47"/>
                              <a:gd name="T10" fmla="+- 0 15046 15037"/>
                              <a:gd name="T11" fmla="*/ 15046 h 9"/>
                              <a:gd name="T12" fmla="+- 0 11489 11450"/>
                              <a:gd name="T13" fmla="*/ T12 w 47"/>
                              <a:gd name="T14" fmla="+- 0 15046 15037"/>
                              <a:gd name="T15" fmla="*/ 15046 h 9"/>
                              <a:gd name="T16" fmla="+- 0 11497 11450"/>
                              <a:gd name="T17" fmla="*/ T16 w 47"/>
                              <a:gd name="T18" fmla="+- 0 15037 15037"/>
                              <a:gd name="T19" fmla="*/ 150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9">
                                <a:moveTo>
                                  <a:pt x="4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39" y="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8842218" name="Group 536"/>
                      <wpg:cNvGrpSpPr>
                        <a:grpSpLocks/>
                      </wpg:cNvGrpSpPr>
                      <wpg:grpSpPr bwMode="auto">
                        <a:xfrm>
                          <a:off x="11519" y="14946"/>
                          <a:ext cx="39" cy="9"/>
                          <a:chOff x="11519" y="14946"/>
                          <a:chExt cx="39" cy="9"/>
                        </a:xfrm>
                      </wpg:grpSpPr>
                      <wps:wsp>
                        <wps:cNvPr id="889746537" name="Freeform 537"/>
                        <wps:cNvSpPr>
                          <a:spLocks/>
                        </wps:cNvSpPr>
                        <wps:spPr bwMode="auto">
                          <a:xfrm>
                            <a:off x="11519" y="14946"/>
                            <a:ext cx="39" cy="9"/>
                          </a:xfrm>
                          <a:custGeom>
                            <a:avLst/>
                            <a:gdLst>
                              <a:gd name="T0" fmla="+- 0 11557 11519"/>
                              <a:gd name="T1" fmla="*/ T0 w 39"/>
                              <a:gd name="T2" fmla="+- 0 14946 14946"/>
                              <a:gd name="T3" fmla="*/ 14946 h 9"/>
                              <a:gd name="T4" fmla="+- 0 11524 11519"/>
                              <a:gd name="T5" fmla="*/ T4 w 39"/>
                              <a:gd name="T6" fmla="+- 0 14946 14946"/>
                              <a:gd name="T7" fmla="*/ 14946 h 9"/>
                              <a:gd name="T8" fmla="+- 0 11522 11519"/>
                              <a:gd name="T9" fmla="*/ T8 w 39"/>
                              <a:gd name="T10" fmla="+- 0 14950 14946"/>
                              <a:gd name="T11" fmla="*/ 14950 h 9"/>
                              <a:gd name="T12" fmla="+- 0 11519 11519"/>
                              <a:gd name="T13" fmla="*/ T12 w 39"/>
                              <a:gd name="T14" fmla="+- 0 14955 14946"/>
                              <a:gd name="T15" fmla="*/ 14955 h 9"/>
                              <a:gd name="T16" fmla="+- 0 11553 11519"/>
                              <a:gd name="T17" fmla="*/ T16 w 39"/>
                              <a:gd name="T18" fmla="+- 0 14955 14946"/>
                              <a:gd name="T19" fmla="*/ 14955 h 9"/>
                              <a:gd name="T20" fmla="+- 0 11557 11519"/>
                              <a:gd name="T21" fmla="*/ T20 w 39"/>
                              <a:gd name="T22" fmla="+- 0 14946 14946"/>
                              <a:gd name="T23" fmla="*/ 149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">
                                <a:moveTo>
                                  <a:pt x="3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1609899" name="Group 534"/>
                      <wpg:cNvGrpSpPr>
                        <a:grpSpLocks/>
                      </wpg:cNvGrpSpPr>
                      <wpg:grpSpPr bwMode="auto">
                        <a:xfrm>
                          <a:off x="11574" y="14787"/>
                          <a:ext cx="30" cy="2"/>
                          <a:chOff x="11574" y="14787"/>
                          <a:chExt cx="30" cy="2"/>
                        </a:xfrm>
                      </wpg:grpSpPr>
                      <wps:wsp>
                        <wps:cNvPr id="1176313912" name="Freeform 535"/>
                        <wps:cNvSpPr>
                          <a:spLocks/>
                        </wps:cNvSpPr>
                        <wps:spPr bwMode="auto">
                          <a:xfrm>
                            <a:off x="11574" y="14787"/>
                            <a:ext cx="30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30"/>
                              <a:gd name="T2" fmla="+- 0 11603 11574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2623527" name="Group 532"/>
                      <wpg:cNvGrpSpPr>
                        <a:grpSpLocks/>
                      </wpg:cNvGrpSpPr>
                      <wpg:grpSpPr bwMode="auto">
                        <a:xfrm>
                          <a:off x="11578" y="14732"/>
                          <a:ext cx="28" cy="2"/>
                          <a:chOff x="11578" y="14732"/>
                          <a:chExt cx="28" cy="2"/>
                        </a:xfrm>
                      </wpg:grpSpPr>
                      <wps:wsp>
                        <wps:cNvPr id="46408841" name="Freeform 533"/>
                        <wps:cNvSpPr>
                          <a:spLocks/>
                        </wps:cNvSpPr>
                        <wps:spPr bwMode="auto">
                          <a:xfrm>
                            <a:off x="11578" y="14732"/>
                            <a:ext cx="28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8"/>
                              <a:gd name="T2" fmla="+- 0 11606 1157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2801132" name="Group 530"/>
                      <wpg:cNvGrpSpPr>
                        <a:grpSpLocks/>
                      </wpg:cNvGrpSpPr>
                      <wpg:grpSpPr bwMode="auto">
                        <a:xfrm>
                          <a:off x="11237" y="15165"/>
                          <a:ext cx="86" cy="9"/>
                          <a:chOff x="11237" y="15165"/>
                          <a:chExt cx="86" cy="9"/>
                        </a:xfrm>
                      </wpg:grpSpPr>
                      <wps:wsp>
                        <wps:cNvPr id="1317100112" name="Freeform 531"/>
                        <wps:cNvSpPr>
                          <a:spLocks/>
                        </wps:cNvSpPr>
                        <wps:spPr bwMode="auto">
                          <a:xfrm>
                            <a:off x="11237" y="15165"/>
                            <a:ext cx="86" cy="9"/>
                          </a:xfrm>
                          <a:custGeom>
                            <a:avLst/>
                            <a:gdLst>
                              <a:gd name="T0" fmla="+- 0 11323 11237"/>
                              <a:gd name="T1" fmla="*/ T0 w 86"/>
                              <a:gd name="T2" fmla="+- 0 15165 15165"/>
                              <a:gd name="T3" fmla="*/ 15165 h 9"/>
                              <a:gd name="T4" fmla="+- 0 11268 11237"/>
                              <a:gd name="T5" fmla="*/ T4 w 86"/>
                              <a:gd name="T6" fmla="+- 0 15165 15165"/>
                              <a:gd name="T7" fmla="*/ 15165 h 9"/>
                              <a:gd name="T8" fmla="+- 0 11237 11237"/>
                              <a:gd name="T9" fmla="*/ T8 w 86"/>
                              <a:gd name="T10" fmla="+- 0 15174 15165"/>
                              <a:gd name="T11" fmla="*/ 15174 h 9"/>
                              <a:gd name="T12" fmla="+- 0 11294 11237"/>
                              <a:gd name="T13" fmla="*/ T12 w 86"/>
                              <a:gd name="T14" fmla="+- 0 15174 15165"/>
                              <a:gd name="T15" fmla="*/ 15174 h 9"/>
                              <a:gd name="T16" fmla="+- 0 11320 11237"/>
                              <a:gd name="T17" fmla="*/ T16 w 86"/>
                              <a:gd name="T18" fmla="+- 0 15166 15165"/>
                              <a:gd name="T19" fmla="*/ 15166 h 9"/>
                              <a:gd name="T20" fmla="+- 0 11323 11237"/>
                              <a:gd name="T21" fmla="*/ T20 w 86"/>
                              <a:gd name="T22" fmla="+- 0 15165 15165"/>
                              <a:gd name="T23" fmla="*/ 151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9">
                                <a:moveTo>
                                  <a:pt x="86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57" y="9"/>
                                </a:lnTo>
                                <a:lnTo>
                                  <a:pt x="83" y="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1990688" name="Group 528"/>
                      <wpg:cNvGrpSpPr>
                        <a:grpSpLocks/>
                      </wpg:cNvGrpSpPr>
                      <wpg:grpSpPr bwMode="auto">
                        <a:xfrm>
                          <a:off x="11495" y="14982"/>
                          <a:ext cx="42" cy="9"/>
                          <a:chOff x="11495" y="14982"/>
                          <a:chExt cx="42" cy="9"/>
                        </a:xfrm>
                      </wpg:grpSpPr>
                      <wps:wsp>
                        <wps:cNvPr id="1467585258" name="Freeform 529"/>
                        <wps:cNvSpPr>
                          <a:spLocks/>
                        </wps:cNvSpPr>
                        <wps:spPr bwMode="auto">
                          <a:xfrm>
                            <a:off x="11495" y="14982"/>
                            <a:ext cx="42" cy="9"/>
                          </a:xfrm>
                          <a:custGeom>
                            <a:avLst/>
                            <a:gdLst>
                              <a:gd name="T0" fmla="+- 0 11537 11495"/>
                              <a:gd name="T1" fmla="*/ T0 w 42"/>
                              <a:gd name="T2" fmla="+- 0 14982 14982"/>
                              <a:gd name="T3" fmla="*/ 14982 h 9"/>
                              <a:gd name="T4" fmla="+- 0 11501 11495"/>
                              <a:gd name="T5" fmla="*/ T4 w 42"/>
                              <a:gd name="T6" fmla="+- 0 14982 14982"/>
                              <a:gd name="T7" fmla="*/ 14982 h 9"/>
                              <a:gd name="T8" fmla="+- 0 11495 11495"/>
                              <a:gd name="T9" fmla="*/ T8 w 42"/>
                              <a:gd name="T10" fmla="+- 0 14991 14982"/>
                              <a:gd name="T11" fmla="*/ 14991 h 9"/>
                              <a:gd name="T12" fmla="+- 0 11531 11495"/>
                              <a:gd name="T13" fmla="*/ T12 w 42"/>
                              <a:gd name="T14" fmla="+- 0 14991 14982"/>
                              <a:gd name="T15" fmla="*/ 14991 h 9"/>
                              <a:gd name="T16" fmla="+- 0 11537 11495"/>
                              <a:gd name="T17" fmla="*/ T16 w 42"/>
                              <a:gd name="T18" fmla="+- 0 14982 14982"/>
                              <a:gd name="T19" fmla="*/ 14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4660606" name="Group 526"/>
                      <wpg:cNvGrpSpPr>
                        <a:grpSpLocks/>
                      </wpg:cNvGrpSpPr>
                      <wpg:grpSpPr bwMode="auto">
                        <a:xfrm>
                          <a:off x="11552" y="14873"/>
                          <a:ext cx="34" cy="9"/>
                          <a:chOff x="11552" y="14873"/>
                          <a:chExt cx="34" cy="9"/>
                        </a:xfrm>
                      </wpg:grpSpPr>
                      <wps:wsp>
                        <wps:cNvPr id="731585679" name="Freeform 527"/>
                        <wps:cNvSpPr>
                          <a:spLocks/>
                        </wps:cNvSpPr>
                        <wps:spPr bwMode="auto">
                          <a:xfrm>
                            <a:off x="11552" y="14873"/>
                            <a:ext cx="34" cy="9"/>
                          </a:xfrm>
                          <a:custGeom>
                            <a:avLst/>
                            <a:gdLst>
                              <a:gd name="T0" fmla="+- 0 11586 11552"/>
                              <a:gd name="T1" fmla="*/ T0 w 34"/>
                              <a:gd name="T2" fmla="+- 0 14873 14873"/>
                              <a:gd name="T3" fmla="*/ 14873 h 9"/>
                              <a:gd name="T4" fmla="+- 0 11555 11552"/>
                              <a:gd name="T5" fmla="*/ T4 w 34"/>
                              <a:gd name="T6" fmla="+- 0 14873 14873"/>
                              <a:gd name="T7" fmla="*/ 14873 h 9"/>
                              <a:gd name="T8" fmla="+- 0 11553 11552"/>
                              <a:gd name="T9" fmla="*/ T8 w 34"/>
                              <a:gd name="T10" fmla="+- 0 14881 14873"/>
                              <a:gd name="T11" fmla="*/ 14881 h 9"/>
                              <a:gd name="T12" fmla="+- 0 11552 11552"/>
                              <a:gd name="T13" fmla="*/ T12 w 34"/>
                              <a:gd name="T14" fmla="+- 0 14882 14873"/>
                              <a:gd name="T15" fmla="*/ 14882 h 9"/>
                              <a:gd name="T16" fmla="+- 0 11584 11552"/>
                              <a:gd name="T17" fmla="*/ T16 w 34"/>
                              <a:gd name="T18" fmla="+- 0 14882 14873"/>
                              <a:gd name="T19" fmla="*/ 14882 h 9"/>
                              <a:gd name="T20" fmla="+- 0 11586 11552"/>
                              <a:gd name="T21" fmla="*/ T20 w 34"/>
                              <a:gd name="T22" fmla="+- 0 14873 14873"/>
                              <a:gd name="T23" fmla="*/ 148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6520151" name="Group 524"/>
                      <wpg:cNvGrpSpPr>
                        <a:grpSpLocks/>
                      </wpg:cNvGrpSpPr>
                      <wpg:grpSpPr bwMode="auto">
                        <a:xfrm>
                          <a:off x="11567" y="14819"/>
                          <a:ext cx="34" cy="9"/>
                          <a:chOff x="11567" y="14819"/>
                          <a:chExt cx="34" cy="9"/>
                        </a:xfrm>
                      </wpg:grpSpPr>
                      <wps:wsp>
                        <wps:cNvPr id="734827833" name="Freeform 525"/>
                        <wps:cNvSpPr>
                          <a:spLocks/>
                        </wps:cNvSpPr>
                        <wps:spPr bwMode="auto">
                          <a:xfrm>
                            <a:off x="11567" y="14819"/>
                            <a:ext cx="34" cy="9"/>
                          </a:xfrm>
                          <a:custGeom>
                            <a:avLst/>
                            <a:gdLst>
                              <a:gd name="T0" fmla="+- 0 11600 11567"/>
                              <a:gd name="T1" fmla="*/ T0 w 34"/>
                              <a:gd name="T2" fmla="+- 0 14819 14819"/>
                              <a:gd name="T3" fmla="*/ 14819 h 9"/>
                              <a:gd name="T4" fmla="+- 0 11569 11567"/>
                              <a:gd name="T5" fmla="*/ T4 w 34"/>
                              <a:gd name="T6" fmla="+- 0 14819 14819"/>
                              <a:gd name="T7" fmla="*/ 14819 h 9"/>
                              <a:gd name="T8" fmla="+- 0 11567 11567"/>
                              <a:gd name="T9" fmla="*/ T8 w 34"/>
                              <a:gd name="T10" fmla="+- 0 14828 14819"/>
                              <a:gd name="T11" fmla="*/ 14828 h 9"/>
                              <a:gd name="T12" fmla="+- 0 11598 11567"/>
                              <a:gd name="T13" fmla="*/ T12 w 34"/>
                              <a:gd name="T14" fmla="+- 0 14828 14819"/>
                              <a:gd name="T15" fmla="*/ 14828 h 9"/>
                              <a:gd name="T16" fmla="+- 0 11600 11567"/>
                              <a:gd name="T17" fmla="*/ T16 w 34"/>
                              <a:gd name="T18" fmla="+- 0 14820 14819"/>
                              <a:gd name="T19" fmla="*/ 14820 h 9"/>
                              <a:gd name="T20" fmla="+- 0 11600 11567"/>
                              <a:gd name="T21" fmla="*/ T20 w 34"/>
                              <a:gd name="T22" fmla="+- 0 14819 14819"/>
                              <a:gd name="T23" fmla="*/ 148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8773709" name="Group 522"/>
                      <wpg:cNvGrpSpPr>
                        <a:grpSpLocks/>
                      </wpg:cNvGrpSpPr>
                      <wpg:grpSpPr bwMode="auto">
                        <a:xfrm>
                          <a:off x="11576" y="14696"/>
                          <a:ext cx="27" cy="2"/>
                          <a:chOff x="11576" y="14696"/>
                          <a:chExt cx="27" cy="2"/>
                        </a:xfrm>
                      </wpg:grpSpPr>
                      <wps:wsp>
                        <wps:cNvPr id="237835860" name="Freeform 523"/>
                        <wps:cNvSpPr>
                          <a:spLocks/>
                        </wps:cNvSpPr>
                        <wps:spPr bwMode="auto">
                          <a:xfrm>
                            <a:off x="11576" y="14696"/>
                            <a:ext cx="27" cy="2"/>
                          </a:xfrm>
                          <a:custGeom>
                            <a:avLst/>
                            <a:gdLst>
                              <a:gd name="T0" fmla="+- 0 11576 11576"/>
                              <a:gd name="T1" fmla="*/ T0 w 27"/>
                              <a:gd name="T2" fmla="+- 0 11603 11576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029908" name="Group 520"/>
                      <wpg:cNvGrpSpPr>
                        <a:grpSpLocks/>
                      </wpg:cNvGrpSpPr>
                      <wpg:grpSpPr bwMode="auto">
                        <a:xfrm>
                          <a:off x="11573" y="14655"/>
                          <a:ext cx="27" cy="9"/>
                          <a:chOff x="11573" y="14655"/>
                          <a:chExt cx="27" cy="9"/>
                        </a:xfrm>
                      </wpg:grpSpPr>
                      <wps:wsp>
                        <wps:cNvPr id="1130633289" name="Freeform 521"/>
                        <wps:cNvSpPr>
                          <a:spLocks/>
                        </wps:cNvSpPr>
                        <wps:spPr bwMode="auto">
                          <a:xfrm>
                            <a:off x="11573" y="14655"/>
                            <a:ext cx="27" cy="9"/>
                          </a:xfrm>
                          <a:custGeom>
                            <a:avLst/>
                            <a:gdLst>
                              <a:gd name="T0" fmla="+- 0 11597 11573"/>
                              <a:gd name="T1" fmla="*/ T0 w 27"/>
                              <a:gd name="T2" fmla="+- 0 14655 14655"/>
                              <a:gd name="T3" fmla="*/ 14655 h 9"/>
                              <a:gd name="T4" fmla="+- 0 11573 11573"/>
                              <a:gd name="T5" fmla="*/ T4 w 27"/>
                              <a:gd name="T6" fmla="+- 0 14655 14655"/>
                              <a:gd name="T7" fmla="*/ 14655 h 9"/>
                              <a:gd name="T8" fmla="+- 0 11574 11573"/>
                              <a:gd name="T9" fmla="*/ T8 w 27"/>
                              <a:gd name="T10" fmla="+- 0 14664 14655"/>
                              <a:gd name="T11" fmla="*/ 14664 h 9"/>
                              <a:gd name="T12" fmla="+- 0 11599 11573"/>
                              <a:gd name="T13" fmla="*/ T12 w 27"/>
                              <a:gd name="T14" fmla="+- 0 14664 14655"/>
                              <a:gd name="T15" fmla="*/ 14664 h 9"/>
                              <a:gd name="T16" fmla="+- 0 11597 11573"/>
                              <a:gd name="T17" fmla="*/ T16 w 27"/>
                              <a:gd name="T18" fmla="+- 0 14655 14655"/>
                              <a:gd name="T19" fmla="*/ 146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3183427" name="Group 518"/>
                      <wpg:cNvGrpSpPr>
                        <a:grpSpLocks/>
                      </wpg:cNvGrpSpPr>
                      <wpg:grpSpPr bwMode="auto">
                        <a:xfrm>
                          <a:off x="11574" y="14677"/>
                          <a:ext cx="27" cy="2"/>
                          <a:chOff x="11574" y="14677"/>
                          <a:chExt cx="27" cy="2"/>
                        </a:xfrm>
                      </wpg:grpSpPr>
                      <wps:wsp>
                        <wps:cNvPr id="1085471333" name="Freeform 519"/>
                        <wps:cNvSpPr>
                          <a:spLocks/>
                        </wps:cNvSpPr>
                        <wps:spPr bwMode="auto">
                          <a:xfrm>
                            <a:off x="11574" y="14677"/>
                            <a:ext cx="27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27"/>
                              <a:gd name="T2" fmla="+- 0 11601 11574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3449437" name="Group 516"/>
                      <wpg:cNvGrpSpPr>
                        <a:grpSpLocks/>
                      </wpg:cNvGrpSpPr>
                      <wpg:grpSpPr bwMode="auto">
                        <a:xfrm>
                          <a:off x="11053" y="15187"/>
                          <a:ext cx="210" cy="2"/>
                          <a:chOff x="11053" y="15187"/>
                          <a:chExt cx="210" cy="2"/>
                        </a:xfrm>
                      </wpg:grpSpPr>
                      <wps:wsp>
                        <wps:cNvPr id="1625401368" name="Freeform 517"/>
                        <wps:cNvSpPr>
                          <a:spLocks/>
                        </wps:cNvSpPr>
                        <wps:spPr bwMode="auto">
                          <a:xfrm>
                            <a:off x="11053" y="15187"/>
                            <a:ext cx="210" cy="2"/>
                          </a:xfrm>
                          <a:custGeom>
                            <a:avLst/>
                            <a:gdLst>
                              <a:gd name="T0" fmla="+- 0 11053 11053"/>
                              <a:gd name="T1" fmla="*/ T0 w 210"/>
                              <a:gd name="T2" fmla="+- 0 11263 11053"/>
                              <a:gd name="T3" fmla="*/ T2 w 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3166937" name="Group 514"/>
                      <wpg:cNvGrpSpPr>
                        <a:grpSpLocks/>
                      </wpg:cNvGrpSpPr>
                      <wpg:grpSpPr bwMode="auto">
                        <a:xfrm>
                          <a:off x="11411" y="15074"/>
                          <a:ext cx="53" cy="9"/>
                          <a:chOff x="11411" y="15074"/>
                          <a:chExt cx="53" cy="9"/>
                        </a:xfrm>
                      </wpg:grpSpPr>
                      <wps:wsp>
                        <wps:cNvPr id="891585912" name="Freeform 515"/>
                        <wps:cNvSpPr>
                          <a:spLocks/>
                        </wps:cNvSpPr>
                        <wps:spPr bwMode="auto">
                          <a:xfrm>
                            <a:off x="11411" y="15074"/>
                            <a:ext cx="53" cy="9"/>
                          </a:xfrm>
                          <a:custGeom>
                            <a:avLst/>
                            <a:gdLst>
                              <a:gd name="T0" fmla="+- 0 11463 11411"/>
                              <a:gd name="T1" fmla="*/ T0 w 53"/>
                              <a:gd name="T2" fmla="+- 0 15074 15074"/>
                              <a:gd name="T3" fmla="*/ 15074 h 9"/>
                              <a:gd name="T4" fmla="+- 0 11423 11411"/>
                              <a:gd name="T5" fmla="*/ T4 w 53"/>
                              <a:gd name="T6" fmla="+- 0 15074 15074"/>
                              <a:gd name="T7" fmla="*/ 15074 h 9"/>
                              <a:gd name="T8" fmla="+- 0 11411 11411"/>
                              <a:gd name="T9" fmla="*/ T8 w 53"/>
                              <a:gd name="T10" fmla="+- 0 15082 15074"/>
                              <a:gd name="T11" fmla="*/ 15082 h 9"/>
                              <a:gd name="T12" fmla="+- 0 11453 11411"/>
                              <a:gd name="T13" fmla="*/ T12 w 53"/>
                              <a:gd name="T14" fmla="+- 0 15082 15074"/>
                              <a:gd name="T15" fmla="*/ 15082 h 9"/>
                              <a:gd name="T16" fmla="+- 0 11461 11411"/>
                              <a:gd name="T17" fmla="*/ T16 w 53"/>
                              <a:gd name="T18" fmla="+- 0 15077 15074"/>
                              <a:gd name="T19" fmla="*/ 15077 h 9"/>
                              <a:gd name="T20" fmla="+- 0 11463 11411"/>
                              <a:gd name="T21" fmla="*/ T20 w 53"/>
                              <a:gd name="T22" fmla="+- 0 15074 15074"/>
                              <a:gd name="T23" fmla="*/ 1507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9">
                                <a:moveTo>
                                  <a:pt x="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42" y="8"/>
                                </a:lnTo>
                                <a:lnTo>
                                  <a:pt x="50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0319943" name="Group 512"/>
                      <wpg:cNvGrpSpPr>
                        <a:grpSpLocks/>
                      </wpg:cNvGrpSpPr>
                      <wpg:grpSpPr bwMode="auto">
                        <a:xfrm>
                          <a:off x="11483" y="15001"/>
                          <a:ext cx="42" cy="9"/>
                          <a:chOff x="11483" y="15001"/>
                          <a:chExt cx="42" cy="9"/>
                        </a:xfrm>
                      </wpg:grpSpPr>
                      <wps:wsp>
                        <wps:cNvPr id="1416168670" name="Freeform 513"/>
                        <wps:cNvSpPr>
                          <a:spLocks/>
                        </wps:cNvSpPr>
                        <wps:spPr bwMode="auto">
                          <a:xfrm>
                            <a:off x="11483" y="15001"/>
                            <a:ext cx="42" cy="9"/>
                          </a:xfrm>
                          <a:custGeom>
                            <a:avLst/>
                            <a:gdLst>
                              <a:gd name="T0" fmla="+- 0 11525 11483"/>
                              <a:gd name="T1" fmla="*/ T0 w 42"/>
                              <a:gd name="T2" fmla="+- 0 15001 15001"/>
                              <a:gd name="T3" fmla="*/ 15001 h 9"/>
                              <a:gd name="T4" fmla="+- 0 11489 11483"/>
                              <a:gd name="T5" fmla="*/ T4 w 42"/>
                              <a:gd name="T6" fmla="+- 0 15001 15001"/>
                              <a:gd name="T7" fmla="*/ 15001 h 9"/>
                              <a:gd name="T8" fmla="+- 0 11483 11483"/>
                              <a:gd name="T9" fmla="*/ T8 w 42"/>
                              <a:gd name="T10" fmla="+- 0 15010 15001"/>
                              <a:gd name="T11" fmla="*/ 15010 h 9"/>
                              <a:gd name="T12" fmla="+- 0 11519 11483"/>
                              <a:gd name="T13" fmla="*/ T12 w 42"/>
                              <a:gd name="T14" fmla="+- 0 15010 15001"/>
                              <a:gd name="T15" fmla="*/ 15010 h 9"/>
                              <a:gd name="T16" fmla="+- 0 11525 11483"/>
                              <a:gd name="T17" fmla="*/ T16 w 42"/>
                              <a:gd name="T18" fmla="+- 0 15001 15001"/>
                              <a:gd name="T19" fmla="*/ 150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5063155" name="Group 510"/>
                      <wpg:cNvGrpSpPr>
                        <a:grpSpLocks/>
                      </wpg:cNvGrpSpPr>
                      <wpg:grpSpPr bwMode="auto">
                        <a:xfrm>
                          <a:off x="11544" y="14891"/>
                          <a:ext cx="38" cy="9"/>
                          <a:chOff x="11544" y="14891"/>
                          <a:chExt cx="38" cy="9"/>
                        </a:xfrm>
                      </wpg:grpSpPr>
                      <wps:wsp>
                        <wps:cNvPr id="2066015622" name="Freeform 511"/>
                        <wps:cNvSpPr>
                          <a:spLocks/>
                        </wps:cNvSpPr>
                        <wps:spPr bwMode="auto">
                          <a:xfrm>
                            <a:off x="11544" y="14891"/>
                            <a:ext cx="38" cy="9"/>
                          </a:xfrm>
                          <a:custGeom>
                            <a:avLst/>
                            <a:gdLst>
                              <a:gd name="T0" fmla="+- 0 11581 11544"/>
                              <a:gd name="T1" fmla="*/ T0 w 38"/>
                              <a:gd name="T2" fmla="+- 0 14891 14891"/>
                              <a:gd name="T3" fmla="*/ 14891 h 9"/>
                              <a:gd name="T4" fmla="+- 0 11548 11544"/>
                              <a:gd name="T5" fmla="*/ T4 w 38"/>
                              <a:gd name="T6" fmla="+- 0 14891 14891"/>
                              <a:gd name="T7" fmla="*/ 14891 h 9"/>
                              <a:gd name="T8" fmla="+- 0 11544 11544"/>
                              <a:gd name="T9" fmla="*/ T8 w 38"/>
                              <a:gd name="T10" fmla="+- 0 14900 14891"/>
                              <a:gd name="T11" fmla="*/ 14900 h 9"/>
                              <a:gd name="T12" fmla="+- 0 11578 11544"/>
                              <a:gd name="T13" fmla="*/ T12 w 38"/>
                              <a:gd name="T14" fmla="+- 0 14900 14891"/>
                              <a:gd name="T15" fmla="*/ 14900 h 9"/>
                              <a:gd name="T16" fmla="+- 0 11581 11544"/>
                              <a:gd name="T17" fmla="*/ T16 w 38"/>
                              <a:gd name="T18" fmla="+- 0 14893 14891"/>
                              <a:gd name="T19" fmla="*/ 14893 h 9"/>
                              <a:gd name="T20" fmla="+- 0 11581 11544"/>
                              <a:gd name="T21" fmla="*/ T20 w 38"/>
                              <a:gd name="T22" fmla="+- 0 14891 14891"/>
                              <a:gd name="T23" fmla="*/ 148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7789195" name="Group 508"/>
                      <wpg:cNvGrpSpPr>
                        <a:grpSpLocks/>
                      </wpg:cNvGrpSpPr>
                      <wpg:grpSpPr bwMode="auto">
                        <a:xfrm>
                          <a:off x="11562" y="14837"/>
                          <a:ext cx="34" cy="9"/>
                          <a:chOff x="11562" y="14837"/>
                          <a:chExt cx="34" cy="9"/>
                        </a:xfrm>
                      </wpg:grpSpPr>
                      <wps:wsp>
                        <wps:cNvPr id="928575130" name="Freeform 509"/>
                        <wps:cNvSpPr>
                          <a:spLocks/>
                        </wps:cNvSpPr>
                        <wps:spPr bwMode="auto">
                          <a:xfrm>
                            <a:off x="11562" y="14837"/>
                            <a:ext cx="34" cy="9"/>
                          </a:xfrm>
                          <a:custGeom>
                            <a:avLst/>
                            <a:gdLst>
                              <a:gd name="T0" fmla="+- 0 11596 11562"/>
                              <a:gd name="T1" fmla="*/ T0 w 34"/>
                              <a:gd name="T2" fmla="+- 0 14837 14837"/>
                              <a:gd name="T3" fmla="*/ 14837 h 9"/>
                              <a:gd name="T4" fmla="+- 0 11564 11562"/>
                              <a:gd name="T5" fmla="*/ T4 w 34"/>
                              <a:gd name="T6" fmla="+- 0 14837 14837"/>
                              <a:gd name="T7" fmla="*/ 14837 h 9"/>
                              <a:gd name="T8" fmla="+- 0 11562 11562"/>
                              <a:gd name="T9" fmla="*/ T8 w 34"/>
                              <a:gd name="T10" fmla="+- 0 14846 14837"/>
                              <a:gd name="T11" fmla="*/ 14846 h 9"/>
                              <a:gd name="T12" fmla="+- 0 11593 11562"/>
                              <a:gd name="T13" fmla="*/ T12 w 34"/>
                              <a:gd name="T14" fmla="+- 0 14846 14837"/>
                              <a:gd name="T15" fmla="*/ 14846 h 9"/>
                              <a:gd name="T16" fmla="+- 0 11596 11562"/>
                              <a:gd name="T17" fmla="*/ T16 w 34"/>
                              <a:gd name="T18" fmla="+- 0 14837 14837"/>
                              <a:gd name="T19" fmla="*/ 148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2095507" name="Group 506"/>
                      <wpg:cNvGrpSpPr>
                        <a:grpSpLocks/>
                      </wpg:cNvGrpSpPr>
                      <wpg:grpSpPr bwMode="auto">
                        <a:xfrm>
                          <a:off x="11575" y="14768"/>
                          <a:ext cx="30" cy="2"/>
                          <a:chOff x="11575" y="14768"/>
                          <a:chExt cx="30" cy="2"/>
                        </a:xfrm>
                      </wpg:grpSpPr>
                      <wps:wsp>
                        <wps:cNvPr id="1975710850" name="Freeform 507"/>
                        <wps:cNvSpPr>
                          <a:spLocks/>
                        </wps:cNvSpPr>
                        <wps:spPr bwMode="auto">
                          <a:xfrm>
                            <a:off x="11575" y="14768"/>
                            <a:ext cx="30" cy="2"/>
                          </a:xfrm>
                          <a:custGeom>
                            <a:avLst/>
                            <a:gdLst>
                              <a:gd name="T0" fmla="+- 0 11575 11575"/>
                              <a:gd name="T1" fmla="*/ T0 w 30"/>
                              <a:gd name="T2" fmla="+- 0 11605 11575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3258032" name="Group 504"/>
                      <wpg:cNvGrpSpPr>
                        <a:grpSpLocks/>
                      </wpg:cNvGrpSpPr>
                      <wpg:grpSpPr bwMode="auto">
                        <a:xfrm>
                          <a:off x="11293" y="15146"/>
                          <a:ext cx="65" cy="9"/>
                          <a:chOff x="11293" y="15146"/>
                          <a:chExt cx="65" cy="9"/>
                        </a:xfrm>
                      </wpg:grpSpPr>
                      <wps:wsp>
                        <wps:cNvPr id="1965112672" name="Freeform 505"/>
                        <wps:cNvSpPr>
                          <a:spLocks/>
                        </wps:cNvSpPr>
                        <wps:spPr bwMode="auto">
                          <a:xfrm>
                            <a:off x="11293" y="15146"/>
                            <a:ext cx="65" cy="9"/>
                          </a:xfrm>
                          <a:custGeom>
                            <a:avLst/>
                            <a:gdLst>
                              <a:gd name="T0" fmla="+- 0 11358 11293"/>
                              <a:gd name="T1" fmla="*/ T0 w 65"/>
                              <a:gd name="T2" fmla="+- 0 15146 15146"/>
                              <a:gd name="T3" fmla="*/ 15146 h 9"/>
                              <a:gd name="T4" fmla="+- 0 11311 11293"/>
                              <a:gd name="T5" fmla="*/ T4 w 65"/>
                              <a:gd name="T6" fmla="+- 0 15146 15146"/>
                              <a:gd name="T7" fmla="*/ 15146 h 9"/>
                              <a:gd name="T8" fmla="+- 0 11293 11293"/>
                              <a:gd name="T9" fmla="*/ T8 w 65"/>
                              <a:gd name="T10" fmla="+- 0 15155 15146"/>
                              <a:gd name="T11" fmla="*/ 15155 h 9"/>
                              <a:gd name="T12" fmla="+- 0 11341 11293"/>
                              <a:gd name="T13" fmla="*/ T12 w 65"/>
                              <a:gd name="T14" fmla="+- 0 15155 15146"/>
                              <a:gd name="T15" fmla="*/ 15155 h 9"/>
                              <a:gd name="T16" fmla="+- 0 11358 11293"/>
                              <a:gd name="T17" fmla="*/ T16 w 65"/>
                              <a:gd name="T18" fmla="+- 0 15146 15146"/>
                              <a:gd name="T19" fmla="*/ 151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">
                                <a:moveTo>
                                  <a:pt x="6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lnTo>
                                  <a:pt x="48" y="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5171012" name="Group 502"/>
                      <wpg:cNvGrpSpPr>
                        <a:grpSpLocks/>
                      </wpg:cNvGrpSpPr>
                      <wpg:grpSpPr bwMode="auto">
                        <a:xfrm>
                          <a:off x="11433" y="15055"/>
                          <a:ext cx="47" cy="9"/>
                          <a:chOff x="11433" y="15055"/>
                          <a:chExt cx="47" cy="9"/>
                        </a:xfrm>
                      </wpg:grpSpPr>
                      <wps:wsp>
                        <wps:cNvPr id="288842451" name="Freeform 503"/>
                        <wps:cNvSpPr>
                          <a:spLocks/>
                        </wps:cNvSpPr>
                        <wps:spPr bwMode="auto">
                          <a:xfrm>
                            <a:off x="11433" y="15055"/>
                            <a:ext cx="47" cy="9"/>
                          </a:xfrm>
                          <a:custGeom>
                            <a:avLst/>
                            <a:gdLst>
                              <a:gd name="T0" fmla="+- 0 11480 11433"/>
                              <a:gd name="T1" fmla="*/ T0 w 47"/>
                              <a:gd name="T2" fmla="+- 0 15055 15055"/>
                              <a:gd name="T3" fmla="*/ 15055 h 9"/>
                              <a:gd name="T4" fmla="+- 0 11442 11433"/>
                              <a:gd name="T5" fmla="*/ T4 w 47"/>
                              <a:gd name="T6" fmla="+- 0 15055 15055"/>
                              <a:gd name="T7" fmla="*/ 15055 h 9"/>
                              <a:gd name="T8" fmla="+- 0 11433 11433"/>
                              <a:gd name="T9" fmla="*/ T8 w 47"/>
                              <a:gd name="T10" fmla="+- 0 15064 15055"/>
                              <a:gd name="T11" fmla="*/ 15064 h 9"/>
                              <a:gd name="T12" fmla="+- 0 11472 11433"/>
                              <a:gd name="T13" fmla="*/ T12 w 47"/>
                              <a:gd name="T14" fmla="+- 0 15064 15055"/>
                              <a:gd name="T15" fmla="*/ 15064 h 9"/>
                              <a:gd name="T16" fmla="+- 0 11480 11433"/>
                              <a:gd name="T17" fmla="*/ T16 w 47"/>
                              <a:gd name="T18" fmla="+- 0 15055 15055"/>
                              <a:gd name="T19" fmla="*/ 150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9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39" y="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3402169" name="Group 500"/>
                      <wpg:cNvGrpSpPr>
                        <a:grpSpLocks/>
                      </wpg:cNvGrpSpPr>
                      <wpg:grpSpPr bwMode="auto">
                        <a:xfrm>
                          <a:off x="11507" y="14964"/>
                          <a:ext cx="42" cy="9"/>
                          <a:chOff x="11507" y="14964"/>
                          <a:chExt cx="42" cy="9"/>
                        </a:xfrm>
                      </wpg:grpSpPr>
                      <wps:wsp>
                        <wps:cNvPr id="138045635" name="Freeform 501"/>
                        <wps:cNvSpPr>
                          <a:spLocks/>
                        </wps:cNvSpPr>
                        <wps:spPr bwMode="auto">
                          <a:xfrm>
                            <a:off x="11507" y="14964"/>
                            <a:ext cx="42" cy="9"/>
                          </a:xfrm>
                          <a:custGeom>
                            <a:avLst/>
                            <a:gdLst>
                              <a:gd name="T0" fmla="+- 0 11549 11507"/>
                              <a:gd name="T1" fmla="*/ T0 w 42"/>
                              <a:gd name="T2" fmla="+- 0 14964 14964"/>
                              <a:gd name="T3" fmla="*/ 14964 h 9"/>
                              <a:gd name="T4" fmla="+- 0 11513 11507"/>
                              <a:gd name="T5" fmla="*/ T4 w 42"/>
                              <a:gd name="T6" fmla="+- 0 14964 14964"/>
                              <a:gd name="T7" fmla="*/ 14964 h 9"/>
                              <a:gd name="T8" fmla="+- 0 11507 11507"/>
                              <a:gd name="T9" fmla="*/ T8 w 42"/>
                              <a:gd name="T10" fmla="+- 0 14973 14964"/>
                              <a:gd name="T11" fmla="*/ 14973 h 9"/>
                              <a:gd name="T12" fmla="+- 0 11543 11507"/>
                              <a:gd name="T13" fmla="*/ T12 w 42"/>
                              <a:gd name="T14" fmla="+- 0 14973 14964"/>
                              <a:gd name="T15" fmla="*/ 14973 h 9"/>
                              <a:gd name="T16" fmla="+- 0 11549 11507"/>
                              <a:gd name="T17" fmla="*/ T16 w 42"/>
                              <a:gd name="T18" fmla="+- 0 14964 14964"/>
                              <a:gd name="T19" fmla="*/ 149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8560576" name="Group 498"/>
                      <wpg:cNvGrpSpPr>
                        <a:grpSpLocks/>
                      </wpg:cNvGrpSpPr>
                      <wpg:grpSpPr bwMode="auto">
                        <a:xfrm>
                          <a:off x="11572" y="14800"/>
                          <a:ext cx="31" cy="9"/>
                          <a:chOff x="11572" y="14800"/>
                          <a:chExt cx="31" cy="9"/>
                        </a:xfrm>
                      </wpg:grpSpPr>
                      <wps:wsp>
                        <wps:cNvPr id="1160738661" name="Freeform 499"/>
                        <wps:cNvSpPr>
                          <a:spLocks/>
                        </wps:cNvSpPr>
                        <wps:spPr bwMode="auto">
                          <a:xfrm>
                            <a:off x="11572" y="14800"/>
                            <a:ext cx="31" cy="9"/>
                          </a:xfrm>
                          <a:custGeom>
                            <a:avLst/>
                            <a:gdLst>
                              <a:gd name="T0" fmla="+- 0 11602 11572"/>
                              <a:gd name="T1" fmla="*/ T0 w 31"/>
                              <a:gd name="T2" fmla="+- 0 14800 14800"/>
                              <a:gd name="T3" fmla="*/ 14800 h 9"/>
                              <a:gd name="T4" fmla="+- 0 11573 11572"/>
                              <a:gd name="T5" fmla="*/ T4 w 31"/>
                              <a:gd name="T6" fmla="+- 0 14800 14800"/>
                              <a:gd name="T7" fmla="*/ 14800 h 9"/>
                              <a:gd name="T8" fmla="+- 0 11572 11572"/>
                              <a:gd name="T9" fmla="*/ T8 w 31"/>
                              <a:gd name="T10" fmla="+- 0 14806 14800"/>
                              <a:gd name="T11" fmla="*/ 14806 h 9"/>
                              <a:gd name="T12" fmla="+- 0 11572 11572"/>
                              <a:gd name="T13" fmla="*/ T12 w 31"/>
                              <a:gd name="T14" fmla="+- 0 14809 14800"/>
                              <a:gd name="T15" fmla="*/ 14809 h 9"/>
                              <a:gd name="T16" fmla="+- 0 11601 11572"/>
                              <a:gd name="T17" fmla="*/ T16 w 31"/>
                              <a:gd name="T18" fmla="+- 0 14809 14800"/>
                              <a:gd name="T19" fmla="*/ 14809 h 9"/>
                              <a:gd name="T20" fmla="+- 0 11602 11572"/>
                              <a:gd name="T21" fmla="*/ T20 w 31"/>
                              <a:gd name="T22" fmla="+- 0 14800 14800"/>
                              <a:gd name="T23" fmla="*/ 148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3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9626793" name="Group 496"/>
                      <wpg:cNvGrpSpPr>
                        <a:grpSpLocks/>
                      </wpg:cNvGrpSpPr>
                      <wpg:grpSpPr bwMode="auto">
                        <a:xfrm>
                          <a:off x="11577" y="14750"/>
                          <a:ext cx="30" cy="2"/>
                          <a:chOff x="11577" y="14750"/>
                          <a:chExt cx="30" cy="2"/>
                        </a:xfrm>
                      </wpg:grpSpPr>
                      <wps:wsp>
                        <wps:cNvPr id="582632430" name="Freeform 497"/>
                        <wps:cNvSpPr>
                          <a:spLocks/>
                        </wps:cNvSpPr>
                        <wps:spPr bwMode="auto">
                          <a:xfrm>
                            <a:off x="11577" y="14750"/>
                            <a:ext cx="30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30"/>
                              <a:gd name="T2" fmla="+- 0 11606 11577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850302" name="Group 494"/>
                      <wpg:cNvGrpSpPr>
                        <a:grpSpLocks/>
                      </wpg:cNvGrpSpPr>
                      <wpg:grpSpPr bwMode="auto">
                        <a:xfrm>
                          <a:off x="11387" y="15092"/>
                          <a:ext cx="54" cy="9"/>
                          <a:chOff x="11387" y="15092"/>
                          <a:chExt cx="54" cy="9"/>
                        </a:xfrm>
                      </wpg:grpSpPr>
                      <wps:wsp>
                        <wps:cNvPr id="612487423" name="Freeform 495"/>
                        <wps:cNvSpPr>
                          <a:spLocks/>
                        </wps:cNvSpPr>
                        <wps:spPr bwMode="auto">
                          <a:xfrm>
                            <a:off x="11387" y="15092"/>
                            <a:ext cx="54" cy="9"/>
                          </a:xfrm>
                          <a:custGeom>
                            <a:avLst/>
                            <a:gdLst>
                              <a:gd name="T0" fmla="+- 0 11441 11387"/>
                              <a:gd name="T1" fmla="*/ T0 w 54"/>
                              <a:gd name="T2" fmla="+- 0 15092 15092"/>
                              <a:gd name="T3" fmla="*/ 15092 h 9"/>
                              <a:gd name="T4" fmla="+- 0 11399 11387"/>
                              <a:gd name="T5" fmla="*/ T4 w 54"/>
                              <a:gd name="T6" fmla="+- 0 15092 15092"/>
                              <a:gd name="T7" fmla="*/ 15092 h 9"/>
                              <a:gd name="T8" fmla="+- 0 11387 11387"/>
                              <a:gd name="T9" fmla="*/ T8 w 54"/>
                              <a:gd name="T10" fmla="+- 0 15101 15092"/>
                              <a:gd name="T11" fmla="*/ 15101 h 9"/>
                              <a:gd name="T12" fmla="+- 0 11429 11387"/>
                              <a:gd name="T13" fmla="*/ T12 w 54"/>
                              <a:gd name="T14" fmla="+- 0 15101 15092"/>
                              <a:gd name="T15" fmla="*/ 15101 h 9"/>
                              <a:gd name="T16" fmla="+- 0 11441 11387"/>
                              <a:gd name="T17" fmla="*/ T16 w 54"/>
                              <a:gd name="T18" fmla="+- 0 15092 15092"/>
                              <a:gd name="T19" fmla="*/ 150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42" y="9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7385094" name="Group 492"/>
                      <wpg:cNvGrpSpPr>
                        <a:grpSpLocks/>
                      </wpg:cNvGrpSpPr>
                      <wpg:grpSpPr bwMode="auto">
                        <a:xfrm>
                          <a:off x="11536" y="14910"/>
                          <a:ext cx="38" cy="9"/>
                          <a:chOff x="11536" y="14910"/>
                          <a:chExt cx="38" cy="9"/>
                        </a:xfrm>
                      </wpg:grpSpPr>
                      <wps:wsp>
                        <wps:cNvPr id="1034166109" name="Freeform 493"/>
                        <wps:cNvSpPr>
                          <a:spLocks/>
                        </wps:cNvSpPr>
                        <wps:spPr bwMode="auto">
                          <a:xfrm>
                            <a:off x="11536" y="14910"/>
                            <a:ext cx="38" cy="9"/>
                          </a:xfrm>
                          <a:custGeom>
                            <a:avLst/>
                            <a:gdLst>
                              <a:gd name="T0" fmla="+- 0 11574 11536"/>
                              <a:gd name="T1" fmla="*/ T0 w 38"/>
                              <a:gd name="T2" fmla="+- 0 14910 14910"/>
                              <a:gd name="T3" fmla="*/ 14910 h 9"/>
                              <a:gd name="T4" fmla="+- 0 11540 11536"/>
                              <a:gd name="T5" fmla="*/ T4 w 38"/>
                              <a:gd name="T6" fmla="+- 0 14910 14910"/>
                              <a:gd name="T7" fmla="*/ 14910 h 9"/>
                              <a:gd name="T8" fmla="+- 0 11536 11536"/>
                              <a:gd name="T9" fmla="*/ T8 w 38"/>
                              <a:gd name="T10" fmla="+- 0 14919 14910"/>
                              <a:gd name="T11" fmla="*/ 14919 h 9"/>
                              <a:gd name="T12" fmla="+- 0 11570 11536"/>
                              <a:gd name="T13" fmla="*/ T12 w 38"/>
                              <a:gd name="T14" fmla="+- 0 14919 14910"/>
                              <a:gd name="T15" fmla="*/ 14919 h 9"/>
                              <a:gd name="T16" fmla="+- 0 11574 11536"/>
                              <a:gd name="T17" fmla="*/ T16 w 38"/>
                              <a:gd name="T18" fmla="+- 0 14910 14910"/>
                              <a:gd name="T19" fmla="*/ 149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109435" name="Group 490"/>
                      <wpg:cNvGrpSpPr>
                        <a:grpSpLocks/>
                      </wpg:cNvGrpSpPr>
                      <wpg:grpSpPr bwMode="auto">
                        <a:xfrm>
                          <a:off x="11557" y="14855"/>
                          <a:ext cx="34" cy="9"/>
                          <a:chOff x="11557" y="14855"/>
                          <a:chExt cx="34" cy="9"/>
                        </a:xfrm>
                      </wpg:grpSpPr>
                      <wps:wsp>
                        <wps:cNvPr id="1542763954" name="Freeform 491"/>
                        <wps:cNvSpPr>
                          <a:spLocks/>
                        </wps:cNvSpPr>
                        <wps:spPr bwMode="auto">
                          <a:xfrm>
                            <a:off x="11557" y="14855"/>
                            <a:ext cx="34" cy="9"/>
                          </a:xfrm>
                          <a:custGeom>
                            <a:avLst/>
                            <a:gdLst>
                              <a:gd name="T0" fmla="+- 0 11591 11557"/>
                              <a:gd name="T1" fmla="*/ T0 w 34"/>
                              <a:gd name="T2" fmla="+- 0 14855 14855"/>
                              <a:gd name="T3" fmla="*/ 14855 h 9"/>
                              <a:gd name="T4" fmla="+- 0 11560 11557"/>
                              <a:gd name="T5" fmla="*/ T4 w 34"/>
                              <a:gd name="T6" fmla="+- 0 14855 14855"/>
                              <a:gd name="T7" fmla="*/ 14855 h 9"/>
                              <a:gd name="T8" fmla="+- 0 11557 11557"/>
                              <a:gd name="T9" fmla="*/ T8 w 34"/>
                              <a:gd name="T10" fmla="+- 0 14864 14855"/>
                              <a:gd name="T11" fmla="*/ 14864 h 9"/>
                              <a:gd name="T12" fmla="+- 0 11589 11557"/>
                              <a:gd name="T13" fmla="*/ T12 w 34"/>
                              <a:gd name="T14" fmla="+- 0 14864 14855"/>
                              <a:gd name="T15" fmla="*/ 14864 h 9"/>
                              <a:gd name="T16" fmla="+- 0 11591 11557"/>
                              <a:gd name="T17" fmla="*/ T16 w 34"/>
                              <a:gd name="T18" fmla="+- 0 14855 14855"/>
                              <a:gd name="T19" fmla="*/ 148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2212739" name="Group 488"/>
                      <wpg:cNvGrpSpPr>
                        <a:grpSpLocks/>
                      </wpg:cNvGrpSpPr>
                      <wpg:grpSpPr bwMode="auto">
                        <a:xfrm>
                          <a:off x="11577" y="14714"/>
                          <a:ext cx="27" cy="2"/>
                          <a:chOff x="11577" y="14714"/>
                          <a:chExt cx="27" cy="2"/>
                        </a:xfrm>
                      </wpg:grpSpPr>
                      <wps:wsp>
                        <wps:cNvPr id="100512531" name="Freeform 489"/>
                        <wps:cNvSpPr>
                          <a:spLocks/>
                        </wps:cNvSpPr>
                        <wps:spPr bwMode="auto">
                          <a:xfrm>
                            <a:off x="11577" y="14714"/>
                            <a:ext cx="27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27"/>
                              <a:gd name="T2" fmla="+- 0 11604 11577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0955134" name="Group 486"/>
                      <wpg:cNvGrpSpPr>
                        <a:grpSpLocks/>
                      </wpg:cNvGrpSpPr>
                      <wpg:grpSpPr bwMode="auto">
                        <a:xfrm>
                          <a:off x="11364" y="15110"/>
                          <a:ext cx="54" cy="9"/>
                          <a:chOff x="11364" y="15110"/>
                          <a:chExt cx="54" cy="9"/>
                        </a:xfrm>
                      </wpg:grpSpPr>
                      <wps:wsp>
                        <wps:cNvPr id="1145154739" name="Freeform 487"/>
                        <wps:cNvSpPr>
                          <a:spLocks/>
                        </wps:cNvSpPr>
                        <wps:spPr bwMode="auto">
                          <a:xfrm>
                            <a:off x="11364" y="15110"/>
                            <a:ext cx="54" cy="9"/>
                          </a:xfrm>
                          <a:custGeom>
                            <a:avLst/>
                            <a:gdLst>
                              <a:gd name="T0" fmla="+- 0 11417 11364"/>
                              <a:gd name="T1" fmla="*/ T0 w 54"/>
                              <a:gd name="T2" fmla="+- 0 15110 15110"/>
                              <a:gd name="T3" fmla="*/ 15110 h 9"/>
                              <a:gd name="T4" fmla="+- 0 11375 11364"/>
                              <a:gd name="T5" fmla="*/ T4 w 54"/>
                              <a:gd name="T6" fmla="+- 0 15110 15110"/>
                              <a:gd name="T7" fmla="*/ 15110 h 9"/>
                              <a:gd name="T8" fmla="+- 0 11364 11364"/>
                              <a:gd name="T9" fmla="*/ T8 w 54"/>
                              <a:gd name="T10" fmla="+- 0 15119 15110"/>
                              <a:gd name="T11" fmla="*/ 15119 h 9"/>
                              <a:gd name="T12" fmla="+- 0 11406 11364"/>
                              <a:gd name="T13" fmla="*/ T12 w 54"/>
                              <a:gd name="T14" fmla="+- 0 15119 15110"/>
                              <a:gd name="T15" fmla="*/ 15119 h 9"/>
                              <a:gd name="T16" fmla="+- 0 11417 11364"/>
                              <a:gd name="T17" fmla="*/ T16 w 54"/>
                              <a:gd name="T18" fmla="+- 0 15110 15110"/>
                              <a:gd name="T19" fmla="*/ 151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9"/>
                                </a:lnTo>
                                <a:lnTo>
                                  <a:pt x="42" y="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9835912" name="Group 484"/>
                      <wpg:cNvGrpSpPr>
                        <a:grpSpLocks/>
                      </wpg:cNvGrpSpPr>
                      <wpg:grpSpPr bwMode="auto">
                        <a:xfrm>
                          <a:off x="11467" y="15019"/>
                          <a:ext cx="46" cy="9"/>
                          <a:chOff x="11467" y="15019"/>
                          <a:chExt cx="46" cy="9"/>
                        </a:xfrm>
                      </wpg:grpSpPr>
                      <wps:wsp>
                        <wps:cNvPr id="312671933" name="Freeform 485"/>
                        <wps:cNvSpPr>
                          <a:spLocks/>
                        </wps:cNvSpPr>
                        <wps:spPr bwMode="auto">
                          <a:xfrm>
                            <a:off x="11467" y="15019"/>
                            <a:ext cx="46" cy="9"/>
                          </a:xfrm>
                          <a:custGeom>
                            <a:avLst/>
                            <a:gdLst>
                              <a:gd name="T0" fmla="+- 0 11513 11467"/>
                              <a:gd name="T1" fmla="*/ T0 w 46"/>
                              <a:gd name="T2" fmla="+- 0 15019 15019"/>
                              <a:gd name="T3" fmla="*/ 15019 h 9"/>
                              <a:gd name="T4" fmla="+- 0 11475 11467"/>
                              <a:gd name="T5" fmla="*/ T4 w 46"/>
                              <a:gd name="T6" fmla="+- 0 15019 15019"/>
                              <a:gd name="T7" fmla="*/ 15019 h 9"/>
                              <a:gd name="T8" fmla="+- 0 11467 11467"/>
                              <a:gd name="T9" fmla="*/ T8 w 46"/>
                              <a:gd name="T10" fmla="+- 0 15028 15019"/>
                              <a:gd name="T11" fmla="*/ 15028 h 9"/>
                              <a:gd name="T12" fmla="+- 0 11505 11467"/>
                              <a:gd name="T13" fmla="*/ T12 w 46"/>
                              <a:gd name="T14" fmla="+- 0 15028 15019"/>
                              <a:gd name="T15" fmla="*/ 15028 h 9"/>
                              <a:gd name="T16" fmla="+- 0 11510 11467"/>
                              <a:gd name="T17" fmla="*/ T16 w 46"/>
                              <a:gd name="T18" fmla="+- 0 15023 15019"/>
                              <a:gd name="T19" fmla="*/ 15023 h 9"/>
                              <a:gd name="T20" fmla="+- 0 11513 11467"/>
                              <a:gd name="T21" fmla="*/ T20 w 46"/>
                              <a:gd name="T22" fmla="+- 0 15019 15019"/>
                              <a:gd name="T23" fmla="*/ 150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9">
                                <a:moveTo>
                                  <a:pt x="4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0799235" name="Group 482"/>
                      <wpg:cNvGrpSpPr>
                        <a:grpSpLocks/>
                      </wpg:cNvGrpSpPr>
                      <wpg:grpSpPr bwMode="auto">
                        <a:xfrm>
                          <a:off x="11528" y="14928"/>
                          <a:ext cx="38" cy="9"/>
                          <a:chOff x="11528" y="14928"/>
                          <a:chExt cx="38" cy="9"/>
                        </a:xfrm>
                      </wpg:grpSpPr>
                      <wps:wsp>
                        <wps:cNvPr id="1201760923" name="Freeform 483"/>
                        <wps:cNvSpPr>
                          <a:spLocks/>
                        </wps:cNvSpPr>
                        <wps:spPr bwMode="auto">
                          <a:xfrm>
                            <a:off x="11528" y="14928"/>
                            <a:ext cx="38" cy="9"/>
                          </a:xfrm>
                          <a:custGeom>
                            <a:avLst/>
                            <a:gdLst>
                              <a:gd name="T0" fmla="+- 0 11566 11528"/>
                              <a:gd name="T1" fmla="*/ T0 w 38"/>
                              <a:gd name="T2" fmla="+- 0 14928 14928"/>
                              <a:gd name="T3" fmla="*/ 14928 h 9"/>
                              <a:gd name="T4" fmla="+- 0 11532 11528"/>
                              <a:gd name="T5" fmla="*/ T4 w 38"/>
                              <a:gd name="T6" fmla="+- 0 14928 14928"/>
                              <a:gd name="T7" fmla="*/ 14928 h 9"/>
                              <a:gd name="T8" fmla="+- 0 11528 11528"/>
                              <a:gd name="T9" fmla="*/ T8 w 38"/>
                              <a:gd name="T10" fmla="+- 0 14937 14928"/>
                              <a:gd name="T11" fmla="*/ 14937 h 9"/>
                              <a:gd name="T12" fmla="+- 0 11562 11528"/>
                              <a:gd name="T13" fmla="*/ T12 w 38"/>
                              <a:gd name="T14" fmla="+- 0 14937 14928"/>
                              <a:gd name="T15" fmla="*/ 14937 h 9"/>
                              <a:gd name="T16" fmla="+- 0 11566 11528"/>
                              <a:gd name="T17" fmla="*/ T16 w 38"/>
                              <a:gd name="T18" fmla="+- 0 14928 14928"/>
                              <a:gd name="T19" fmla="*/ 149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1010320" name="Group 477"/>
                      <wpg:cNvGrpSpPr>
                        <a:grpSpLocks/>
                      </wpg:cNvGrpSpPr>
                      <wpg:grpSpPr bwMode="auto">
                        <a:xfrm>
                          <a:off x="837" y="14920"/>
                          <a:ext cx="133" cy="59"/>
                          <a:chOff x="837" y="14920"/>
                          <a:chExt cx="133" cy="59"/>
                        </a:xfrm>
                      </wpg:grpSpPr>
                      <wps:wsp>
                        <wps:cNvPr id="1296375112" name="Freeform 481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10 837"/>
                              <a:gd name="T1" fmla="*/ T0 w 133"/>
                              <a:gd name="T2" fmla="+- 0 14968 14920"/>
                              <a:gd name="T3" fmla="*/ 14968 h 59"/>
                              <a:gd name="T4" fmla="+- 0 918 837"/>
                              <a:gd name="T5" fmla="*/ T4 w 133"/>
                              <a:gd name="T6" fmla="+- 0 14970 14920"/>
                              <a:gd name="T7" fmla="*/ 14970 h 59"/>
                              <a:gd name="T8" fmla="+- 0 939 837"/>
                              <a:gd name="T9" fmla="*/ T8 w 133"/>
                              <a:gd name="T10" fmla="+- 0 14976 14920"/>
                              <a:gd name="T11" fmla="*/ 14976 h 59"/>
                              <a:gd name="T12" fmla="+- 0 948 837"/>
                              <a:gd name="T13" fmla="*/ T12 w 133"/>
                              <a:gd name="T14" fmla="+- 0 14978 14920"/>
                              <a:gd name="T15" fmla="*/ 14978 h 59"/>
                              <a:gd name="T16" fmla="+- 0 963 837"/>
                              <a:gd name="T17" fmla="*/ T16 w 133"/>
                              <a:gd name="T18" fmla="+- 0 14971 14920"/>
                              <a:gd name="T19" fmla="*/ 14971 h 59"/>
                              <a:gd name="T20" fmla="+- 0 932 837"/>
                              <a:gd name="T21" fmla="*/ T20 w 133"/>
                              <a:gd name="T22" fmla="+- 0 14971 14920"/>
                              <a:gd name="T23" fmla="*/ 14971 h 59"/>
                              <a:gd name="T24" fmla="+- 0 910 837"/>
                              <a:gd name="T25" fmla="*/ T24 w 133"/>
                              <a:gd name="T26" fmla="+- 0 14968 14920"/>
                              <a:gd name="T27" fmla="*/ 149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73" y="48"/>
                                </a:moveTo>
                                <a:lnTo>
                                  <a:pt x="81" y="50"/>
                                </a:lnTo>
                                <a:lnTo>
                                  <a:pt x="102" y="56"/>
                                </a:lnTo>
                                <a:lnTo>
                                  <a:pt x="111" y="58"/>
                                </a:lnTo>
                                <a:lnTo>
                                  <a:pt x="126" y="51"/>
                                </a:lnTo>
                                <a:lnTo>
                                  <a:pt x="95" y="51"/>
                                </a:lnTo>
                                <a:lnTo>
                                  <a:pt x="7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800828" name="Freeform 480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70 837"/>
                              <a:gd name="T1" fmla="*/ T0 w 133"/>
                              <a:gd name="T2" fmla="+- 0 14968 14920"/>
                              <a:gd name="T3" fmla="*/ 14968 h 59"/>
                              <a:gd name="T4" fmla="+- 0 932 837"/>
                              <a:gd name="T5" fmla="*/ T4 w 133"/>
                              <a:gd name="T6" fmla="+- 0 14971 14920"/>
                              <a:gd name="T7" fmla="*/ 14971 h 59"/>
                              <a:gd name="T8" fmla="+- 0 963 837"/>
                              <a:gd name="T9" fmla="*/ T8 w 133"/>
                              <a:gd name="T10" fmla="+- 0 14971 14920"/>
                              <a:gd name="T11" fmla="*/ 14971 h 59"/>
                              <a:gd name="T12" fmla="+- 0 970 837"/>
                              <a:gd name="T13" fmla="*/ T12 w 133"/>
                              <a:gd name="T14" fmla="+- 0 14968 14920"/>
                              <a:gd name="T15" fmla="*/ 149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133" y="48"/>
                                </a:moveTo>
                                <a:lnTo>
                                  <a:pt x="95" y="51"/>
                                </a:lnTo>
                                <a:lnTo>
                                  <a:pt x="126" y="51"/>
                                </a:lnTo>
                                <a:lnTo>
                                  <a:pt x="1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13982" name="Freeform 479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03 837"/>
                              <a:gd name="T1" fmla="*/ T0 w 133"/>
                              <a:gd name="T2" fmla="+- 0 14965 14920"/>
                              <a:gd name="T3" fmla="*/ 14965 h 59"/>
                              <a:gd name="T4" fmla="+- 0 906 837"/>
                              <a:gd name="T5" fmla="*/ T4 w 133"/>
                              <a:gd name="T6" fmla="+- 0 14967 14920"/>
                              <a:gd name="T7" fmla="*/ 14967 h 59"/>
                              <a:gd name="T8" fmla="+- 0 910 837"/>
                              <a:gd name="T9" fmla="*/ T8 w 133"/>
                              <a:gd name="T10" fmla="+- 0 14968 14920"/>
                              <a:gd name="T11" fmla="*/ 14968 h 59"/>
                              <a:gd name="T12" fmla="+- 0 903 837"/>
                              <a:gd name="T13" fmla="*/ T12 w 133"/>
                              <a:gd name="T14" fmla="+- 0 14965 14920"/>
                              <a:gd name="T15" fmla="*/ 1496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66" y="45"/>
                                </a:moveTo>
                                <a:lnTo>
                                  <a:pt x="69" y="47"/>
                                </a:lnTo>
                                <a:lnTo>
                                  <a:pt x="73" y="48"/>
                                </a:lnTo>
                                <a:lnTo>
                                  <a:pt x="6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240145" name="Freeform 478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837 837"/>
                              <a:gd name="T1" fmla="*/ T0 w 133"/>
                              <a:gd name="T2" fmla="+- 0 14920 14920"/>
                              <a:gd name="T3" fmla="*/ 14920 h 59"/>
                              <a:gd name="T4" fmla="+- 0 895 837"/>
                              <a:gd name="T5" fmla="*/ T4 w 133"/>
                              <a:gd name="T6" fmla="+- 0 14963 14920"/>
                              <a:gd name="T7" fmla="*/ 14963 h 59"/>
                              <a:gd name="T8" fmla="+- 0 903 837"/>
                              <a:gd name="T9" fmla="*/ T8 w 133"/>
                              <a:gd name="T10" fmla="+- 0 14965 14920"/>
                              <a:gd name="T11" fmla="*/ 14965 h 59"/>
                              <a:gd name="T12" fmla="+- 0 878 837"/>
                              <a:gd name="T13" fmla="*/ T12 w 133"/>
                              <a:gd name="T14" fmla="+- 0 14951 14920"/>
                              <a:gd name="T15" fmla="*/ 14951 h 59"/>
                              <a:gd name="T16" fmla="+- 0 837 837"/>
                              <a:gd name="T17" fmla="*/ T16 w 133"/>
                              <a:gd name="T18" fmla="+- 0 14920 14920"/>
                              <a:gd name="T19" fmla="*/ 1492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0" y="0"/>
                                </a:moveTo>
                                <a:lnTo>
                                  <a:pt x="58" y="43"/>
                                </a:lnTo>
                                <a:lnTo>
                                  <a:pt x="66" y="45"/>
                                </a:lnTo>
                                <a:lnTo>
                                  <a:pt x="41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735A6B" id="Group 476" o:spid="_x0000_s1026" style="position:absolute;margin-left:38.55pt;margin-top:697.9pt;width:562.5pt;height:67.9pt;z-index:-27064;mso-position-horizontal-relative:page;mso-position-vertical-relative:page" coordorigin="771,13958" coordsize="1125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46" o:spid="_x0000_s1027" type="#_x0000_t75" style="position:absolute;left:819;top:14197;width:2048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">
                <v:imagedata r:id="rId31" o:title=""/>
              </v:shape>
              <v:shape id="Picture 945" o:spid="_x0000_s1028" type="#_x0000_t75" style="position:absolute;left:1319;top:14507;width:20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">
                <v:imagedata r:id="rId32" o:title=""/>
              </v:shape>
              <v:shape id="Picture 944" o:spid="_x0000_s1029" type="#_x0000_t75" style="position:absolute;left:1366;top:14516;width:314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">
                <v:imagedata r:id="rId33" o:title=""/>
              </v:shape>
              <v:shape id="Picture 943" o:spid="_x0000_s1030" type="#_x0000_t75" style="position:absolute;left:975;top:14320;width:2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">
                <v:imagedata r:id="rId34" o:title=""/>
              </v:shape>
              <v:shape id="Picture 942" o:spid="_x0000_s1031" type="#_x0000_t75" style="position:absolute;left:918;top:14312;width:19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">
                <v:imagedata r:id="rId35" o:title=""/>
              </v:shape>
              <v:shape id="Picture 941" o:spid="_x0000_s1032" type="#_x0000_t75" style="position:absolute;left:929;top:14313;width:2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">
                <v:imagedata r:id="rId36" o:title=""/>
              </v:shape>
              <v:shape id="Picture 940" o:spid="_x0000_s1033" type="#_x0000_t75" style="position:absolute;left:771;top:14584;width:103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">
                <v:imagedata r:id="rId37" o:title=""/>
              </v:shape>
              <v:shape id="Picture 939" o:spid="_x0000_s1034" type="#_x0000_t75" style="position:absolute;left:1025;top:14742;width:10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">
                <v:imagedata r:id="rId38" o:title=""/>
              </v:shape>
              <v:shape id="Picture 938" o:spid="_x0000_s1035" type="#_x0000_t75" style="position:absolute;left:1049;top:14747;width:15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">
                <v:imagedata r:id="rId39" o:title=""/>
              </v:shape>
              <v:shape id="Picture 937" o:spid="_x0000_s1036" type="#_x0000_t75" style="position:absolute;left:851;top:14647;width:11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">
                <v:imagedata r:id="rId40" o:title=""/>
              </v:shape>
              <v:shape id="Picture 936" o:spid="_x0000_s1037" type="#_x0000_t75" style="position:absolute;left:822;top:14643;width:100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">
                <v:imagedata r:id="rId41" o:title=""/>
              </v:shape>
              <v:shape id="Picture 935" o:spid="_x0000_s1038" type="#_x0000_t75" style="position:absolute;left:828;top:14643;width:11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">
                <v:imagedata r:id="rId42" o:title=""/>
              </v:shape>
              <v:group id="Group 933" o:spid="_x0000_s1039" style="position:absolute;left:920;top:14975;width:9925;height:2" coordorigin="920,14975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">
                <v:shape id="Freeform 934" o:spid="_x0000_s1040" style="position:absolute;left:920;top:14975;width:9925;height:2;visibility:visible;mso-wrap-style:square;v-text-anchor:top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" path="m,l9925,e" filled="f" strokecolor="#5e878d" strokeweight=".25189mm">
                  <v:path arrowok="t" o:connecttype="custom" o:connectlocs="0,0;9925,0" o:connectangles="0,0"/>
                </v:shape>
              </v:group>
              <v:group id="Group 927" o:spid="_x0000_s1041" style="position:absolute;left:10238;top:13958;width:1784;height:1263" coordorigin="10238,13958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">
                <v:shape id="Freeform 932" o:spid="_x0000_s1042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" path="m1045,290r-307,l738,311r2,5l743,319r-11,4l653,360r-48,32l591,392r-58,44l479,494r-43,66l404,631r-20,77l377,787r7,78l403,940r31,71l476,1077r53,58l584,1179r60,35l709,1240r68,16l853,1262r25,-1l954,1251r14,-12l978,1237r79,-22l1162,1161r101,-95l1308,1000r32,-73l1360,850r7,-80l1360,686r-22,-80l1303,531r-49,-68l1194,404r-71,-48l1045,321r,-31xe" stroked="f">
                  <v:path arrowok="t" o:connecttype="custom" o:connectlocs="1045,14248;738,14248;738,14269;740,14274;743,14277;732,14281;653,14318;605,14350;591,14350;533,14394;479,14452;436,14518;404,14589;384,14666;377,14745;384,14823;403,14898;434,14969;476,15035;529,15093;584,15137;644,15172;709,15198;777,15214;853,15220;878,15219;954,15209;968,15197;978,15195;1057,15173;1162,15119;1263,15024;1308,14958;1340,14885;1360,14808;1367,14728;1360,14644;1338,14564;1303,14489;1254,14421;1194,14362;1123,14314;1045,14279;1045,14248" o:connectangles="0,0,0,0,0,0,0,0,0,0,0,0,0,0,0,0,0,0,0,0,0,0,0,0,0,0,0,0,0,0,0,0,0,0,0,0,0,0,0,0,0,0,0,0"/>
                </v:shape>
                <v:shape id="Freeform 931" o:spid="_x0000_s1043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" path="m1578,114r-1373,l141,123,86,151,41,195,11,252,,316r9,61l36,433r45,47l127,507r52,13l232,520r52,-14l738,290r307,l1779,290r-7,-38l1742,195r-44,-44l1642,123r-64,-9xe" stroked="f">
                  <v:path arrowok="t" o:connecttype="custom" o:connectlocs="1578,14072;205,14072;141,14081;86,14109;41,14153;11,14210;0,14274;9,14335;36,14391;81,14438;127,14465;179,14478;232,14478;284,14464;738,14248;1045,14248;1045,14248;1779,14248;1772,14210;1742,14153;1698,14109;1642,14081;1578,14072" o:connectangles="0,0,0,0,0,0,0,0,0,0,0,0,0,0,0,0,0,0,0,0,0,0,0"/>
                </v:shape>
                <v:shape id="Freeform 930" o:spid="_x0000_s1044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" path="m1779,290r-734,l1499,506r52,14l1605,520r51,-13l1703,480r45,-47l1775,377r8,-61l1779,290xe" stroked="f">
                  <v:path arrowok="t" o:connecttype="custom" o:connectlocs="1779,14248;1045,14248;1499,14464;1551,14478;1605,14478;1656,14465;1703,14438;1748,14391;1775,14335;1783,14274;1779,14248" o:connectangles="0,0,0,0,0,0,0,0,0,0,0"/>
                </v:shape>
                <v:shape id="Freeform 929" o:spid="_x0000_s1045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" path="m895,r-7,l883,2,747,51r-6,10l744,75r2,4l749,82r-23,7l720,96r-2,10l718,110r2,4l1063,114r1,-3l1064,110r1,-4l1065,98r-6,-8l1034,82r4,-4l1040,72r,-14l1035,50,895,xe" stroked="f">
                  <v:path arrowok="t" o:connecttype="custom" o:connectlocs="895,13958;888,13958;883,13960;747,14009;741,14019;744,14033;746,14037;749,14040;726,14047;720,14054;718,14064;718,14068;720,14072;1063,14072;1064,14069;1064,14068;1065,14064;1065,14056;1059,14048;1034,14040;1038,14036;1040,14030;1040,14016;1035,14008;895,13958" o:connectangles="0,0,0,0,0,0,0,0,0,0,0,0,0,0,0,0,0,0,0,0,0,0,0,0,0"/>
                </v:shape>
                <v:shape id="Picture 928" o:spid="_x0000_s1046" type="#_x0000_t75" style="position:absolute;left:10659;top:14275;width:908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">
                  <v:imagedata r:id="rId43" o:title=""/>
                </v:shape>
              </v:group>
              <v:group id="Group 917" o:spid="_x0000_s1047" style="position:absolute;left:10659;top:14727;width:908;height:453" coordorigin="10659,14727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">
                <v:shape id="Freeform 926" o:spid="_x0000_s1048" style="position:absolute;left:10659;top:14727;width:908;height:453;visibility:visible;mso-wrap-style:square;v-text-anchor:top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" path="m908,l,,6,74r17,69l50,208r37,60l133,320r53,46l245,402r65,28l380,447r74,6l527,447r70,-17l662,402r60,-36l775,320r45,-52l857,208r28,-65l902,74,908,xe" fillcolor="#616a82" stroked="f">
                  <v:path arrowok="t" o:connecttype="custom" o:connectlocs="908,14727;0,14727;6,14801;23,14870;50,14935;87,14995;133,15047;186,15093;245,15129;310,15157;380,15174;454,15180;527,15174;597,15157;662,15129;722,15093;775,15047;820,14995;857,14935;885,14870;902,14801;908,14727" o:connectangles="0,0,0,0,0,0,0,0,0,0,0,0,0,0,0,0,0,0,0,0,0,0"/>
                </v:shape>
                <v:shape id="Picture 925" o:spid="_x0000_s1049" type="#_x0000_t75" style="position:absolute;left:10901;top:14275;width:666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">
                  <v:imagedata r:id="rId44" o:title=""/>
                </v:shape>
                <v:shape id="Picture 924" o:spid="_x0000_s1050" type="#_x0000_t75" style="position:absolute;left:11245;top:14327;width:27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">
                  <v:imagedata r:id="rId45" o:title=""/>
                </v:shape>
                <v:shape id="Picture 923" o:spid="_x0000_s1051" type="#_x0000_t75" style="position:absolute;left:10659;top:14727;width:90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">
                  <v:imagedata r:id="rId46" o:title=""/>
                </v:shape>
                <v:shape id="Picture 922" o:spid="_x0000_s1052" type="#_x0000_t75" style="position:absolute;left:10661;top:14756;width: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">
                  <v:imagedata r:id="rId47" o:title=""/>
                </v:shape>
                <v:shape id="Picture 921" o:spid="_x0000_s1053" type="#_x0000_t75" style="position:absolute;left:10733;top:14973;width:76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">
                  <v:imagedata r:id="rId48" o:title=""/>
                </v:shape>
                <v:shape id="Picture 920" o:spid="_x0000_s1054" type="#_x0000_t75" style="position:absolute;left:10693;top:14897;width:839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">
                  <v:imagedata r:id="rId49" o:title=""/>
                </v:shape>
                <v:shape id="Picture 919" o:spid="_x0000_s1055" type="#_x0000_t75" style="position:absolute;left:10770;top:15022;width:68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">
                  <v:imagedata r:id="rId50" o:title=""/>
                </v:shape>
                <v:shape id="Picture 918" o:spid="_x0000_s1056" type="#_x0000_t75" style="position:absolute;left:10807;top:15060;width:61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">
                  <v:imagedata r:id="rId51" o:title=""/>
                </v:shape>
              </v:group>
              <v:group id="Group 915" o:spid="_x0000_s1057" style="position:absolute;left:10969;top:15157;width:144;height:24" coordorigin="10969,15157" coordsize="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">
                <v:shape id="Freeform 916" o:spid="_x0000_s1058" style="position:absolute;left:10969;top:15157;width:144;height:24;visibility:visible;mso-wrap-style:square;v-text-anchor:top" coordsize="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" path="m,l70,17r74,6l70,17,,xe" fillcolor="#58595b" stroked="f">
                  <v:path arrowok="t" o:connecttype="custom" o:connectlocs="0,15157;70,15174;144,15180;70,15174;0,15157" o:connectangles="0,0,0,0,0"/>
                </v:shape>
              </v:group>
              <v:group id="Group 913" o:spid="_x0000_s1059" style="position:absolute;left:11027;top:14458;width:2;height:373" coordorigin="11027,14458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">
                <v:shape id="Freeform 914" o:spid="_x0000_s1060" style="position:absolute;left:11027;top:14458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" path="m,l,373e" filled="f" strokecolor="#808285" strokeweight=".05328mm">
                  <v:path arrowok="t" o:connecttype="custom" o:connectlocs="0,14458;0,14831" o:connectangles="0,0"/>
                </v:shape>
              </v:group>
              <v:group id="Group 911" o:spid="_x0000_s1061" style="position:absolute;left:11064;top:14426;width:2;height:406" coordorigin="11064,1442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">
                <v:shape id="Freeform 912" o:spid="_x0000_s1062" style="position:absolute;left:11064;top:1442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" path="m,l,405e" filled="f" strokecolor="#808285" strokeweight=".05328mm">
                  <v:path arrowok="t" o:connecttype="custom" o:connectlocs="0,14426;0,14831" o:connectangles="0,0"/>
                </v:shape>
              </v:group>
              <v:group id="Group 909" o:spid="_x0000_s1063" style="position:absolute;left:11095;top:14399;width:2;height:433" coordorigin="11095,14399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">
                <v:shape id="Freeform 910" o:spid="_x0000_s1064" style="position:absolute;left:11095;top:14399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" path="m,l,432e" filled="f" strokecolor="#808285" strokeweight=".15pt">
                  <v:path arrowok="t" o:connecttype="custom" o:connectlocs="0,14399;0,14831" o:connectangles="0,0"/>
                </v:shape>
              </v:group>
              <v:group id="Group 907" o:spid="_x0000_s1065" style="position:absolute;left:11125;top:14372;width:2;height:460" coordorigin="11125,14372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">
                <v:shape id="Freeform 908" o:spid="_x0000_s1066" style="position:absolute;left:11125;top:14372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" path="m,l,459e" filled="f" strokecolor="#808285" strokeweight=".15pt">
                  <v:path arrowok="t" o:connecttype="custom" o:connectlocs="0,14372;0,14831" o:connectangles="0,0"/>
                </v:shape>
              </v:group>
              <v:group id="Group 905" o:spid="_x0000_s1067" style="position:absolute;left:11180;top:14323;width:2;height:508" coordorigin="11180,14323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">
                <v:shape id="Freeform 906" o:spid="_x0000_s1068" style="position:absolute;left:11180;top:14323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" path="m,l,508e" filled="f" strokecolor="#808285" strokeweight=".15pt">
                  <v:path arrowok="t" o:connecttype="custom" o:connectlocs="0,14323;0,14831" o:connectangles="0,0"/>
                </v:shape>
              </v:group>
              <v:group id="Group 903" o:spid="_x0000_s1069" style="position:absolute;left:11198;top:14306;width:2;height:525" coordorigin="11198,14306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">
                <v:shape id="Freeform 904" o:spid="_x0000_s1070" style="position:absolute;left:11198;top:14306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" path="m,l,525e" filled="f" strokecolor="#808285" strokeweight=".15pt">
                  <v:path arrowok="t" o:connecttype="custom" o:connectlocs="0,14306;0,14831" o:connectangles="0,0"/>
                </v:shape>
              </v:group>
              <v:group id="Group 901" o:spid="_x0000_s1071" style="position:absolute;left:11052;top:14437;width:2;height:395" coordorigin="11052,14437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">
                <v:shape id="Freeform 902" o:spid="_x0000_s1072" style="position:absolute;left:11052;top:14437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" path="m,l,394e" filled="f" strokecolor="#808285" strokeweight=".15pt">
                  <v:path arrowok="t" o:connecttype="custom" o:connectlocs="0,14437;0,14831" o:connectangles="0,0"/>
                </v:shape>
              </v:group>
              <v:group id="Group 899" o:spid="_x0000_s1073" style="position:absolute;left:11113;top:14382;width:2;height:449" coordorigin="11113,1438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">
                <v:shape id="Freeform 900" o:spid="_x0000_s1074" style="position:absolute;left:11113;top:1438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" path="m,l,449e" filled="f" strokecolor="#808285" strokeweight=".15pt">
                  <v:path arrowok="t" o:connecttype="custom" o:connectlocs="0,14382;0,14831" o:connectangles="0,0"/>
                </v:shape>
              </v:group>
              <v:group id="Group 897" o:spid="_x0000_s1075" style="position:absolute;left:11150;top:14350;width:2;height:481" coordorigin="11150,14350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">
                <v:shape id="Freeform 898" o:spid="_x0000_s1076" style="position:absolute;left:11150;top:14350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" path="m,l,481e" filled="f" strokecolor="#808285" strokeweight=".15pt">
                  <v:path arrowok="t" o:connecttype="custom" o:connectlocs="0,14350;0,14831" o:connectangles="0,0"/>
                </v:shape>
              </v:group>
              <v:group id="Group 895" o:spid="_x0000_s1077" style="position:absolute;left:11168;top:14334;width:2;height:498" coordorigin="11168,14334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">
                <v:shape id="Freeform 896" o:spid="_x0000_s1078" style="position:absolute;left:11168;top:14334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" path="m,l,497e" filled="f" strokecolor="#808285" strokeweight=".15pt">
                  <v:path arrowok="t" o:connecttype="custom" o:connectlocs="0,14334;0,14831" o:connectangles="0,0"/>
                </v:shape>
              </v:group>
              <v:group id="Group 893" o:spid="_x0000_s1079" style="position:absolute;left:11211;top:14296;width:2;height:536" coordorigin="11211,14296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">
                <v:shape id="Freeform 894" o:spid="_x0000_s1080" style="position:absolute;left:11211;top:14296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" path="m,l,535e" filled="f" strokecolor="#808285" strokeweight=".15pt">
                  <v:path arrowok="t" o:connecttype="custom" o:connectlocs="0,14296;0,14831" o:connectangles="0,0"/>
                </v:shape>
              </v:group>
              <v:group id="Group 891" o:spid="_x0000_s1081" style="position:absolute;left:11217;top:14290;width:2;height:541" coordorigin="11217,14290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">
                <v:shape id="Freeform 892" o:spid="_x0000_s1082" style="position:absolute;left:11217;top:14290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" path="m,l,541e" filled="f" strokecolor="#808285" strokeweight=".15pt">
                  <v:path arrowok="t" o:connecttype="custom" o:connectlocs="0,14290;0,14831" o:connectangles="0,0"/>
                </v:shape>
              </v:group>
              <v:group id="Group 889" o:spid="_x0000_s1083" style="position:absolute;left:11015;top:14469;width:2;height:362" coordorigin="11015,1446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">
                <v:shape id="Freeform 890" o:spid="_x0000_s1084" style="position:absolute;left:11015;top:1446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" path="m,l,362e" filled="f" strokecolor="#808285" strokeweight=".15pt">
                  <v:path arrowok="t" o:connecttype="custom" o:connectlocs="0,14469;0,14831" o:connectangles="0,0"/>
                </v:shape>
              </v:group>
              <v:group id="Group 887" o:spid="_x0000_s1085" style="position:absolute;left:11046;top:14442;width:2;height:389" coordorigin="11046,14442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">
                <v:shape id="Freeform 888" o:spid="_x0000_s1086" style="position:absolute;left:11046;top:14442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" path="m,l,389e" filled="f" strokecolor="#808285" strokeweight=".15pt">
                  <v:path arrowok="t" o:connecttype="custom" o:connectlocs="0,14442;0,14831" o:connectangles="0,0"/>
                </v:shape>
              </v:group>
              <v:group id="Group 885" o:spid="_x0000_s1087" style="position:absolute;left:11082;top:14409;width:2;height:422" coordorigin="11082,14409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">
                <v:shape id="Freeform 886" o:spid="_x0000_s1088" style="position:absolute;left:11082;top:14409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" path="m,l,422e" filled="f" strokecolor="#808285" strokeweight=".15pt">
                  <v:path arrowok="t" o:connecttype="custom" o:connectlocs="0,14409;0,14831" o:connectangles="0,0"/>
                </v:shape>
              </v:group>
              <v:group id="Group 883" o:spid="_x0000_s1089" style="position:absolute;left:11107;top:14388;width:2;height:443" coordorigin="11107,14388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">
                <v:shape id="Freeform 884" o:spid="_x0000_s1090" style="position:absolute;left:11107;top:14388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" path="m,l,443e" filled="f" strokecolor="#808285" strokeweight=".05328mm">
                  <v:path arrowok="t" o:connecttype="custom" o:connectlocs="0,14388;0,14831" o:connectangles="0,0"/>
                </v:shape>
              </v:group>
              <v:group id="Group 881" o:spid="_x0000_s1091" style="position:absolute;left:11143;top:14355;width:2;height:476" coordorigin="11143,14355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">
                <v:shape id="Freeform 882" o:spid="_x0000_s1092" style="position:absolute;left:11143;top:14355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" path="m,l,476e" filled="f" strokecolor="#808285" strokeweight=".15pt">
                  <v:path arrowok="t" o:connecttype="custom" o:connectlocs="0,14355;0,14831" o:connectangles="0,0"/>
                </v:shape>
              </v:group>
              <v:group id="Group 879" o:spid="_x0000_s1093" style="position:absolute;left:11162;top:14339;width:2;height:492" coordorigin="11162,14339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">
                <v:shape id="Freeform 880" o:spid="_x0000_s1094" style="position:absolute;left:11162;top:14339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" path="m,l,492e" filled="f" strokecolor="#808285" strokeweight=".05328mm">
                  <v:path arrowok="t" o:connecttype="custom" o:connectlocs="0,14339;0,14831" o:connectangles="0,0"/>
                </v:shape>
              </v:group>
              <v:group id="Group 877" o:spid="_x0000_s1095" style="position:absolute;left:11186;top:14317;width:2;height:514" coordorigin="11186,14317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">
                <v:shape id="Freeform 878" o:spid="_x0000_s1096" style="position:absolute;left:11186;top:14317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" path="m,l,514e" filled="f" strokecolor="#808285" strokeweight=".15pt">
                  <v:path arrowok="t" o:connecttype="custom" o:connectlocs="0,14317;0,14831" o:connectangles="0,0"/>
                </v:shape>
              </v:group>
              <v:group id="Group 875" o:spid="_x0000_s1097" style="position:absolute;left:11021;top:14464;width:2;height:368" coordorigin="11021,14464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">
                <v:shape id="Freeform 876" o:spid="_x0000_s1098" style="position:absolute;left:11021;top:14464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" path="m,l,367e" filled="f" strokecolor="#808285" strokeweight=".15pt">
                  <v:path arrowok="t" o:connecttype="custom" o:connectlocs="0,14464;0,14831" o:connectangles="0,0"/>
                </v:shape>
              </v:group>
              <v:group id="Group 873" o:spid="_x0000_s1099" style="position:absolute;left:11058;top:14431;width:2;height:400" coordorigin="11058,14431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">
                <v:shape id="Freeform 874" o:spid="_x0000_s1100" style="position:absolute;left:11058;top:14431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" path="m,l,400e" filled="f" strokecolor="#808285" strokeweight=".15pt">
                  <v:path arrowok="t" o:connecttype="custom" o:connectlocs="0,14431;0,14831" o:connectangles="0,0"/>
                </v:shape>
              </v:group>
              <v:group id="Group 871" o:spid="_x0000_s1101" style="position:absolute;left:11088;top:14404;width:2;height:427" coordorigin="11088,14404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">
                <v:shape id="Freeform 872" o:spid="_x0000_s1102" style="position:absolute;left:11088;top:14404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" path="m,l,427e" filled="f" strokecolor="#808285" strokeweight=".05328mm">
                  <v:path arrowok="t" o:connecttype="custom" o:connectlocs="0,14404;0,14831" o:connectangles="0,0"/>
                </v:shape>
              </v:group>
              <v:group id="Group 869" o:spid="_x0000_s1103" style="position:absolute;left:11119;top:14377;width:2;height:454" coordorigin="11119,14377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">
                <v:shape id="Freeform 870" o:spid="_x0000_s1104" style="position:absolute;left:11119;top:14377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" path="m,l,454e" filled="f" strokecolor="#808285" strokeweight=".15pt">
                  <v:path arrowok="t" o:connecttype="custom" o:connectlocs="0,14377;0,14831" o:connectangles="0,0"/>
                </v:shape>
              </v:group>
              <v:group id="Group 867" o:spid="_x0000_s1105" style="position:absolute;left:11174;top:14328;width:2;height:503" coordorigin="11174,14328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">
                <v:shape id="Freeform 868" o:spid="_x0000_s1106" style="position:absolute;left:11174;top:14328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" path="m,l,503e" filled="f" strokecolor="#808285" strokeweight=".15pt">
                  <v:path arrowok="t" o:connecttype="custom" o:connectlocs="0,14328;0,14831" o:connectangles="0,0"/>
                </v:shape>
              </v:group>
              <v:group id="Group 865" o:spid="_x0000_s1107" style="position:absolute;left:11192;top:14312;width:2;height:519" coordorigin="11192,14312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pB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">
                <v:shape id="Freeform 866" o:spid="_x0000_s1108" style="position:absolute;left:11192;top:14312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" path="m,l,519e" filled="f" strokecolor="#808285" strokeweight=".05256mm">
                  <v:path arrowok="t" o:connecttype="custom" o:connectlocs="0,14312;0,14831" o:connectangles="0,0"/>
                </v:shape>
              </v:group>
              <v:group id="Group 863" o:spid="_x0000_s1109" style="position:absolute;left:11040;top:14447;width:2;height:384" coordorigin="11040,14447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">
                <v:shape id="Freeform 864" o:spid="_x0000_s1110" style="position:absolute;left:11040;top:14447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" path="m,l,384e" filled="f" strokecolor="#808285" strokeweight=".15pt">
                  <v:path arrowok="t" o:connecttype="custom" o:connectlocs="0,14447;0,14831" o:connectangles="0,0"/>
                </v:shape>
              </v:group>
              <v:group id="Group 861" o:spid="_x0000_s1111" style="position:absolute;left:11076;top:14415;width:2;height:416" coordorigin="11076,1441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Zf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">
                <v:shape id="Freeform 862" o:spid="_x0000_s1112" style="position:absolute;left:11076;top:1441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" path="m,l,416e" filled="f" strokecolor="#808285" strokeweight=".15pt">
                  <v:path arrowok="t" o:connecttype="custom" o:connectlocs="0,14415;0,14831" o:connectangles="0,0"/>
                </v:shape>
              </v:group>
              <v:group id="Group 859" o:spid="_x0000_s1113" style="position:absolute;left:11137;top:14361;width:2;height:471" coordorigin="11137,1436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">
                <v:shape id="Freeform 860" o:spid="_x0000_s1114" style="position:absolute;left:11137;top:1436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" path="m,l,470e" filled="f" strokecolor="#808285" strokeweight=".15pt">
                  <v:path arrowok="t" o:connecttype="custom" o:connectlocs="0,14361;0,14831" o:connectangles="0,0"/>
                </v:shape>
              </v:group>
              <v:group id="Group 857" o:spid="_x0000_s1115" style="position:absolute;left:11156;top:14344;width:2;height:487" coordorigin="11156,14344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">
                <v:shape id="Freeform 858" o:spid="_x0000_s1116" style="position:absolute;left:11156;top:14344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" path="m,l,487e" filled="f" strokecolor="#808285" strokeweight=".15pt">
                  <v:path arrowok="t" o:connecttype="custom" o:connectlocs="0,14344;0,14831" o:connectangles="0,0"/>
                </v:shape>
              </v:group>
              <v:group id="Group 855" o:spid="_x0000_s1117" style="position:absolute;left:11205;top:14301;width:2;height:530" coordorigin="11205,14301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">
                <v:shape id="Freeform 856" o:spid="_x0000_s1118" style="position:absolute;left:11205;top:14301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" path="m,l,530e" filled="f" strokecolor="#808285" strokeweight=".05328mm">
                  <v:path arrowok="t" o:connecttype="custom" o:connectlocs="0,14301;0,14831" o:connectangles="0,0"/>
                </v:shape>
              </v:group>
              <v:group id="Group 851" o:spid="_x0000_s1119" style="position:absolute;left:11008;top:14289;width:217;height:1027" coordorigin="11008,14289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">
                <v:shape id="Freeform 854" o:spid="_x0000_s1120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" path="m216,545r-3,l213,1026r3,l216,545xe" fillcolor="#58595b" stroked="f">
                  <v:path arrowok="t" o:connecttype="custom" o:connectlocs="216,14834;213,14834;213,15315;216,15315;216,14834" o:connectangles="0,0,0,0,0"/>
                </v:shape>
                <v:shape id="Freeform 853" o:spid="_x0000_s1121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" path="m2,185l,188,,877r3,1l3,545r213,l216,542,3,542,2,185xe" fillcolor="#58595b" stroked="f">
                  <v:path arrowok="t" o:connecttype="custom" o:connectlocs="2,14474;0,14477;0,15166;3,15167;3,14834;216,14834;216,14831;3,14831;2,14474" o:connectangles="0,0,0,0,0,0,0,0,0"/>
                </v:shape>
                <v:shape id="Freeform 852" o:spid="_x0000_s1122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" path="m213,r,542l216,542,216,1,213,xe" fillcolor="#58595b" stroked="f">
                  <v:path arrowok="t" o:connecttype="custom" o:connectlocs="213,14289;213,14831;216,14831;216,14290;213,14289" o:connectangles="0,0,0,0,0"/>
                </v:shape>
              </v:group>
              <v:group id="Group 849" o:spid="_x0000_s1123" style="position:absolute;left:11011;top:15173;width:211;height:2" coordorigin="11011,15173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">
                <v:shape id="Freeform 850" o:spid="_x0000_s1124" style="position:absolute;left:11011;top:15173;width:211;height:2;visibility:visible;mso-wrap-style:square;v-text-anchor:top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" path="m,l210,e" filled="f" strokecolor="white" strokeweight=".25622mm">
                  <v:path arrowok="t" o:connecttype="custom" o:connectlocs="0,0;210,0" o:connectangles="0,0"/>
                </v:shape>
              </v:group>
              <v:group id="Group 847" o:spid="_x0000_s1125" style="position:absolute;left:11033;top:14453;width:2;height:378" coordorigin="11033,14453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">
                <v:shape id="Freeform 848" o:spid="_x0000_s1126" style="position:absolute;left:11033;top:14453;width:2;height:378;visibility:visible;mso-wrap-style:square;v-text-anchor:top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" path="m,l,378e" filled="f" strokecolor="#808285" strokeweight=".15pt">
                  <v:path arrowok="t" o:connecttype="custom" o:connectlocs="0,14453;0,14831" o:connectangles="0,0"/>
                </v:shape>
              </v:group>
              <v:group id="Group 845" o:spid="_x0000_s1127" style="position:absolute;left:11070;top:14420;width:2;height:411" coordorigin="11070,14420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">
                <v:shape id="Freeform 846" o:spid="_x0000_s1128" style="position:absolute;left:11070;top:14420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" path="m,l,411e" filled="f" strokecolor="#808285" strokeweight=".05256mm">
                  <v:path arrowok="t" o:connecttype="custom" o:connectlocs="0,14420;0,14831" o:connectangles="0,0"/>
                </v:shape>
              </v:group>
              <v:group id="Group 843" o:spid="_x0000_s1129" style="position:absolute;left:11101;top:14393;width:2;height:438" coordorigin="11101,14393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">
                <v:shape id="Freeform 844" o:spid="_x0000_s1130" style="position:absolute;left:11101;top:14393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" path="m,l,438e" filled="f" strokecolor="#808285" strokeweight=".15pt">
                  <v:path arrowok="t" o:connecttype="custom" o:connectlocs="0,14393;0,14831" o:connectangles="0,0"/>
                </v:shape>
              </v:group>
              <v:group id="Group 841" o:spid="_x0000_s1131" style="position:absolute;left:11131;top:14366;width:2;height:465" coordorigin="11131,14366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">
                <v:shape id="Freeform 842" o:spid="_x0000_s1132" style="position:absolute;left:11131;top:14366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" path="m,l,465e" filled="f" strokecolor="#808285" strokeweight=".15pt">
                  <v:path arrowok="t" o:connecttype="custom" o:connectlocs="0,14366;0,14831" o:connectangles="0,0"/>
                </v:shape>
              </v:group>
              <v:group id="Group 839" o:spid="_x0000_s1133" style="position:absolute;left:11012;top:14472;width:2;height:359" coordorigin="11012,1447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">
                <v:shape id="Freeform 840" o:spid="_x0000_s1134" style="position:absolute;left:11012;top:1447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" path="m,l,359e" filled="f" strokecolor="#ebe6e6" strokeweight=".05186mm">
                  <v:path arrowok="t" o:connecttype="custom" o:connectlocs="0,14472;0,14831" o:connectangles="0,0"/>
                </v:shape>
              </v:group>
              <v:group id="Group 837" o:spid="_x0000_s1135" style="position:absolute;left:11018;top:14466;width:2;height:365" coordorigin="11018,14466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">
                <v:shape id="Freeform 838" o:spid="_x0000_s1136" style="position:absolute;left:11018;top:14466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" path="m,l,365e" filled="f" strokecolor="#ebe6e6" strokeweight=".05433mm">
                  <v:path arrowok="t" o:connecttype="custom" o:connectlocs="0,14466;0,14831" o:connectangles="0,0"/>
                </v:shape>
              </v:group>
              <v:group id="Group 835" o:spid="_x0000_s1137" style="position:absolute;left:11024;top:14461;width:2;height:370" coordorigin="11024,144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">
                <v:shape id="Freeform 836" o:spid="_x0000_s1138" style="position:absolute;left:11024;top:144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" path="m,l,370e" filled="f" strokecolor="#ebe6e6" strokeweight=".05469mm">
                  <v:path arrowok="t" o:connecttype="custom" o:connectlocs="0,14461;0,14831" o:connectangles="0,0"/>
                </v:shape>
              </v:group>
              <v:group id="Group 833" o:spid="_x0000_s1139" style="position:absolute;left:11030;top:14455;width:2;height:376" coordorigin="11030,14455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">
                <v:shape id="Freeform 834" o:spid="_x0000_s1140" style="position:absolute;left:11030;top:14455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" path="m,l,376e" filled="f" strokecolor="#ebe6e6" strokeweight=".05469mm">
                  <v:path arrowok="t" o:connecttype="custom" o:connectlocs="0,14455;0,14831" o:connectangles="0,0"/>
                </v:shape>
              </v:group>
              <v:group id="Group 831" o:spid="_x0000_s1141" style="position:absolute;left:11036;top:14450;width:2;height:381" coordorigin="11036,14450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">
                <v:shape id="Freeform 832" o:spid="_x0000_s1142" style="position:absolute;left:11036;top:14450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" path="m,l,381e" filled="f" strokecolor="#ebe6e6" strokeweight=".05539mm">
                  <v:path arrowok="t" o:connecttype="custom" o:connectlocs="0,14450;0,14831" o:connectangles="0,0"/>
                </v:shape>
              </v:group>
              <v:group id="Group 829" o:spid="_x0000_s1143" style="position:absolute;left:11043;top:14445;width:2;height:387" coordorigin="11043,14445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">
                <v:shape id="Freeform 830" o:spid="_x0000_s1144" style="position:absolute;left:11043;top:14445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" path="m,l,386e" filled="f" strokecolor="#ebe6e6" strokeweight=".05433mm">
                  <v:path arrowok="t" o:connecttype="custom" o:connectlocs="0,14445;0,14831" o:connectangles="0,0"/>
                </v:shape>
              </v:group>
              <v:group id="Group 827" o:spid="_x0000_s1145" style="position:absolute;left:11049;top:14439;width:2;height:392" coordorigin="11049,14439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Y0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">
                <v:shape id="Freeform 828" o:spid="_x0000_s1146" style="position:absolute;left:11049;top:14439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" path="m,l,392e" filled="f" strokecolor="#ebe6e6" strokeweight=".05469mm">
                  <v:path arrowok="t" o:connecttype="custom" o:connectlocs="0,14439;0,14831" o:connectangles="0,0"/>
                </v:shape>
              </v:group>
              <v:group id="Group 825" o:spid="_x0000_s1147" style="position:absolute;left:11055;top:14434;width:2;height:397" coordorigin="11055,14434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">
                <v:shape id="Freeform 826" o:spid="_x0000_s1148" style="position:absolute;left:11055;top:14434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" path="m,l,397e" filled="f" strokecolor="#ebe6e6" strokeweight=".05433mm">
                  <v:path arrowok="t" o:connecttype="custom" o:connectlocs="0,14434;0,14831" o:connectangles="0,0"/>
                </v:shape>
              </v:group>
              <v:group id="Group 823" o:spid="_x0000_s1149" style="position:absolute;left:11061;top:14428;width:2;height:403" coordorigin="11061,14428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">
                <v:shape id="Freeform 824" o:spid="_x0000_s1150" style="position:absolute;left:11061;top:14428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" path="m,l,403e" filled="f" strokecolor="#ebe6e6" strokeweight=".05469mm">
                  <v:path arrowok="t" o:connecttype="custom" o:connectlocs="0,14428;0,14831" o:connectangles="0,0"/>
                </v:shape>
              </v:group>
              <v:group id="Group 821" o:spid="_x0000_s1151" style="position:absolute;left:11067;top:14423;width:2;height:408" coordorigin="11067,14423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">
                <v:shape id="Freeform 822" o:spid="_x0000_s1152" style="position:absolute;left:11067;top:14423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" path="m,l,408e" filled="f" strokecolor="#ebe6e6" strokeweight=".05469mm">
                  <v:path arrowok="t" o:connecttype="custom" o:connectlocs="0,14423;0,14831" o:connectangles="0,0"/>
                </v:shape>
              </v:group>
              <v:group id="Group 819" o:spid="_x0000_s1153" style="position:absolute;left:11073;top:14418;width:2;height:414" coordorigin="11073,14418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">
                <v:shape id="Freeform 820" o:spid="_x0000_s1154" style="position:absolute;left:11073;top:14418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" path="m,l,413e" filled="f" strokecolor="#ebe6e6" strokeweight=".05469mm">
                  <v:path arrowok="t" o:connecttype="custom" o:connectlocs="0,14418;0,14831" o:connectangles="0,0"/>
                </v:shape>
              </v:group>
              <v:group id="Group 817" o:spid="_x0000_s1155" style="position:absolute;left:11079;top:14412;width:2;height:419" coordorigin="11079,1441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">
                <v:shape id="Freeform 818" o:spid="_x0000_s1156" style="position:absolute;left:11079;top:1441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" path="m,l,419e" filled="f" strokecolor="#ebe6e6" strokeweight=".05503mm">
                  <v:path arrowok="t" o:connecttype="custom" o:connectlocs="0,14412;0,14831" o:connectangles="0,0"/>
                </v:shape>
              </v:group>
              <v:group id="Group 815" o:spid="_x0000_s1157" style="position:absolute;left:11085;top:14407;width:2;height:425" coordorigin="11085,1440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">
                <v:shape id="Freeform 816" o:spid="_x0000_s1158" style="position:absolute;left:11085;top:1440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" path="m,l,424e" filled="f" strokecolor="#ebe6e6" strokeweight=".05469mm">
                  <v:path arrowok="t" o:connecttype="custom" o:connectlocs="0,14407;0,14831" o:connectangles="0,0"/>
                </v:shape>
              </v:group>
              <v:group id="Group 813" o:spid="_x0000_s1159" style="position:absolute;left:11091;top:14401;width:2;height:430" coordorigin="11091,14401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">
                <v:shape id="Freeform 814" o:spid="_x0000_s1160" style="position:absolute;left:11091;top:14401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" path="m,l,430e" filled="f" strokecolor="#ebe6e6" strokeweight=".05433mm">
                  <v:path arrowok="t" o:connecttype="custom" o:connectlocs="0,14401;0,14831" o:connectangles="0,0"/>
                </v:shape>
              </v:group>
              <v:group id="Group 811" o:spid="_x0000_s1161" style="position:absolute;left:11098;top:14396;width:2;height:435" coordorigin="11098,14396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">
                <v:shape id="Freeform 812" o:spid="_x0000_s1162" style="position:absolute;left:11098;top:14396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" path="m,l,435e" filled="f" strokecolor="#ebe6e6" strokeweight=".05469mm">
                  <v:path arrowok="t" o:connecttype="custom" o:connectlocs="0,14396;0,14831" o:connectangles="0,0"/>
                </v:shape>
              </v:group>
              <v:group id="Group 809" o:spid="_x0000_s1163" style="position:absolute;left:11104;top:14390;width:2;height:441" coordorigin="11104,14390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">
                <v:shape id="Freeform 810" o:spid="_x0000_s1164" style="position:absolute;left:11104;top:14390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" path="m,l,441e" filled="f" strokecolor="#ebe6e6" strokeweight=".05433mm">
                  <v:path arrowok="t" o:connecttype="custom" o:connectlocs="0,14390;0,14831" o:connectangles="0,0"/>
                </v:shape>
              </v:group>
              <v:group id="Group 807" o:spid="_x0000_s1165" style="position:absolute;left:11110;top:14385;width:2;height:446" coordorigin="11110,14385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">
                <v:shape id="Freeform 808" o:spid="_x0000_s1166" style="position:absolute;left:11110;top:14385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" path="m,l,446e" filled="f" strokecolor="#ebe6e6" strokeweight=".05469mm">
                  <v:path arrowok="t" o:connecttype="custom" o:connectlocs="0,14385;0,14831" o:connectangles="0,0"/>
                </v:shape>
              </v:group>
              <v:group id="Group 805" o:spid="_x0000_s1167" style="position:absolute;left:11116;top:14380;width:2;height:452" coordorigin="11116,14380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">
                <v:shape id="Freeform 806" o:spid="_x0000_s1168" style="position:absolute;left:11116;top:14380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" path="m,l,451e" filled="f" strokecolor="#ebe6e6" strokeweight=".05503mm">
                  <v:path arrowok="t" o:connecttype="custom" o:connectlocs="0,14380;0,14831" o:connectangles="0,0"/>
                </v:shape>
              </v:group>
              <v:group id="Group 803" o:spid="_x0000_s1169" style="position:absolute;left:11122;top:14374;width:2;height:457" coordorigin="11122,14374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">
                <v:shape id="Freeform 804" o:spid="_x0000_s1170" style="position:absolute;left:11122;top:14374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" path="m,l,457e" filled="f" strokecolor="#ebe6e6" strokeweight=".05469mm">
                  <v:path arrowok="t" o:connecttype="custom" o:connectlocs="0,14374;0,14831" o:connectangles="0,0"/>
                </v:shape>
              </v:group>
              <v:group id="Group 801" o:spid="_x0000_s1171" style="position:absolute;left:11128;top:14369;width:2;height:462" coordorigin="11128,14369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">
                <v:shape id="Freeform 802" o:spid="_x0000_s1172" style="position:absolute;left:11128;top:14369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" path="m,l,462e" filled="f" strokecolor="#ebe6e6" strokeweight=".05433mm">
                  <v:path arrowok="t" o:connecttype="custom" o:connectlocs="0,14369;0,14831" o:connectangles="0,0"/>
                </v:shape>
              </v:group>
              <v:group id="Group 799" o:spid="_x0000_s1173" style="position:absolute;left:11134;top:14363;width:2;height:468" coordorigin="11134,14363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">
                <v:shape id="Freeform 800" o:spid="_x0000_s1174" style="position:absolute;left:11134;top:14363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" path="m,l,468e" filled="f" strokecolor="#ebe6e6" strokeweight=".05469mm">
                  <v:path arrowok="t" o:connecttype="custom" o:connectlocs="0,14363;0,14831" o:connectangles="0,0"/>
                </v:shape>
              </v:group>
              <v:group id="Group 797" o:spid="_x0000_s1175" style="position:absolute;left:11140;top:14358;width:2;height:473" coordorigin="11140,14358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">
                <v:shape id="Freeform 798" o:spid="_x0000_s1176" style="position:absolute;left:11140;top:14358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" path="m,l,473e" filled="f" strokecolor="#ebe6e6" strokeweight=".05433mm">
                  <v:path arrowok="t" o:connecttype="custom" o:connectlocs="0,14358;0,14831" o:connectangles="0,0"/>
                </v:shape>
              </v:group>
              <v:group id="Group 795" o:spid="_x0000_s1177" style="position:absolute;left:11146;top:14353;width:2;height:479" coordorigin="11146,14353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">
                <v:shape id="Freeform 796" o:spid="_x0000_s1178" style="position:absolute;left:11146;top:14353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" path="m,l,478e" filled="f" strokecolor="#ebe6e6" strokeweight=".05469mm">
                  <v:path arrowok="t" o:connecttype="custom" o:connectlocs="0,14353;0,14831" o:connectangles="0,0"/>
                </v:shape>
              </v:group>
              <v:group id="Group 793" o:spid="_x0000_s1179" style="position:absolute;left:11153;top:14347;width:2;height:484" coordorigin="11153,14347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">
                <v:shape id="Freeform 794" o:spid="_x0000_s1180" style="position:absolute;left:11153;top:14347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" path="m,l,484e" filled="f" strokecolor="#ebe6e6" strokeweight=".05469mm">
                  <v:path arrowok="t" o:connecttype="custom" o:connectlocs="0,14347;0,14831" o:connectangles="0,0"/>
                </v:shape>
              </v:group>
              <v:group id="Group 791" o:spid="_x0000_s1181" style="position:absolute;left:11159;top:14342;width:2;height:490" coordorigin="11159,14342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">
                <v:shape id="Freeform 792" o:spid="_x0000_s1182" style="position:absolute;left:11159;top:14342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" path="m,l,489e" filled="f" strokecolor="#ebe6e6" strokeweight=".05539mm">
                  <v:path arrowok="t" o:connecttype="custom" o:connectlocs="0,14342;0,14831" o:connectangles="0,0"/>
                </v:shape>
              </v:group>
              <v:group id="Group 789" o:spid="_x0000_s1183" style="position:absolute;left:11165;top:14336;width:2;height:495" coordorigin="11165,14336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">
                <v:shape id="Freeform 790" o:spid="_x0000_s1184" style="position:absolute;left:11165;top:14336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" path="m,l,495e" filled="f" strokecolor="#ebe6e6" strokeweight=".05433mm">
                  <v:path arrowok="t" o:connecttype="custom" o:connectlocs="0,14336;0,14831" o:connectangles="0,0"/>
                </v:shape>
              </v:group>
              <v:group id="Group 787" o:spid="_x0000_s1185" style="position:absolute;left:11171;top:14331;width:2;height:500" coordorigin="11171,14331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">
                <v:shape id="Freeform 788" o:spid="_x0000_s1186" style="position:absolute;left:11171;top:14331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" path="m,l,500e" filled="f" strokecolor="#ebe6e6" strokeweight=".05469mm">
                  <v:path arrowok="t" o:connecttype="custom" o:connectlocs="0,14331;0,14831" o:connectangles="0,0"/>
                </v:shape>
              </v:group>
              <v:group id="Group 785" o:spid="_x0000_s1187" style="position:absolute;left:11177;top:14325;width:2;height:506" coordorigin="11177,14325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">
                <v:shape id="Freeform 786" o:spid="_x0000_s1188" style="position:absolute;left:11177;top:14325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" path="m,l,506e" filled="f" strokecolor="#ebe6e6" strokeweight=".05433mm">
                  <v:path arrowok="t" o:connecttype="custom" o:connectlocs="0,14325;0,14831" o:connectangles="0,0"/>
                </v:shape>
              </v:group>
              <v:group id="Group 783" o:spid="_x0000_s1189" style="position:absolute;left:11183;top:14320;width:2;height:511" coordorigin="11183,14320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">
                <v:shape id="Freeform 784" o:spid="_x0000_s1190" style="position:absolute;left:11183;top:14320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" path="m,l,511e" filled="f" strokecolor="#ebe6e6" strokeweight=".05469mm">
                  <v:path arrowok="t" o:connecttype="custom" o:connectlocs="0,14320;0,14831" o:connectangles="0,0"/>
                </v:shape>
              </v:group>
              <v:group id="Group 781" o:spid="_x0000_s1191" style="position:absolute;left:11189;top:14315;width:2;height:517" coordorigin="11189,14315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">
                <v:shape id="Freeform 782" o:spid="_x0000_s1192" style="position:absolute;left:11189;top:14315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" path="m,l,516e" filled="f" strokecolor="#ebe6e6" strokeweight=".05469mm">
                  <v:path arrowok="t" o:connecttype="custom" o:connectlocs="0,14315;0,14831" o:connectangles="0,0"/>
                </v:shape>
              </v:group>
              <v:group id="Group 779" o:spid="_x0000_s1193" style="position:absolute;left:11195;top:14309;width:2;height:522" coordorigin="11195,14309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">
                <v:shape id="Freeform 780" o:spid="_x0000_s1194" style="position:absolute;left:11195;top:14309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" path="m,l,522e" filled="f" strokecolor="#ebe6e6" strokeweight=".05539mm">
                  <v:path arrowok="t" o:connecttype="custom" o:connectlocs="0,14309;0,14831" o:connectangles="0,0"/>
                </v:shape>
              </v:group>
              <v:group id="Group 777" o:spid="_x0000_s1195" style="position:absolute;left:11202;top:14304;width:2;height:527" coordorigin="11202,14304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">
                <v:shape id="Freeform 778" o:spid="_x0000_s1196" style="position:absolute;left:11202;top:14304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" path="m,l,527e" filled="f" strokecolor="#ebe6e6" strokeweight=".05433mm">
                  <v:path arrowok="t" o:connecttype="custom" o:connectlocs="0,14304;0,14831" o:connectangles="0,0"/>
                </v:shape>
              </v:group>
              <v:group id="Group 775" o:spid="_x0000_s1197" style="position:absolute;left:11208;top:14298;width:2;height:533" coordorigin="11208,14298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">
                <v:shape id="Freeform 776" o:spid="_x0000_s1198" style="position:absolute;left:11208;top:14298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" path="m,l,533e" filled="f" strokecolor="#ebe6e6" strokeweight=".05469mm">
                  <v:path arrowok="t" o:connecttype="custom" o:connectlocs="0,14298;0,14831" o:connectangles="0,0"/>
                </v:shape>
              </v:group>
              <v:group id="Group 773" o:spid="_x0000_s1199" style="position:absolute;left:11214;top:14293;width:2;height:538" coordorigin="11214,14293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">
                <v:shape id="Freeform 774" o:spid="_x0000_s1200" style="position:absolute;left:11214;top:1429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" path="m,l,538e" filled="f" strokecolor="#ebe6e6" strokeweight=".05433mm">
                  <v:path arrowok="t" o:connecttype="custom" o:connectlocs="0,14293;0,14831" o:connectangles="0,0"/>
                </v:shape>
              </v:group>
              <v:group id="Group 771" o:spid="_x0000_s1201" style="position:absolute;left:11220;top:14289;width:2;height:543" coordorigin="11220,14289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">
                <v:shape id="Freeform 772" o:spid="_x0000_s1202" style="position:absolute;left:11220;top:14289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" path="m,l,542e" filled="f" strokecolor="#ebe6e6" strokeweight=".15pt">
                  <v:path arrowok="t" o:connecttype="custom" o:connectlocs="0,14289;0,14831" o:connectangles="0,0"/>
                </v:shape>
              </v:group>
              <v:group id="Group 762" o:spid="_x0000_s1203" style="position:absolute;left:10978;top:14275;width:242;height:206" coordorigin="10978,14275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">
                <v:shape id="Freeform 770" o:spid="_x0000_s1204" style="position:absolute;left:10978;top:14275;width:242;height:206;visibility:visible;mso-wrap-style:square;v-text-anchor:top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" path="m135,l61,5,,20,,205r27,l32,200,54,181r3,-3l161,86,242,14,208,5,135,xe" fillcolor="#58595b" stroked="f">
                  <v:path arrowok="t" o:connecttype="custom" o:connectlocs="135,14275;61,14280;0,14295;0,14480;27,14480;32,14475;54,14456;57,14453;161,14361;242,14289;208,14280;135,14275" o:connectangles="0,0,0,0,0,0,0,0,0,0,0,0"/>
                </v:shape>
                <v:shape id="Picture 769" o:spid="_x0000_s1205" type="#_x0000_t75" style="position:absolute;left:11200;top:14090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">
                  <v:imagedata r:id="rId52" o:title=""/>
                </v:shape>
                <v:shape id="Picture 768" o:spid="_x0000_s1206" type="#_x0000_t75" style="position:absolute;left:11200;top:14090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">
                  <v:imagedata r:id="rId53" o:title=""/>
                </v:shape>
                <v:shape id="Picture 767" o:spid="_x0000_s1207" type="#_x0000_t75" style="position:absolute;left:11200;top:14090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">
                  <v:imagedata r:id="rId54" o:title=""/>
                </v:shape>
                <v:shape id="Picture 766" o:spid="_x0000_s1208" type="#_x0000_t75" style="position:absolute;left:10243;top:14090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">
                  <v:imagedata r:id="rId55" o:title=""/>
                </v:shape>
                <v:shape id="Picture 765" o:spid="_x0000_s1209" type="#_x0000_t75" style="position:absolute;left:10547;top:14090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">
                  <v:imagedata r:id="rId56" o:title=""/>
                </v:shape>
                <v:shape id="Picture 764" o:spid="_x0000_s1210" type="#_x0000_t75" style="position:absolute;left:10810;top:14090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">
                  <v:imagedata r:id="rId57" o:title=""/>
                </v:shape>
                <v:shape id="Picture 763" o:spid="_x0000_s1211" type="#_x0000_t75" style="position:absolute;left:11002;top:14090;width:22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">
                  <v:imagedata r:id="rId58" o:title=""/>
                </v:shape>
              </v:group>
              <v:group id="Group 760" o:spid="_x0000_s1212" style="position:absolute;left:11027;top:14458;width:2;height:373" coordorigin="11027,14458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">
                <v:shape id="Freeform 761" o:spid="_x0000_s1213" style="position:absolute;left:11027;top:14458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" path="m,l,373e" filled="f" strokecolor="#808285" strokeweight=".05328mm">
                  <v:path arrowok="t" o:connecttype="custom" o:connectlocs="0,14458;0,14831" o:connectangles="0,0"/>
                </v:shape>
              </v:group>
              <v:group id="Group 758" o:spid="_x0000_s1214" style="position:absolute;left:11064;top:14426;width:2;height:406" coordorigin="11064,1442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">
                <v:shape id="Freeform 759" o:spid="_x0000_s1215" style="position:absolute;left:11064;top:1442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" path="m,l,405e" filled="f" strokecolor="#808285" strokeweight=".05328mm">
                  <v:path arrowok="t" o:connecttype="custom" o:connectlocs="0,14426;0,14831" o:connectangles="0,0"/>
                </v:shape>
              </v:group>
              <v:group id="Group 756" o:spid="_x0000_s1216" style="position:absolute;left:11095;top:14399;width:2;height:433" coordorigin="11095,14399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">
                <v:shape id="Freeform 757" o:spid="_x0000_s1217" style="position:absolute;left:11095;top:14399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" path="m,l,432e" filled="f" strokecolor="#808285" strokeweight=".15pt">
                  <v:path arrowok="t" o:connecttype="custom" o:connectlocs="0,14399;0,14831" o:connectangles="0,0"/>
                </v:shape>
              </v:group>
              <v:group id="Group 754" o:spid="_x0000_s1218" style="position:absolute;left:11125;top:14372;width:2;height:460" coordorigin="11125,14372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">
                <v:shape id="Freeform 755" o:spid="_x0000_s1219" style="position:absolute;left:11125;top:14372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" path="m,l,459e" filled="f" strokecolor="#808285" strokeweight=".15pt">
                  <v:path arrowok="t" o:connecttype="custom" o:connectlocs="0,14372;0,14831" o:connectangles="0,0"/>
                </v:shape>
              </v:group>
              <v:group id="Group 752" o:spid="_x0000_s1220" style="position:absolute;left:11180;top:14323;width:2;height:508" coordorigin="11180,14323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">
                <v:shape id="Freeform 753" o:spid="_x0000_s1221" style="position:absolute;left:11180;top:14323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" path="m,l,508e" filled="f" strokecolor="#808285" strokeweight=".15pt">
                  <v:path arrowok="t" o:connecttype="custom" o:connectlocs="0,14323;0,14831" o:connectangles="0,0"/>
                </v:shape>
              </v:group>
              <v:group id="Group 750" o:spid="_x0000_s1222" style="position:absolute;left:11198;top:14306;width:2;height:525" coordorigin="11198,14306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">
                <v:shape id="Freeform 751" o:spid="_x0000_s1223" style="position:absolute;left:11198;top:14306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" path="m,l,525e" filled="f" strokecolor="#808285" strokeweight=".15pt">
                  <v:path arrowok="t" o:connecttype="custom" o:connectlocs="0,14306;0,14831" o:connectangles="0,0"/>
                </v:shape>
              </v:group>
              <v:group id="Group 748" o:spid="_x0000_s1224" style="position:absolute;left:11052;top:14437;width:2;height:395" coordorigin="11052,14437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">
                <v:shape id="Freeform 749" o:spid="_x0000_s1225" style="position:absolute;left:11052;top:14437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" path="m,l,394e" filled="f" strokecolor="#808285" strokeweight=".15pt">
                  <v:path arrowok="t" o:connecttype="custom" o:connectlocs="0,14437;0,14831" o:connectangles="0,0"/>
                </v:shape>
              </v:group>
              <v:group id="Group 746" o:spid="_x0000_s1226" style="position:absolute;left:11113;top:14382;width:2;height:449" coordorigin="11113,1438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">
                <v:shape id="Freeform 747" o:spid="_x0000_s1227" style="position:absolute;left:11113;top:1438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" path="m,l,449e" filled="f" strokecolor="#808285" strokeweight=".15pt">
                  <v:path arrowok="t" o:connecttype="custom" o:connectlocs="0,14382;0,14831" o:connectangles="0,0"/>
                </v:shape>
              </v:group>
              <v:group id="Group 744" o:spid="_x0000_s1228" style="position:absolute;left:11150;top:14350;width:2;height:481" coordorigin="11150,14350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">
                <v:shape id="Freeform 745" o:spid="_x0000_s1229" style="position:absolute;left:11150;top:14350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" path="m,l,481e" filled="f" strokecolor="#808285" strokeweight=".15pt">
                  <v:path arrowok="t" o:connecttype="custom" o:connectlocs="0,14350;0,14831" o:connectangles="0,0"/>
                </v:shape>
              </v:group>
              <v:group id="Group 742" o:spid="_x0000_s1230" style="position:absolute;left:11168;top:14334;width:2;height:498" coordorigin="11168,14334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">
                <v:shape id="Freeform 743" o:spid="_x0000_s1231" style="position:absolute;left:11168;top:14334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" path="m,l,497e" filled="f" strokecolor="#808285" strokeweight=".15pt">
                  <v:path arrowok="t" o:connecttype="custom" o:connectlocs="0,14334;0,14831" o:connectangles="0,0"/>
                </v:shape>
              </v:group>
              <v:group id="Group 740" o:spid="_x0000_s1232" style="position:absolute;left:11211;top:14296;width:2;height:536" coordorigin="11211,14296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">
                <v:shape id="Freeform 741" o:spid="_x0000_s1233" style="position:absolute;left:11211;top:14296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" path="m,l,535e" filled="f" strokecolor="#808285" strokeweight=".15pt">
                  <v:path arrowok="t" o:connecttype="custom" o:connectlocs="0,14296;0,14831" o:connectangles="0,0"/>
                </v:shape>
              </v:group>
              <v:group id="Group 738" o:spid="_x0000_s1234" style="position:absolute;left:11217;top:14290;width:2;height:541" coordorigin="11217,14290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">
                <v:shape id="Freeform 739" o:spid="_x0000_s1235" style="position:absolute;left:11217;top:14290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" path="m,l,541e" filled="f" strokecolor="#808285" strokeweight=".15pt">
                  <v:path arrowok="t" o:connecttype="custom" o:connectlocs="0,14290;0,14831" o:connectangles="0,0"/>
                </v:shape>
              </v:group>
              <v:group id="Group 736" o:spid="_x0000_s1236" style="position:absolute;left:11015;top:14469;width:2;height:362" coordorigin="11015,1446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">
                <v:shape id="Freeform 737" o:spid="_x0000_s1237" style="position:absolute;left:11015;top:1446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" path="m,l,362e" filled="f" strokecolor="#808285" strokeweight=".15pt">
                  <v:path arrowok="t" o:connecttype="custom" o:connectlocs="0,14469;0,14831" o:connectangles="0,0"/>
                </v:shape>
              </v:group>
              <v:group id="Group 734" o:spid="_x0000_s1238" style="position:absolute;left:11046;top:14442;width:2;height:389" coordorigin="11046,14442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">
                <v:shape id="Freeform 735" o:spid="_x0000_s1239" style="position:absolute;left:11046;top:14442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" path="m,l,389e" filled="f" strokecolor="#808285" strokeweight=".15pt">
                  <v:path arrowok="t" o:connecttype="custom" o:connectlocs="0,14442;0,14831" o:connectangles="0,0"/>
                </v:shape>
              </v:group>
              <v:group id="Group 732" o:spid="_x0000_s1240" style="position:absolute;left:11082;top:14409;width:2;height:422" coordorigin="11082,14409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">
                <v:shape id="Freeform 733" o:spid="_x0000_s1241" style="position:absolute;left:11082;top:14409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" path="m,l,422e" filled="f" strokecolor="#808285" strokeweight=".15pt">
                  <v:path arrowok="t" o:connecttype="custom" o:connectlocs="0,14409;0,14831" o:connectangles="0,0"/>
                </v:shape>
              </v:group>
              <v:group id="Group 730" o:spid="_x0000_s1242" style="position:absolute;left:11107;top:14388;width:2;height:443" coordorigin="11107,14388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">
                <v:shape id="Freeform 731" o:spid="_x0000_s1243" style="position:absolute;left:11107;top:14388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" path="m,l,443e" filled="f" strokecolor="#808285" strokeweight=".05328mm">
                  <v:path arrowok="t" o:connecttype="custom" o:connectlocs="0,14388;0,14831" o:connectangles="0,0"/>
                </v:shape>
              </v:group>
              <v:group id="Group 728" o:spid="_x0000_s1244" style="position:absolute;left:11143;top:14355;width:2;height:476" coordorigin="11143,14355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">
                <v:shape id="Freeform 729" o:spid="_x0000_s1245" style="position:absolute;left:11143;top:14355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" path="m,l,476e" filled="f" strokecolor="#808285" strokeweight=".15pt">
                  <v:path arrowok="t" o:connecttype="custom" o:connectlocs="0,14355;0,14831" o:connectangles="0,0"/>
                </v:shape>
              </v:group>
              <v:group id="Group 726" o:spid="_x0000_s1246" style="position:absolute;left:11162;top:14339;width:2;height:492" coordorigin="11162,14339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">
                <v:shape id="Freeform 727" o:spid="_x0000_s1247" style="position:absolute;left:11162;top:14339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" path="m,l,492e" filled="f" strokecolor="#808285" strokeweight=".05328mm">
                  <v:path arrowok="t" o:connecttype="custom" o:connectlocs="0,14339;0,14831" o:connectangles="0,0"/>
                </v:shape>
              </v:group>
              <v:group id="Group 724" o:spid="_x0000_s1248" style="position:absolute;left:11186;top:14317;width:2;height:514" coordorigin="11186,14317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">
                <v:shape id="Freeform 725" o:spid="_x0000_s1249" style="position:absolute;left:11186;top:14317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" path="m,l,514e" filled="f" strokecolor="#808285" strokeweight=".15pt">
                  <v:path arrowok="t" o:connecttype="custom" o:connectlocs="0,14317;0,14831" o:connectangles="0,0"/>
                </v:shape>
              </v:group>
              <v:group id="Group 722" o:spid="_x0000_s1250" style="position:absolute;left:11021;top:14464;width:2;height:368" coordorigin="11021,14464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">
                <v:shape id="Freeform 723" o:spid="_x0000_s1251" style="position:absolute;left:11021;top:14464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" path="m,l,367e" filled="f" strokecolor="#808285" strokeweight=".15pt">
                  <v:path arrowok="t" o:connecttype="custom" o:connectlocs="0,14464;0,14831" o:connectangles="0,0"/>
                </v:shape>
              </v:group>
              <v:group id="Group 720" o:spid="_x0000_s1252" style="position:absolute;left:11058;top:14431;width:2;height:400" coordorigin="11058,14431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">
                <v:shape id="Freeform 721" o:spid="_x0000_s1253" style="position:absolute;left:11058;top:14431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" path="m,l,400e" filled="f" strokecolor="#808285" strokeweight=".15pt">
                  <v:path arrowok="t" o:connecttype="custom" o:connectlocs="0,14431;0,14831" o:connectangles="0,0"/>
                </v:shape>
              </v:group>
              <v:group id="Group 718" o:spid="_x0000_s1254" style="position:absolute;left:11088;top:14404;width:2;height:427" coordorigin="11088,14404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">
                <v:shape id="Freeform 719" o:spid="_x0000_s1255" style="position:absolute;left:11088;top:14404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" path="m,l,427e" filled="f" strokecolor="#808285" strokeweight=".05328mm">
                  <v:path arrowok="t" o:connecttype="custom" o:connectlocs="0,14404;0,14831" o:connectangles="0,0"/>
                </v:shape>
              </v:group>
              <v:group id="Group 716" o:spid="_x0000_s1256" style="position:absolute;left:11119;top:14377;width:2;height:454" coordorigin="11119,14377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">
                <v:shape id="Freeform 717" o:spid="_x0000_s1257" style="position:absolute;left:11119;top:14377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" path="m,l,454e" filled="f" strokecolor="#808285" strokeweight=".15pt">
                  <v:path arrowok="t" o:connecttype="custom" o:connectlocs="0,14377;0,14831" o:connectangles="0,0"/>
                </v:shape>
              </v:group>
              <v:group id="Group 714" o:spid="_x0000_s1258" style="position:absolute;left:11174;top:14328;width:2;height:503" coordorigin="11174,14328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">
                <v:shape id="Freeform 715" o:spid="_x0000_s1259" style="position:absolute;left:11174;top:14328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" path="m,l,503e" filled="f" strokecolor="#808285" strokeweight=".15pt">
                  <v:path arrowok="t" o:connecttype="custom" o:connectlocs="0,14328;0,14831" o:connectangles="0,0"/>
                </v:shape>
              </v:group>
              <v:group id="Group 712" o:spid="_x0000_s1260" style="position:absolute;left:11192;top:14312;width:2;height:519" coordorigin="11192,14312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">
                <v:shape id="Freeform 713" o:spid="_x0000_s1261" style="position:absolute;left:11192;top:14312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" path="m,l,519e" filled="f" strokecolor="#808285" strokeweight=".05256mm">
                  <v:path arrowok="t" o:connecttype="custom" o:connectlocs="0,14312;0,14831" o:connectangles="0,0"/>
                </v:shape>
              </v:group>
              <v:group id="Group 710" o:spid="_x0000_s1262" style="position:absolute;left:11040;top:14447;width:2;height:384" coordorigin="11040,14447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">
                <v:shape id="Freeform 711" o:spid="_x0000_s1263" style="position:absolute;left:11040;top:14447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" path="m,l,384e" filled="f" strokecolor="#808285" strokeweight=".15pt">
                  <v:path arrowok="t" o:connecttype="custom" o:connectlocs="0,14447;0,14831" o:connectangles="0,0"/>
                </v:shape>
              </v:group>
              <v:group id="Group 708" o:spid="_x0000_s1264" style="position:absolute;left:11076;top:14415;width:2;height:416" coordorigin="11076,1441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">
                <v:shape id="Freeform 709" o:spid="_x0000_s1265" style="position:absolute;left:11076;top:1441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" path="m,l,416e" filled="f" strokecolor="#808285" strokeweight=".15pt">
                  <v:path arrowok="t" o:connecttype="custom" o:connectlocs="0,14415;0,14831" o:connectangles="0,0"/>
                </v:shape>
              </v:group>
              <v:group id="Group 706" o:spid="_x0000_s1266" style="position:absolute;left:11137;top:14361;width:2;height:471" coordorigin="11137,1436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">
                <v:shape id="Freeform 707" o:spid="_x0000_s1267" style="position:absolute;left:11137;top:1436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" path="m,l,470e" filled="f" strokecolor="#808285" strokeweight=".15pt">
                  <v:path arrowok="t" o:connecttype="custom" o:connectlocs="0,14361;0,14831" o:connectangles="0,0"/>
                </v:shape>
              </v:group>
              <v:group id="Group 704" o:spid="_x0000_s1268" style="position:absolute;left:11156;top:14344;width:2;height:487" coordorigin="11156,14344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">
                <v:shape id="Freeform 705" o:spid="_x0000_s1269" style="position:absolute;left:11156;top:14344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" path="m,l,487e" filled="f" strokecolor="#808285" strokeweight=".15pt">
                  <v:path arrowok="t" o:connecttype="custom" o:connectlocs="0,14344;0,14831" o:connectangles="0,0"/>
                </v:shape>
              </v:group>
              <v:group id="Group 702" o:spid="_x0000_s1270" style="position:absolute;left:11205;top:14301;width:2;height:530" coordorigin="11205,14301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">
                <v:shape id="Freeform 703" o:spid="_x0000_s1271" style="position:absolute;left:11205;top:14301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" path="m,l,530e" filled="f" strokecolor="#808285" strokeweight=".05328mm">
                  <v:path arrowok="t" o:connecttype="custom" o:connectlocs="0,14301;0,14831" o:connectangles="0,0"/>
                </v:shape>
              </v:group>
              <v:group id="Group 697" o:spid="_x0000_s1272" style="position:absolute;left:11008;top:14285;width:217;height:860" coordorigin="11008,14285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">
                <v:shape id="Freeform 701" o:spid="_x0000_s1273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" path="m216,549r-3,l213,859r3,l216,549xe" fillcolor="#58595b" stroked="f">
                  <v:path arrowok="t" o:connecttype="custom" o:connectlocs="216,14834;213,14834;213,15144;216,15144;216,14834" o:connectangles="0,0,0,0,0"/>
                </v:shape>
                <v:shape id="Freeform 700" o:spid="_x0000_s1274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" path="m2,189l,192,,854r3,1l3,549r213,l216,546,3,546,2,189xe" fillcolor="#58595b" stroked="f">
                  <v:path arrowok="t" o:connecttype="custom" o:connectlocs="2,14474;0,14477;0,15139;3,15140;3,14834;216,14834;216,14831;3,14831;2,14474" o:connectangles="0,0,0,0,0,0,0,0,0"/>
                </v:shape>
                <v:shape id="Freeform 699" o:spid="_x0000_s1275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" path="m216,r-3,3l213,546r3,l216,xe" fillcolor="#58595b" stroked="f">
                  <v:path arrowok="t" o:connecttype="custom" o:connectlocs="216,14285;213,14288;213,14831;216,14831;216,14285" o:connectangles="0,0,0,0,0"/>
                </v:shape>
                <v:shape id="Picture 698" o:spid="_x0000_s1276" type="#_x0000_t75" style="position:absolute;left:11011;top:14451;width:21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">
                  <v:imagedata r:id="rId59" o:title=""/>
                </v:shape>
              </v:group>
              <v:group id="Group 695" o:spid="_x0000_s1277" style="position:absolute;left:11070;top:14420;width:2;height:411" coordorigin="11070,14420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">
                <v:shape id="Freeform 696" o:spid="_x0000_s1278" style="position:absolute;left:11070;top:14420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" path="m,l,411e" filled="f" strokecolor="#808285" strokeweight=".05256mm">
                  <v:path arrowok="t" o:connecttype="custom" o:connectlocs="0,14420;0,14831" o:connectangles="0,0"/>
                </v:shape>
              </v:group>
              <v:group id="Group 693" o:spid="_x0000_s1279" style="position:absolute;left:11101;top:14393;width:2;height:438" coordorigin="11101,14393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">
                <v:shape id="Freeform 694" o:spid="_x0000_s1280" style="position:absolute;left:11101;top:14393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" path="m,l,438e" filled="f" strokecolor="#808285" strokeweight=".15pt">
                  <v:path arrowok="t" o:connecttype="custom" o:connectlocs="0,14393;0,14831" o:connectangles="0,0"/>
                </v:shape>
              </v:group>
              <v:group id="Group 691" o:spid="_x0000_s1281" style="position:absolute;left:11131;top:14366;width:2;height:465" coordorigin="11131,14366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">
                <v:shape id="Freeform 692" o:spid="_x0000_s1282" style="position:absolute;left:11131;top:14366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" path="m,l,465e" filled="f" strokecolor="#808285" strokeweight=".15pt">
                  <v:path arrowok="t" o:connecttype="custom" o:connectlocs="0,14366;0,14831" o:connectangles="0,0"/>
                </v:shape>
              </v:group>
              <v:group id="Group 689" o:spid="_x0000_s1283" style="position:absolute;left:11012;top:14472;width:2;height:359" coordorigin="11012,1447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0i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">
                <v:shape id="Freeform 690" o:spid="_x0000_s1284" style="position:absolute;left:11012;top:1447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" path="m,l,359e" filled="f" strokecolor="white" strokeweight=".05186mm">
                  <v:path arrowok="t" o:connecttype="custom" o:connectlocs="0,14472;0,14831" o:connectangles="0,0"/>
                </v:shape>
              </v:group>
              <v:group id="Group 687" o:spid="_x0000_s1285" style="position:absolute;left:11018;top:14466;width:2;height:365" coordorigin="11018,14466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">
                <v:shape id="Freeform 688" o:spid="_x0000_s1286" style="position:absolute;left:11018;top:14466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" path="m,l,365e" filled="f" strokecolor="white" strokeweight=".05433mm">
                  <v:path arrowok="t" o:connecttype="custom" o:connectlocs="0,14466;0,14831" o:connectangles="0,0"/>
                </v:shape>
              </v:group>
              <v:group id="Group 685" o:spid="_x0000_s1287" style="position:absolute;left:11024;top:14461;width:2;height:370" coordorigin="11024,144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">
                <v:shape id="Freeform 686" o:spid="_x0000_s1288" style="position:absolute;left:11024;top:144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" path="m,l,370e" filled="f" strokecolor="white" strokeweight=".05469mm">
                  <v:path arrowok="t" o:connecttype="custom" o:connectlocs="0,14461;0,14831" o:connectangles="0,0"/>
                </v:shape>
              </v:group>
              <v:group id="Group 683" o:spid="_x0000_s1289" style="position:absolute;left:11030;top:14455;width:2;height:376" coordorigin="11030,14455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">
                <v:shape id="Freeform 684" o:spid="_x0000_s1290" style="position:absolute;left:11030;top:14455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" path="m,l,376e" filled="f" strokecolor="white" strokeweight=".05469mm">
                  <v:path arrowok="t" o:connecttype="custom" o:connectlocs="0,14455;0,14831" o:connectangles="0,0"/>
                </v:shape>
              </v:group>
              <v:group id="Group 681" o:spid="_x0000_s1291" style="position:absolute;left:11036;top:14450;width:2;height:381" coordorigin="11036,14450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">
                <v:shape id="Freeform 682" o:spid="_x0000_s1292" style="position:absolute;left:11036;top:14450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" path="m,l,381e" filled="f" strokecolor="white" strokeweight=".05539mm">
                  <v:path arrowok="t" o:connecttype="custom" o:connectlocs="0,14450;0,14831" o:connectangles="0,0"/>
                </v:shape>
              </v:group>
              <v:group id="Group 679" o:spid="_x0000_s1293" style="position:absolute;left:11043;top:14445;width:2;height:387" coordorigin="11043,14445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">
                <v:shape id="Freeform 680" o:spid="_x0000_s1294" style="position:absolute;left:11043;top:14445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" path="m,l,386e" filled="f" strokecolor="white" strokeweight=".05433mm">
                  <v:path arrowok="t" o:connecttype="custom" o:connectlocs="0,14445;0,14831" o:connectangles="0,0"/>
                </v:shape>
              </v:group>
              <v:group id="Group 677" o:spid="_x0000_s1295" style="position:absolute;left:11049;top:14439;width:2;height:392" coordorigin="11049,14439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">
                <v:shape id="Freeform 678" o:spid="_x0000_s1296" style="position:absolute;left:11049;top:14439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" path="m,l,392e" filled="f" strokecolor="white" strokeweight=".05469mm">
                  <v:path arrowok="t" o:connecttype="custom" o:connectlocs="0,14439;0,14831" o:connectangles="0,0"/>
                </v:shape>
              </v:group>
              <v:group id="Group 675" o:spid="_x0000_s1297" style="position:absolute;left:11055;top:14434;width:2;height:397" coordorigin="11055,14434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">
                <v:shape id="Freeform 676" o:spid="_x0000_s1298" style="position:absolute;left:11055;top:14434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" path="m,l,397e" filled="f" strokecolor="white" strokeweight=".05433mm">
                  <v:path arrowok="t" o:connecttype="custom" o:connectlocs="0,14434;0,14831" o:connectangles="0,0"/>
                </v:shape>
              </v:group>
              <v:group id="Group 673" o:spid="_x0000_s1299" style="position:absolute;left:11061;top:14428;width:2;height:403" coordorigin="11061,14428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">
                <v:shape id="Freeform 674" o:spid="_x0000_s1300" style="position:absolute;left:11061;top:14428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" path="m,l,403e" filled="f" strokecolor="white" strokeweight=".05469mm">
                  <v:path arrowok="t" o:connecttype="custom" o:connectlocs="0,14428;0,14831" o:connectangles="0,0"/>
                </v:shape>
              </v:group>
              <v:group id="Group 671" o:spid="_x0000_s1301" style="position:absolute;left:11067;top:14423;width:2;height:408" coordorigin="11067,14423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">
                <v:shape id="Freeform 672" o:spid="_x0000_s1302" style="position:absolute;left:11067;top:14423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" path="m,l,408e" filled="f" strokecolor="white" strokeweight=".05469mm">
                  <v:path arrowok="t" o:connecttype="custom" o:connectlocs="0,14423;0,14831" o:connectangles="0,0"/>
                </v:shape>
              </v:group>
              <v:group id="Group 669" o:spid="_x0000_s1303" style="position:absolute;left:11073;top:14418;width:2;height:414" coordorigin="11073,14418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">
                <v:shape id="Freeform 670" o:spid="_x0000_s1304" style="position:absolute;left:11073;top:14418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" path="m,l,413e" filled="f" strokecolor="white" strokeweight=".05469mm">
                  <v:path arrowok="t" o:connecttype="custom" o:connectlocs="0,14418;0,14831" o:connectangles="0,0"/>
                </v:shape>
              </v:group>
              <v:group id="Group 667" o:spid="_x0000_s1305" style="position:absolute;left:11079;top:14412;width:2;height:419" coordorigin="11079,1441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">
                <v:shape id="Freeform 668" o:spid="_x0000_s1306" style="position:absolute;left:11079;top:1441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" path="m,l,419e" filled="f" strokecolor="white" strokeweight=".05503mm">
                  <v:path arrowok="t" o:connecttype="custom" o:connectlocs="0,14412;0,14831" o:connectangles="0,0"/>
                </v:shape>
              </v:group>
              <v:group id="Group 665" o:spid="_x0000_s1307" style="position:absolute;left:11085;top:14407;width:2;height:425" coordorigin="11085,1440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">
                <v:shape id="Freeform 666" o:spid="_x0000_s1308" style="position:absolute;left:11085;top:1440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" path="m,l,424e" filled="f" strokecolor="white" strokeweight=".05469mm">
                  <v:path arrowok="t" o:connecttype="custom" o:connectlocs="0,14407;0,14831" o:connectangles="0,0"/>
                </v:shape>
              </v:group>
              <v:group id="Group 663" o:spid="_x0000_s1309" style="position:absolute;left:11091;top:14401;width:2;height:430" coordorigin="11091,14401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">
                <v:shape id="Freeform 664" o:spid="_x0000_s1310" style="position:absolute;left:11091;top:14401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" path="m,l,430e" filled="f" strokecolor="white" strokeweight=".05433mm">
                  <v:path arrowok="t" o:connecttype="custom" o:connectlocs="0,14401;0,14831" o:connectangles="0,0"/>
                </v:shape>
              </v:group>
              <v:group id="Group 661" o:spid="_x0000_s1311" style="position:absolute;left:11098;top:14396;width:2;height:435" coordorigin="11098,14396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">
                <v:shape id="Freeform 662" o:spid="_x0000_s1312" style="position:absolute;left:11098;top:14396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" path="m,l,435e" filled="f" strokecolor="white" strokeweight=".05469mm">
                  <v:path arrowok="t" o:connecttype="custom" o:connectlocs="0,14396;0,14831" o:connectangles="0,0"/>
                </v:shape>
              </v:group>
              <v:group id="Group 659" o:spid="_x0000_s1313" style="position:absolute;left:11104;top:14390;width:2;height:441" coordorigin="11104,14390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">
                <v:shape id="Freeform 660" o:spid="_x0000_s1314" style="position:absolute;left:11104;top:14390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" path="m,l,441e" filled="f" strokecolor="white" strokeweight=".05433mm">
                  <v:path arrowok="t" o:connecttype="custom" o:connectlocs="0,14390;0,14831" o:connectangles="0,0"/>
                </v:shape>
              </v:group>
              <v:group id="Group 657" o:spid="_x0000_s1315" style="position:absolute;left:11110;top:14385;width:2;height:446" coordorigin="11110,14385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">
                <v:shape id="Freeform 658" o:spid="_x0000_s1316" style="position:absolute;left:11110;top:14385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" path="m,l,446e" filled="f" strokecolor="white" strokeweight=".05469mm">
                  <v:path arrowok="t" o:connecttype="custom" o:connectlocs="0,14385;0,14831" o:connectangles="0,0"/>
                </v:shape>
              </v:group>
              <v:group id="Group 655" o:spid="_x0000_s1317" style="position:absolute;left:11116;top:14380;width:2;height:452" coordorigin="11116,14380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">
                <v:shape id="Freeform 656" o:spid="_x0000_s1318" style="position:absolute;left:11116;top:14380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" path="m,l,451e" filled="f" strokecolor="white" strokeweight=".05503mm">
                  <v:path arrowok="t" o:connecttype="custom" o:connectlocs="0,14380;0,14831" o:connectangles="0,0"/>
                </v:shape>
              </v:group>
              <v:group id="Group 653" o:spid="_x0000_s1319" style="position:absolute;left:11122;top:14374;width:2;height:457" coordorigin="11122,14374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">
                <v:shape id="Freeform 654" o:spid="_x0000_s1320" style="position:absolute;left:11122;top:14374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" path="m,l,457e" filled="f" strokecolor="white" strokeweight=".05469mm">
                  <v:path arrowok="t" o:connecttype="custom" o:connectlocs="0,14374;0,14831" o:connectangles="0,0"/>
                </v:shape>
              </v:group>
              <v:group id="Group 651" o:spid="_x0000_s1321" style="position:absolute;left:11128;top:14369;width:2;height:462" coordorigin="11128,14369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">
                <v:shape id="Freeform 652" o:spid="_x0000_s1322" style="position:absolute;left:11128;top:14369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" path="m,l,462e" filled="f" strokecolor="white" strokeweight=".05433mm">
                  <v:path arrowok="t" o:connecttype="custom" o:connectlocs="0,14369;0,14831" o:connectangles="0,0"/>
                </v:shape>
              </v:group>
              <v:group id="Group 649" o:spid="_x0000_s1323" style="position:absolute;left:11134;top:14363;width:2;height:468" coordorigin="11134,14363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">
                <v:shape id="Freeform 650" o:spid="_x0000_s1324" style="position:absolute;left:11134;top:14363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" path="m,l,468e" filled="f" strokecolor="white" strokeweight=".05469mm">
                  <v:path arrowok="t" o:connecttype="custom" o:connectlocs="0,14363;0,14831" o:connectangles="0,0"/>
                </v:shape>
              </v:group>
              <v:group id="Group 647" o:spid="_x0000_s1325" style="position:absolute;left:11140;top:14358;width:2;height:473" coordorigin="11140,14358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">
                <v:shape id="Freeform 648" o:spid="_x0000_s1326" style="position:absolute;left:11140;top:14358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" path="m,l,473e" filled="f" strokecolor="white" strokeweight=".05433mm">
                  <v:path arrowok="t" o:connecttype="custom" o:connectlocs="0,14358;0,14831" o:connectangles="0,0"/>
                </v:shape>
              </v:group>
              <v:group id="Group 645" o:spid="_x0000_s1327" style="position:absolute;left:11146;top:14353;width:2;height:479" coordorigin="11146,14353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">
                <v:shape id="Freeform 646" o:spid="_x0000_s1328" style="position:absolute;left:11146;top:14353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" path="m,l,478e" filled="f" strokecolor="white" strokeweight=".05469mm">
                  <v:path arrowok="t" o:connecttype="custom" o:connectlocs="0,14353;0,14831" o:connectangles="0,0"/>
                </v:shape>
              </v:group>
              <v:group id="Group 643" o:spid="_x0000_s1329" style="position:absolute;left:11153;top:14347;width:2;height:484" coordorigin="11153,14347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">
                <v:shape id="Freeform 644" o:spid="_x0000_s1330" style="position:absolute;left:11153;top:14347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" path="m,l,484e" filled="f" strokecolor="white" strokeweight=".05469mm">
                  <v:path arrowok="t" o:connecttype="custom" o:connectlocs="0,14347;0,14831" o:connectangles="0,0"/>
                </v:shape>
              </v:group>
              <v:group id="Group 641" o:spid="_x0000_s1331" style="position:absolute;left:11159;top:14342;width:2;height:490" coordorigin="11159,14342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">
                <v:shape id="Freeform 642" o:spid="_x0000_s1332" style="position:absolute;left:11159;top:14342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" path="m,l,489e" filled="f" strokecolor="white" strokeweight=".05539mm">
                  <v:path arrowok="t" o:connecttype="custom" o:connectlocs="0,14342;0,14831" o:connectangles="0,0"/>
                </v:shape>
              </v:group>
              <v:group id="Group 639" o:spid="_x0000_s1333" style="position:absolute;left:11165;top:14336;width:2;height:495" coordorigin="11165,14336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">
                <v:shape id="Freeform 640" o:spid="_x0000_s1334" style="position:absolute;left:11165;top:14336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" path="m,l,495e" filled="f" strokecolor="white" strokeweight=".05433mm">
                  <v:path arrowok="t" o:connecttype="custom" o:connectlocs="0,14336;0,14831" o:connectangles="0,0"/>
                </v:shape>
              </v:group>
              <v:group id="Group 637" o:spid="_x0000_s1335" style="position:absolute;left:11171;top:14331;width:2;height:500" coordorigin="11171,14331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">
                <v:shape id="Freeform 638" o:spid="_x0000_s1336" style="position:absolute;left:11171;top:14331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" path="m,l,500e" filled="f" strokecolor="white" strokeweight=".05469mm">
                  <v:path arrowok="t" o:connecttype="custom" o:connectlocs="0,14331;0,14831" o:connectangles="0,0"/>
                </v:shape>
              </v:group>
              <v:group id="Group 635" o:spid="_x0000_s1337" style="position:absolute;left:11177;top:14325;width:2;height:506" coordorigin="11177,14325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">
                <v:shape id="Freeform 636" o:spid="_x0000_s1338" style="position:absolute;left:11177;top:14325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" path="m,l,506e" filled="f" strokecolor="white" strokeweight=".05433mm">
                  <v:path arrowok="t" o:connecttype="custom" o:connectlocs="0,14325;0,14831" o:connectangles="0,0"/>
                </v:shape>
              </v:group>
              <v:group id="Group 633" o:spid="_x0000_s1339" style="position:absolute;left:11183;top:14320;width:2;height:511" coordorigin="11183,14320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">
                <v:shape id="Freeform 634" o:spid="_x0000_s1340" style="position:absolute;left:11183;top:14320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" path="m,l,511e" filled="f" strokecolor="white" strokeweight=".05469mm">
                  <v:path arrowok="t" o:connecttype="custom" o:connectlocs="0,14320;0,14831" o:connectangles="0,0"/>
                </v:shape>
              </v:group>
              <v:group id="Group 631" o:spid="_x0000_s1341" style="position:absolute;left:11189;top:14315;width:2;height:517" coordorigin="11189,14315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">
                <v:shape id="Freeform 632" o:spid="_x0000_s1342" style="position:absolute;left:11189;top:14315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" path="m,l,516e" filled="f" strokecolor="white" strokeweight=".05469mm">
                  <v:path arrowok="t" o:connecttype="custom" o:connectlocs="0,14315;0,14831" o:connectangles="0,0"/>
                </v:shape>
              </v:group>
              <v:group id="Group 629" o:spid="_x0000_s1343" style="position:absolute;left:11195;top:14309;width:2;height:522" coordorigin="11195,14309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">
                <v:shape id="Freeform 630" o:spid="_x0000_s1344" style="position:absolute;left:11195;top:14309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" path="m,l,522e" filled="f" strokecolor="white" strokeweight=".05539mm">
                  <v:path arrowok="t" o:connecttype="custom" o:connectlocs="0,14309;0,14831" o:connectangles="0,0"/>
                </v:shape>
              </v:group>
              <v:group id="Group 627" o:spid="_x0000_s1345" style="position:absolute;left:11202;top:14304;width:2;height:527" coordorigin="11202,14304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">
                <v:shape id="Freeform 628" o:spid="_x0000_s1346" style="position:absolute;left:11202;top:14304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" path="m,l,527e" filled="f" strokecolor="white" strokeweight=".05433mm">
                  <v:path arrowok="t" o:connecttype="custom" o:connectlocs="0,14304;0,14831" o:connectangles="0,0"/>
                </v:shape>
              </v:group>
              <v:group id="Group 625" o:spid="_x0000_s1347" style="position:absolute;left:11208;top:14298;width:2;height:533" coordorigin="11208,14298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">
                <v:shape id="Freeform 626" o:spid="_x0000_s1348" style="position:absolute;left:11208;top:14298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" path="m,l,533e" filled="f" strokecolor="white" strokeweight=".05469mm">
                  <v:path arrowok="t" o:connecttype="custom" o:connectlocs="0,14298;0,14831" o:connectangles="0,0"/>
                </v:shape>
              </v:group>
              <v:group id="Group 623" o:spid="_x0000_s1349" style="position:absolute;left:11214;top:14293;width:2;height:538" coordorigin="11214,14293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">
                <v:shape id="Freeform 624" o:spid="_x0000_s1350" style="position:absolute;left:11214;top:1429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" path="m,l,538e" filled="f" strokecolor="white" strokeweight=".05433mm">
                  <v:path arrowok="t" o:connecttype="custom" o:connectlocs="0,14293;0,14831" o:connectangles="0,0"/>
                </v:shape>
              </v:group>
              <v:group id="Group 620" o:spid="_x0000_s1351" style="position:absolute;left:11220;top:14288;width:2;height:544" coordorigin="11220,14288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">
                <v:shape id="Freeform 622" o:spid="_x0000_s1352" style="position:absolute;left:11220;top:14288;width:2;height:544;visibility:visible;mso-wrap-style:square;v-text-anchor:top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" path="m,l,543e" filled="f" strokecolor="white" strokeweight=".15pt">
                  <v:path arrowok="t" o:connecttype="custom" o:connectlocs="0,14288;0,14831" o:connectangles="0,0"/>
                </v:shape>
                <v:shape id="Picture 621" o:spid="_x0000_s1353" type="#_x0000_t75" style="position:absolute;left:10959;top:13977;width:309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">
                  <v:imagedata r:id="rId60" o:title=""/>
                </v:shape>
              </v:group>
              <v:group id="Group 617" o:spid="_x0000_s1354" style="position:absolute;left:10656;top:14272;width:913;height:911" coordorigin="10656,14272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">
                <v:shape id="Freeform 619" o:spid="_x0000_s1355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" path="m457,l383,6,313,23,247,51,187,88r-53,46l88,187,51,246,24,312,6,382,,455r6,74l24,599r27,65l88,724r46,53l187,822r60,38l313,887r70,17l457,910r29,-2l457,908r-74,-6l313,885,248,858,189,821,136,775,90,723,53,663,26,598,9,529,3,455,9,382,26,312,53,247,90,188r46,-53l189,90,248,53,313,26,383,8,457,3r29,l457,xe" fillcolor="#58595b" stroked="f">
                  <v:path arrowok="t" o:connecttype="custom" o:connectlocs="457,14272;383,14278;313,14295;247,14323;187,14360;134,14406;88,14459;51,14518;24,14584;6,14654;0,14727;6,14801;24,14871;51,14936;88,14996;134,15049;187,15094;247,15132;313,15159;383,15176;457,15182;486,15180;457,15180;383,15174;313,15157;248,15130;189,15093;136,15047;90,14995;53,14935;26,14870;9,14801;3,14727;9,14654;26,14584;53,14519;90,14460;136,14407;189,14362;248,14325;313,14298;383,14280;457,14275;486,14275;457,14272" o:connectangles="0,0,0,0,0,0,0,0,0,0,0,0,0,0,0,0,0,0,0,0,0,0,0,0,0,0,0,0,0,0,0,0,0,0,0,0,0,0,0,0,0,0,0,0,0"/>
                </v:shape>
                <v:shape id="Freeform 618" o:spid="_x0000_s1356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" path="m486,3r-29,l530,8r70,18l665,53r60,37l778,135r45,53l860,247r28,65l905,382r6,73l905,529r-17,69l860,663r-37,60l778,775r-53,46l665,858r-65,27l530,902r-73,6l486,908,601,887r65,-27l726,822r53,-45l825,724r37,-60l890,599r17,-70l913,455r-6,-73l890,312,862,246,825,187,779,134,726,88,666,51,601,23,531,6,486,3xe" fillcolor="#58595b" stroked="f">
                  <v:path arrowok="t" o:connecttype="custom" o:connectlocs="486,14275;457,14275;530,14280;600,14298;665,14325;725,14362;778,14407;823,14460;860,14519;888,14584;905,14654;911,14727;905,14801;888,14870;860,14935;823,14995;778,15047;725,15093;665,15130;600,15157;530,15174;457,15180;486,15180;601,15159;666,15132;726,15094;779,15049;825,14996;862,14936;890,14871;907,14801;913,14727;907,14654;890,14584;862,14518;825,14459;779,14406;726,14360;666,14323;601,14295;531,14278;486,14275" o:connectangles="0,0,0,0,0,0,0,0,0,0,0,0,0,0,0,0,0,0,0,0,0,0,0,0,0,0,0,0,0,0,0,0,0,0,0,0,0,0,0,0,0,0"/>
                </v:shape>
              </v:group>
              <v:group id="Group 614" o:spid="_x0000_s1357" style="position:absolute;left:10656;top:14272;width:913;height:911" coordorigin="10656,14272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">
                <v:shape id="Freeform 616" o:spid="_x0000_s1358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" path="m457,l383,6,313,23,247,51,187,88r-53,46l88,187,51,246,24,312,6,382,,455r6,74l24,599r27,65l88,724r46,53l187,822r60,38l313,887r70,17l457,910r30,-2l457,908r-74,-6l313,885,248,857,189,821,136,775,90,723,53,663,26,598,9,529,3,455,9,382,26,312,53,247,90,188r46,-53l189,90,248,53,313,26,383,9,457,3r30,l457,xe" fillcolor="#58595b" stroked="f">
                  <v:path arrowok="t" o:connecttype="custom" o:connectlocs="457,14272;383,14278;313,14295;247,14323;187,14360;134,14406;88,14459;51,14518;24,14584;6,14654;0,14727;6,14801;24,14871;51,14936;88,14996;134,15049;187,15094;247,15132;313,15159;383,15176;457,15182;487,15180;457,15180;383,15174;313,15157;248,15129;189,15093;136,15047;90,14995;53,14935;26,14870;9,14801;3,14727;9,14654;26,14584;53,14519;90,14460;136,14407;189,14362;248,14325;313,14298;383,14281;457,14275;487,14275;457,14272" o:connectangles="0,0,0,0,0,0,0,0,0,0,0,0,0,0,0,0,0,0,0,0,0,0,0,0,0,0,0,0,0,0,0,0,0,0,0,0,0,0,0,0,0,0,0,0,0"/>
                </v:shape>
                <v:shape id="Freeform 615" o:spid="_x0000_s1359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" path="m487,3r-30,l530,9r70,17l665,53r60,37l778,135r45,53l860,247r28,65l905,382r6,73l905,529r-17,69l860,663r-37,60l778,775r-53,46l665,857r-65,28l530,902r-73,6l487,908,601,887r65,-27l726,822r53,-45l825,724r37,-60l890,599r17,-70l913,455r-6,-73l890,312,862,246,825,187,779,134,726,88,666,51,601,23,531,6,487,3xe" fillcolor="#58595b" stroked="f">
                  <v:path arrowok="t" o:connecttype="custom" o:connectlocs="487,14275;457,14275;530,14281;600,14298;665,14325;725,14362;778,14407;823,14460;860,14519;888,14584;905,14654;911,14727;905,14801;888,14870;860,14935;823,14995;778,15047;725,15093;665,15129;600,15157;530,15174;457,15180;487,15180;601,15159;666,15132;726,15094;779,15049;825,14996;862,14936;890,14871;907,14801;913,14727;907,14654;890,14584;862,14518;825,14459;779,14406;726,14360;666,14323;601,14295;531,14278;487,14275" o:connectangles="0,0,0,0,0,0,0,0,0,0,0,0,0,0,0,0,0,0,0,0,0,0,0,0,0,0,0,0,0,0,0,0,0,0,0,0,0,0,0,0,0,0"/>
                </v:shape>
              </v:group>
              <v:group id="Group 612" o:spid="_x0000_s1360" style="position:absolute;left:11519;top:14946;width:39;height:9" coordorigin="11519,14946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">
                <v:shape id="Freeform 613" o:spid="_x0000_s1361" style="position:absolute;left:11519;top:14946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" path="m38,l5,,3,4,,9r34,l38,xe" fillcolor="#5e878d" stroked="f">
                  <v:path arrowok="t" o:connecttype="custom" o:connectlocs="38,14946;5,14946;3,14950;0,14955;34,14955;38,14946" o:connectangles="0,0,0,0,0,0"/>
                </v:shape>
              </v:group>
              <v:group id="Group 610" o:spid="_x0000_s1362" style="position:absolute;left:11562;top:14837;width:34;height:9" coordorigin="11562,1483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">
                <v:shape id="Freeform 611" o:spid="_x0000_s1363" style="position:absolute;left:11562;top:1483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" path="m34,l2,,,9r31,l34,xe" fillcolor="#5e878d" stroked="f">
                  <v:path arrowok="t" o:connecttype="custom" o:connectlocs="34,14837;2,14837;0,14846;31,14846;34,14837" o:connectangles="0,0,0,0,0"/>
                </v:shape>
              </v:group>
              <v:group id="Group 608" o:spid="_x0000_s1364" style="position:absolute;left:11577;top:14750;width:30;height:2" coordorigin="11577,14750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">
                <v:shape id="Freeform 609" o:spid="_x0000_s1365" style="position:absolute;left:11577;top:1475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" path="m,l29,e" filled="f" strokecolor="#5e878d" strokeweight=".15806mm">
                  <v:path arrowok="t" o:connecttype="custom" o:connectlocs="0,0;29,0" o:connectangles="0,0"/>
                </v:shape>
              </v:group>
              <v:group id="Group 606" o:spid="_x0000_s1366" style="position:absolute;left:11573;top:14655;width:27;height:9" coordorigin="11573,14655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">
                <v:shape id="Freeform 607" o:spid="_x0000_s1367" style="position:absolute;left:11573;top:14655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" path="m24,l,,1,9r25,l24,xe" fillcolor="#5e878d" stroked="f">
                  <v:path arrowok="t" o:connecttype="custom" o:connectlocs="24,14655;0,14655;1,14664;26,14664;24,14655" o:connectangles="0,0,0,0,0"/>
                </v:shape>
              </v:group>
              <v:group id="Group 604" o:spid="_x0000_s1368" style="position:absolute;left:11513;top:14491;width:21;height:9" coordorigin="11513,14491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">
                <v:shape id="Freeform 605" o:spid="_x0000_s1369" style="position:absolute;left:11513;top:14491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" path="m15,l,,6,9r15,l15,xe" fillcolor="#5e878d" stroked="f">
                  <v:path arrowok="t" o:connecttype="custom" o:connectlocs="15,14491;0,14491;6,14500;21,14500;15,14491" o:connectangles="0,0,0,0,0"/>
                </v:shape>
              </v:group>
              <v:group id="Group 602" o:spid="_x0000_s1370" style="position:absolute;left:11476;top:14436;width:18;height:9" coordorigin="11476,14436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">
                <v:shape id="Freeform 603" o:spid="_x0000_s1371" style="position:absolute;left:11476;top:14436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" path="m9,l,,2,3,7,9r10,l9,xe" fillcolor="#5e878d" stroked="f">
                  <v:path arrowok="t" o:connecttype="custom" o:connectlocs="9,14436;0,14436;2,14439;7,14445;17,14445;9,14436" o:connectangles="0,0,0,0,0,0"/>
                </v:shape>
              </v:group>
              <v:group id="Group 600" o:spid="_x0000_s1372" style="position:absolute;left:11552;top:14873;width:34;height:9" coordorigin="11552,14873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">
                <v:shape id="Freeform 601" o:spid="_x0000_s1373" style="position:absolute;left:11552;top:14873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" path="m34,l3,,1,8,,9r32,l34,xe" fillcolor="#5e878d" stroked="f">
                  <v:path arrowok="t" o:connecttype="custom" o:connectlocs="34,14873;3,14873;1,14881;0,14882;32,14882;34,14873" o:connectangles="0,0,0,0,0,0"/>
                </v:shape>
              </v:group>
              <v:group id="Group 598" o:spid="_x0000_s1374" style="position:absolute;left:11576;top:14696;width:27;height:2" coordorigin="11576,1469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">
                <v:shape id="Freeform 599" o:spid="_x0000_s1375" style="position:absolute;left:11576;top:1469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" path="m,l27,e" filled="f" strokecolor="#5e878d" strokeweight=".15806mm">
                  <v:path arrowok="t" o:connecttype="custom" o:connectlocs="0,0;27,0" o:connectangles="0,0"/>
                </v:shape>
              </v:group>
              <v:group id="Group 596" o:spid="_x0000_s1376" style="position:absolute;left:11555;top:14582;width:26;height:9" coordorigin="11555,14582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">
                <v:shape id="Freeform 597" o:spid="_x0000_s1377" style="position:absolute;left:11555;top:14582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" path="m21,l,,2,9r23,l21,xe" fillcolor="#5e878d" stroked="f">
                  <v:path arrowok="t" o:connecttype="custom" o:connectlocs="21,14582;0,14582;2,14591;25,14591;21,14582" o:connectangles="0,0,0,0,0"/>
                </v:shape>
              </v:group>
              <v:group id="Group 594" o:spid="_x0000_s1378" style="position:absolute;left:11532;top:14527;width:24;height:9" coordorigin="11532,1452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">
                <v:shape id="Freeform 595" o:spid="_x0000_s1379" style="position:absolute;left:11532;top:14527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" path="m19,l,,4,9r19,l19,xe" fillcolor="#5e878d" stroked="f">
                  <v:path arrowok="t" o:connecttype="custom" o:connectlocs="19,14527;0,14527;4,14536;23,14536;19,14527" o:connectangles="0,0,0,0,0"/>
                </v:shape>
              </v:group>
              <v:group id="Group 592" o:spid="_x0000_s1380" style="position:absolute;left:11442;top:14400;width:18;height:9" coordorigin="11442,14400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">
                <v:shape id="Freeform 593" o:spid="_x0000_s1381" style="position:absolute;left:11442;top:14400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" path="m7,l,,8,9r9,l15,7,7,xe" fillcolor="#5e878d" stroked="f">
                  <v:path arrowok="t" o:connecttype="custom" o:connectlocs="7,14400;0,14400;8,14409;17,14409;15,14407;7,14400" o:connectangles="0,0,0,0,0,0"/>
                </v:shape>
              </v:group>
              <v:group id="Group 590" o:spid="_x0000_s1382" style="position:absolute;left:11408;top:14368;width:6;height:5" coordorigin="11408,14368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">
                <v:shape id="Freeform 591" o:spid="_x0000_s1383" style="position:absolute;left:11408;top:14368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" path="m,l5,4r1,l,xe" fillcolor="#5e878d" stroked="f">
                  <v:path arrowok="t" o:connecttype="custom" o:connectlocs="0,14368;5,14372;6,14372;0,14368" o:connectangles="0,0,0,0"/>
                </v:shape>
              </v:group>
              <v:group id="Group 588" o:spid="_x0000_s1384" style="position:absolute;left:11424;top:14382;width:14;height:9" coordorigin="11424,14382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">
                <v:shape id="Freeform 589" o:spid="_x0000_s1385" style="position:absolute;left:11424;top:14382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" path="m3,l,,3,2,9,9r5,l9,5,3,xe" fillcolor="#5e878d" stroked="f">
                  <v:path arrowok="t" o:connecttype="custom" o:connectlocs="3,14382;0,14382;3,14384;9,14391;14,14391;9,14387;3,14382" o:connectangles="0,0,0,0,0,0,0"/>
                </v:shape>
              </v:group>
              <v:group id="Group 586" o:spid="_x0000_s1386" style="position:absolute;left:11495;top:14983;width:42;height:9" coordorigin="11495,14983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">
                <v:shape id="Freeform 587" o:spid="_x0000_s1387" style="position:absolute;left:11495;top:14983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" path="m42,l6,,,9r36,l42,xe" fillcolor="#5e878d" stroked="f">
                  <v:path arrowok="t" o:connecttype="custom" o:connectlocs="42,14983;6,14983;0,14992;36,14992;42,14983" o:connectangles="0,0,0,0,0"/>
                </v:shape>
              </v:group>
              <v:group id="Group 584" o:spid="_x0000_s1388" style="position:absolute;left:11544;top:14892;width:38;height:9" coordorigin="11544,14892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">
                <v:shape id="Freeform 585" o:spid="_x0000_s1389" style="position:absolute;left:11544;top:14892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" path="m37,l4,,,8r34,l37,1,37,xe" fillcolor="#5e878d" stroked="f">
                  <v:path arrowok="t" o:connecttype="custom" o:connectlocs="37,14892;4,14892;0,14900;34,14900;37,14893;37,14892" o:connectangles="0,0,0,0,0,0"/>
                </v:shape>
              </v:group>
              <v:group id="Group 582" o:spid="_x0000_s1390" style="position:absolute;left:11574;top:14787;width:30;height:2" coordorigin="11574,14787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">
                <v:shape id="Freeform 583" o:spid="_x0000_s1391" style="position:absolute;left:11574;top:1478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" path="m,l29,e" filled="f" strokecolor="#5e878d" strokeweight=".15806mm">
                  <v:path arrowok="t" o:connecttype="custom" o:connectlocs="0,0;29,0" o:connectangles="0,0"/>
                </v:shape>
              </v:group>
              <v:group id="Group 580" o:spid="_x0000_s1392" style="position:absolute;left:11578;top:14714;width:27;height:2" coordorigin="11578,1471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">
                <v:shape id="Freeform 581" o:spid="_x0000_s1393" style="position:absolute;left:11578;top:1471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" path="m,l26,e" filled="f" strokecolor="#5e878d" strokeweight=".15806mm">
                  <v:path arrowok="t" o:connecttype="custom" o:connectlocs="0,0;26,0" o:connectangles="0,0"/>
                </v:shape>
              </v:group>
              <v:group id="Group 578" o:spid="_x0000_s1394" style="position:absolute;left:11560;top:14600;width:26;height:9" coordorigin="11560,14600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">
                <v:shape id="Freeform 579" o:spid="_x0000_s1395" style="position:absolute;left:11560;top:14600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" path="m23,l,,2,9r23,l23,xe" fillcolor="#5e878d" stroked="f">
                  <v:path arrowok="t" o:connecttype="custom" o:connectlocs="23,14600;0,14600;2,14609;25,14609;23,14600" o:connectangles="0,0,0,0,0"/>
                </v:shape>
              </v:group>
              <v:group id="Group 576" o:spid="_x0000_s1396" style="position:absolute;left:11540;top:14546;width:24;height:9" coordorigin="11540,14546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">
                <v:shape id="Freeform 577" o:spid="_x0000_s1397" style="position:absolute;left:11540;top:14546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" path="m20,l,,4,9r20,l20,xe" fillcolor="#5e878d" stroked="f">
                  <v:path arrowok="t" o:connecttype="custom" o:connectlocs="20,14546;0,14546;4,14555;24,14555;20,14546" o:connectangles="0,0,0,0,0"/>
                </v:shape>
              </v:group>
              <v:group id="Group 574" o:spid="_x0000_s1398" style="position:absolute;left:11501;top:14473;width:21;height:9" coordorigin="11501,14473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">
                <v:shape id="Freeform 575" o:spid="_x0000_s1399" style="position:absolute;left:11501;top:14473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" path="m15,l,,6,9r15,l15,xe" fillcolor="#5e878d" stroked="f">
                  <v:path arrowok="t" o:connecttype="custom" o:connectlocs="15,14473;0,14473;6,14482;21,14482;15,14473" o:connectangles="0,0,0,0,0"/>
                </v:shape>
              </v:group>
              <v:group id="Group 572" o:spid="_x0000_s1400" style="position:absolute;left:11507;top:14964;width:42;height:9" coordorigin="11507,14964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">
                <v:shape id="Freeform 573" o:spid="_x0000_s1401" style="position:absolute;left:11507;top:14964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" path="m42,l6,,,9r36,l42,xe" fillcolor="#5e878d" stroked="f">
                  <v:path arrowok="t" o:connecttype="custom" o:connectlocs="42,14964;6,14964;0,14973;36,14973;42,14964" o:connectangles="0,0,0,0,0"/>
                </v:shape>
              </v:group>
              <v:group id="Group 570" o:spid="_x0000_s1402" style="position:absolute;left:11557;top:14855;width:34;height:9" coordorigin="11557,14855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">
                <v:shape id="Freeform 571" o:spid="_x0000_s1403" style="position:absolute;left:11557;top:14855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" path="m34,l3,,,9r32,l34,xe" fillcolor="#5e878d" stroked="f">
                  <v:path arrowok="t" o:connecttype="custom" o:connectlocs="34,14855;3,14855;0,14864;32,14864;34,14855" o:connectangles="0,0,0,0,0"/>
                </v:shape>
              </v:group>
              <v:group id="Group 568" o:spid="_x0000_s1404" style="position:absolute;left:11575;top:14769;width:30;height:2" coordorigin="11575,14769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">
                <v:shape id="Freeform 569" o:spid="_x0000_s1405" style="position:absolute;left:11575;top:14769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" path="m,l30,e" filled="f" strokecolor="#5e878d" strokeweight=".15806mm">
                  <v:path arrowok="t" o:connecttype="custom" o:connectlocs="0,0;30,0" o:connectangles="0,0"/>
                </v:shape>
              </v:group>
              <v:group id="Group 566" o:spid="_x0000_s1406" style="position:absolute;left:11574;top:14678;width:27;height:2" coordorigin="11574,14678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">
                <v:shape id="Freeform 567" o:spid="_x0000_s1407" style="position:absolute;left:11574;top:1467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" path="m,l27,e" filled="f" strokecolor="#5e878d" strokeweight=".15806mm">
                  <v:path arrowok="t" o:connecttype="custom" o:connectlocs="0,0;27,0" o:connectangles="0,0"/>
                </v:shape>
              </v:group>
              <v:group id="Group 564" o:spid="_x0000_s1408" style="position:absolute;left:11524;top:14509;width:23;height:9" coordorigin="11524,14509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">
                <v:shape id="Freeform 565" o:spid="_x0000_s1409" style="position:absolute;left:11524;top:14509;width:23;height:9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" path="m16,l,,4,9r18,l16,xe" fillcolor="#5e878d" stroked="f">
                  <v:path arrowok="t" o:connecttype="custom" o:connectlocs="16,14509;0,14509;4,14518;22,14518;16,14509" o:connectangles="0,0,0,0,0"/>
                </v:shape>
              </v:group>
              <v:group id="Group 562" o:spid="_x0000_s1410" style="position:absolute;left:11489;top:14455;width:21;height:9" coordorigin="11489,14455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">
                <v:shape id="Freeform 563" o:spid="_x0000_s1411" style="position:absolute;left:11489;top:14455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" path="m13,l,,6,8r15,l19,6,13,xe" fillcolor="#5e878d" stroked="f">
                  <v:path arrowok="t" o:connecttype="custom" o:connectlocs="13,14455;0,14455;6,14463;21,14463;19,14461;13,14455" o:connectangles="0,0,0,0,0,0"/>
                </v:shape>
              </v:group>
              <v:group id="Group 560" o:spid="_x0000_s1412" style="position:absolute;left:11536;top:14910;width:38;height:9" coordorigin="11536,1491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">
                <v:shape id="Freeform 561" o:spid="_x0000_s1413" style="position:absolute;left:11536;top:1491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" path="m38,l4,,,9r34,l38,xe" fillcolor="#5e878d" stroked="f">
                  <v:path arrowok="t" o:connecttype="custom" o:connectlocs="38,14910;4,14910;0,14919;34,14919;38,14910" o:connectangles="0,0,0,0,0"/>
                </v:shape>
              </v:group>
              <v:group id="Group 558" o:spid="_x0000_s1414" style="position:absolute;left:11571;top:14801;width:31;height:9" coordorigin="11571,14801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">
                <v:shape id="Freeform 559" o:spid="_x0000_s1415" style="position:absolute;left:11571;top:14801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" path="m31,l2,,1,5,,8r30,l31,xe" fillcolor="#5e878d" stroked="f">
                  <v:path arrowok="t" o:connecttype="custom" o:connectlocs="31,14801;2,14801;1,14806;0,14809;30,14809;31,14801" o:connectangles="0,0,0,0,0,0"/>
                </v:shape>
              </v:group>
              <v:group id="Group 556" o:spid="_x0000_s1416" style="position:absolute;left:11565;top:14618;width:26;height:9" coordorigin="11565,14618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">
                <v:shape id="Freeform 557" o:spid="_x0000_s1417" style="position:absolute;left:11565;top:14618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" path="m22,l,,2,9r23,l22,xe" fillcolor="#5e878d" stroked="f">
                  <v:path arrowok="t" o:connecttype="custom" o:connectlocs="22,14618;0,14618;2,14627;25,14627;22,14618" o:connectangles="0,0,0,0,0"/>
                </v:shape>
              </v:group>
              <v:group id="Group 554" o:spid="_x0000_s1418" style="position:absolute;left:11549;top:14564;width:24;height:9" coordorigin="11549,14564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">
                <v:shape id="Freeform 555" o:spid="_x0000_s1419" style="position:absolute;left:11549;top:14564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" path="m19,l,,3,8,4,9r19,l19,xe" fillcolor="#5e878d" stroked="f">
                  <v:path arrowok="t" o:connecttype="custom" o:connectlocs="19,14564;0,14564;3,14572;4,14573;23,14573;19,14564" o:connectangles="0,0,0,0,0,0"/>
                </v:shape>
              </v:group>
              <v:group id="Group 552" o:spid="_x0000_s1420" style="position:absolute;left:11459;top:14418;width:18;height:9" coordorigin="11459,14418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">
                <v:shape id="Freeform 553" o:spid="_x0000_s1421" style="position:absolute;left:11459;top:14418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" path="m9,l,,8,9r9,l9,xe" fillcolor="#5e878d" stroked="f">
                  <v:path arrowok="t" o:connecttype="custom" o:connectlocs="9,14418;0,14418;8,14427;17,14427;9,14418" o:connectangles="0,0,0,0,0"/>
                </v:shape>
              </v:group>
              <v:group id="Group 550" o:spid="_x0000_s1422" style="position:absolute;left:11483;top:15001;width:42;height:9" coordorigin="11483,15001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">
                <v:shape id="Freeform 551" o:spid="_x0000_s1423" style="position:absolute;left:11483;top:15001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" path="m42,l6,,,9r36,l42,xe" fillcolor="#5e878d" stroked="f">
                  <v:path arrowok="t" o:connecttype="custom" o:connectlocs="42,15001;6,15001;0,15010;36,15010;42,15001" o:connectangles="0,0,0,0,0"/>
                </v:shape>
              </v:group>
              <v:group id="Group 548" o:spid="_x0000_s1424" style="position:absolute;left:11528;top:14928;width:38;height:9" coordorigin="11528,14928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">
                <v:shape id="Freeform 549" o:spid="_x0000_s1425" style="position:absolute;left:11528;top:14928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" path="m37,l4,,,9r33,l37,xe" fillcolor="#5e878d" stroked="f">
                  <v:path arrowok="t" o:connecttype="custom" o:connectlocs="37,14928;4,14928;0,14937;33,14937;37,14928" o:connectangles="0,0,0,0,0"/>
                </v:shape>
              </v:group>
              <v:group id="Group 546" o:spid="_x0000_s1426" style="position:absolute;left:11567;top:14819;width:34;height:9" coordorigin="11567,1481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">
                <v:shape id="Freeform 547" o:spid="_x0000_s1427" style="position:absolute;left:11567;top:1481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" path="m33,l2,,,9r31,l33,1,33,xe" fillcolor="#5e878d" stroked="f">
                  <v:path arrowok="t" o:connecttype="custom" o:connectlocs="33,14819;2,14819;0,14828;31,14828;33,14820;33,14819" o:connectangles="0,0,0,0,0,0"/>
                </v:shape>
              </v:group>
              <v:group id="Group 544" o:spid="_x0000_s1428" style="position:absolute;left:11578;top:14732;width:28;height:2" coordorigin="11578,1473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">
                <v:shape id="Freeform 545" o:spid="_x0000_s1429" style="position:absolute;left:11578;top:1473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" path="m,l28,e" filled="f" strokecolor="#5e878d" strokeweight=".15806mm">
                  <v:path arrowok="t" o:connecttype="custom" o:connectlocs="0,0;28,0" o:connectangles="0,0"/>
                </v:shape>
              </v:group>
              <v:group id="Group 542" o:spid="_x0000_s1430" style="position:absolute;left:11569;top:14637;width:26;height:9" coordorigin="11569,14637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">
                <v:shape id="Freeform 543" o:spid="_x0000_s1431" style="position:absolute;left:11569;top:14637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" path="m23,l,,3,9r23,l23,xe" fillcolor="#5e878d" stroked="f">
                  <v:path arrowok="t" o:connecttype="custom" o:connectlocs="23,14637;0,14637;3,14646;26,14646;23,14637" o:connectangles="0,0,0,0,0"/>
                </v:shape>
              </v:group>
              <v:group id="Group 540" o:spid="_x0000_s1432" style="position:absolute;left:11329;top:15128;width:65;height:9" coordorigin="11329,15128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">
                <v:shape id="Freeform 541" o:spid="_x0000_s1433" style="position:absolute;left:11329;top:15128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" path="m65,l17,,,9r47,l65,xe" fillcolor="#5e878d" stroked="f">
                  <v:path arrowok="t" o:connecttype="custom" o:connectlocs="65,15128;17,15128;0,15137;47,15137;65,15128" o:connectangles="0,0,0,0,0"/>
                </v:shape>
              </v:group>
              <v:group id="Group 538" o:spid="_x0000_s1434" style="position:absolute;left:11450;top:15037;width:47;height:9" coordorigin="11450,15037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">
                <v:shape id="Freeform 539" o:spid="_x0000_s1435" style="position:absolute;left:11450;top:15037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" path="m47,l8,,,9r39,l47,xe" fillcolor="#5e878d" stroked="f">
                  <v:path arrowok="t" o:connecttype="custom" o:connectlocs="47,15037;8,15037;0,15046;39,15046;47,15037" o:connectangles="0,0,0,0,0"/>
                </v:shape>
              </v:group>
              <v:group id="Group 536" o:spid="_x0000_s1436" style="position:absolute;left:11519;top:14946;width:39;height:9" coordorigin="11519,14946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">
                <v:shape id="Freeform 537" o:spid="_x0000_s1437" style="position:absolute;left:11519;top:14946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" path="m38,l5,,3,4,,9r34,l38,xe" fillcolor="#5e878d" stroked="f">
                  <v:path arrowok="t" o:connecttype="custom" o:connectlocs="38,14946;5,14946;3,14950;0,14955;34,14955;38,14946" o:connectangles="0,0,0,0,0,0"/>
                </v:shape>
              </v:group>
              <v:group id="Group 534" o:spid="_x0000_s1438" style="position:absolute;left:11574;top:14787;width:30;height:2" coordorigin="11574,14787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">
                <v:shape id="Freeform 535" o:spid="_x0000_s1439" style="position:absolute;left:11574;top:1478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" path="m,l29,e" filled="f" strokecolor="#5e878d" strokeweight=".15806mm">
                  <v:path arrowok="t" o:connecttype="custom" o:connectlocs="0,0;29,0" o:connectangles="0,0"/>
                </v:shape>
              </v:group>
              <v:group id="Group 532" o:spid="_x0000_s1440" style="position:absolute;left:11578;top:14732;width:28;height:2" coordorigin="11578,1473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">
                <v:shape id="Freeform 533" o:spid="_x0000_s1441" style="position:absolute;left:11578;top:1473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" path="m,l28,e" filled="f" strokecolor="#5e878d" strokeweight=".15806mm">
                  <v:path arrowok="t" o:connecttype="custom" o:connectlocs="0,0;28,0" o:connectangles="0,0"/>
                </v:shape>
              </v:group>
              <v:group id="Group 530" o:spid="_x0000_s1442" style="position:absolute;left:11237;top:15165;width:86;height:9" coordorigin="11237,15165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">
                <v:shape id="Freeform 531" o:spid="_x0000_s1443" style="position:absolute;left:11237;top:15165;width:86;height:9;visibility:visible;mso-wrap-style:square;v-text-anchor:top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" path="m86,l31,,,9r57,l83,1,86,xe" fillcolor="#5e878d" stroked="f">
                  <v:path arrowok="t" o:connecttype="custom" o:connectlocs="86,15165;31,15165;0,15174;57,15174;83,15166;86,15165" o:connectangles="0,0,0,0,0,0"/>
                </v:shape>
              </v:group>
              <v:group id="Group 528" o:spid="_x0000_s1444" style="position:absolute;left:11495;top:14982;width:42;height:9" coordorigin="11495,14982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">
                <v:shape id="Freeform 529" o:spid="_x0000_s1445" style="position:absolute;left:11495;top:14982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" path="m42,l6,,,9r36,l42,xe" fillcolor="#5e878d" stroked="f">
                  <v:path arrowok="t" o:connecttype="custom" o:connectlocs="42,14982;6,14982;0,14991;36,14991;42,14982" o:connectangles="0,0,0,0,0"/>
                </v:shape>
              </v:group>
              <v:group id="Group 526" o:spid="_x0000_s1446" style="position:absolute;left:11552;top:14873;width:34;height:9" coordorigin="11552,14873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">
                <v:shape id="Freeform 527" o:spid="_x0000_s1447" style="position:absolute;left:11552;top:14873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" path="m34,l3,,1,8,,9r32,l34,xe" fillcolor="#5e878d" stroked="f">
                  <v:path arrowok="t" o:connecttype="custom" o:connectlocs="34,14873;3,14873;1,14881;0,14882;32,14882;34,14873" o:connectangles="0,0,0,0,0,0"/>
                </v:shape>
              </v:group>
              <v:group id="Group 524" o:spid="_x0000_s1448" style="position:absolute;left:11567;top:14819;width:34;height:9" coordorigin="11567,1481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">
                <v:shape id="Freeform 525" o:spid="_x0000_s1449" style="position:absolute;left:11567;top:1481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" path="m33,l2,,,9r31,l33,1,33,xe" fillcolor="#5e878d" stroked="f">
                  <v:path arrowok="t" o:connecttype="custom" o:connectlocs="33,14819;2,14819;0,14828;31,14828;33,14820;33,14819" o:connectangles="0,0,0,0,0,0"/>
                </v:shape>
              </v:group>
              <v:group id="Group 522" o:spid="_x0000_s1450" style="position:absolute;left:11576;top:14696;width:27;height:2" coordorigin="11576,1469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">
                <v:shape id="Freeform 523" o:spid="_x0000_s1451" style="position:absolute;left:11576;top:1469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" path="m,l27,e" filled="f" strokecolor="#5e878d" strokeweight=".15806mm">
                  <v:path arrowok="t" o:connecttype="custom" o:connectlocs="0,0;27,0" o:connectangles="0,0"/>
                </v:shape>
              </v:group>
              <v:group id="Group 520" o:spid="_x0000_s1452" style="position:absolute;left:11573;top:14655;width:27;height:9" coordorigin="11573,14655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">
                <v:shape id="Freeform 521" o:spid="_x0000_s1453" style="position:absolute;left:11573;top:14655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" path="m24,l,,1,9r25,l24,xe" fillcolor="#5e878d" stroked="f">
                  <v:path arrowok="t" o:connecttype="custom" o:connectlocs="24,14655;0,14655;1,14664;26,14664;24,14655" o:connectangles="0,0,0,0,0"/>
                </v:shape>
              </v:group>
              <v:group id="Group 518" o:spid="_x0000_s1454" style="position:absolute;left:11574;top:14677;width:27;height:2" coordorigin="11574,14677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">
                <v:shape id="Freeform 519" o:spid="_x0000_s1455" style="position:absolute;left:11574;top:14677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" path="m,l27,e" filled="f" strokecolor="#5e878d" strokeweight=".15806mm">
                  <v:path arrowok="t" o:connecttype="custom" o:connectlocs="0,0;27,0" o:connectangles="0,0"/>
                </v:shape>
              </v:group>
              <v:group id="Group 516" o:spid="_x0000_s1456" style="position:absolute;left:11053;top:15187;width:210;height:2" coordorigin="11053,15187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">
                <v:shape id="Freeform 517" o:spid="_x0000_s1457" style="position:absolute;left:11053;top:15187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" path="m,l210,e" filled="f" strokecolor="#5e878d" strokeweight=".15806mm">
                  <v:path arrowok="t" o:connecttype="custom" o:connectlocs="0,0;210,0" o:connectangles="0,0"/>
                </v:shape>
              </v:group>
              <v:group id="Group 514" o:spid="_x0000_s1458" style="position:absolute;left:11411;top:15074;width:53;height:9" coordorigin="11411,15074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">
                <v:shape id="Freeform 515" o:spid="_x0000_s1459" style="position:absolute;left:11411;top:15074;width:53;height:9;visibility:visible;mso-wrap-style:square;v-text-anchor:top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" path="m52,l12,,,8r42,l50,3,52,xe" fillcolor="#5e878d" stroked="f">
                  <v:path arrowok="t" o:connecttype="custom" o:connectlocs="52,15074;12,15074;0,15082;42,15082;50,15077;52,15074" o:connectangles="0,0,0,0,0,0"/>
                </v:shape>
              </v:group>
              <v:group id="Group 512" o:spid="_x0000_s1460" style="position:absolute;left:11483;top:15001;width:42;height:9" coordorigin="11483,15001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VI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">
                <v:shape id="Freeform 513" o:spid="_x0000_s1461" style="position:absolute;left:11483;top:15001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" path="m42,l6,,,9r36,l42,xe" fillcolor="#5e878d" stroked="f">
                  <v:path arrowok="t" o:connecttype="custom" o:connectlocs="42,15001;6,15001;0,15010;36,15010;42,15001" o:connectangles="0,0,0,0,0"/>
                </v:shape>
              </v:group>
              <v:group id="Group 510" o:spid="_x0000_s1462" style="position:absolute;left:11544;top:14891;width:38;height:9" coordorigin="11544,14891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">
                <v:shape id="Freeform 511" o:spid="_x0000_s1463" style="position:absolute;left:11544;top:14891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" path="m37,l4,,,9r34,l37,2,37,xe" fillcolor="#5e878d" stroked="f">
                  <v:path arrowok="t" o:connecttype="custom" o:connectlocs="37,14891;4,14891;0,14900;34,14900;37,14893;37,14891" o:connectangles="0,0,0,0,0,0"/>
                </v:shape>
              </v:group>
              <v:group id="Group 508" o:spid="_x0000_s1464" style="position:absolute;left:11562;top:14837;width:34;height:9" coordorigin="11562,1483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">
                <v:shape id="Freeform 509" o:spid="_x0000_s1465" style="position:absolute;left:11562;top:1483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" path="m34,l2,,,9r31,l34,xe" fillcolor="#5e878d" stroked="f">
                  <v:path arrowok="t" o:connecttype="custom" o:connectlocs="34,14837;2,14837;0,14846;31,14846;34,14837" o:connectangles="0,0,0,0,0"/>
                </v:shape>
              </v:group>
              <v:group id="Group 506" o:spid="_x0000_s1466" style="position:absolute;left:11575;top:14768;width:30;height:2" coordorigin="11575,14768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">
                <v:shape id="Freeform 507" o:spid="_x0000_s1467" style="position:absolute;left:11575;top:14768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" path="m,l30,e" filled="f" strokecolor="#5e878d" strokeweight=".15806mm">
                  <v:path arrowok="t" o:connecttype="custom" o:connectlocs="0,0;30,0" o:connectangles="0,0"/>
                </v:shape>
              </v:group>
              <v:group id="Group 504" o:spid="_x0000_s1468" style="position:absolute;left:11293;top:15146;width:65;height:9" coordorigin="11293,15146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">
                <v:shape id="Freeform 505" o:spid="_x0000_s1469" style="position:absolute;left:11293;top:15146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" path="m65,l18,,,9r48,l65,xe" fillcolor="#5e878d" stroked="f">
                  <v:path arrowok="t" o:connecttype="custom" o:connectlocs="65,15146;18,15146;0,15155;48,15155;65,15146" o:connectangles="0,0,0,0,0"/>
                </v:shape>
              </v:group>
              <v:group id="Group 502" o:spid="_x0000_s1470" style="position:absolute;left:11433;top:15055;width:47;height:9" coordorigin="11433,15055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">
                <v:shape id="Freeform 503" o:spid="_x0000_s1471" style="position:absolute;left:11433;top:15055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" path="m47,l9,,,9r39,l47,xe" fillcolor="#5e878d" stroked="f">
                  <v:path arrowok="t" o:connecttype="custom" o:connectlocs="47,15055;9,15055;0,15064;39,15064;47,15055" o:connectangles="0,0,0,0,0"/>
                </v:shape>
              </v:group>
              <v:group id="Group 500" o:spid="_x0000_s1472" style="position:absolute;left:11507;top:14964;width:42;height:9" coordorigin="11507,14964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g7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">
                <v:shape id="Freeform 501" o:spid="_x0000_s1473" style="position:absolute;left:11507;top:14964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" path="m42,l6,,,9r36,l42,xe" fillcolor="#5e878d" stroked="f">
                  <v:path arrowok="t" o:connecttype="custom" o:connectlocs="42,14964;6,14964;0,14973;36,14973;42,14964" o:connectangles="0,0,0,0,0"/>
                </v:shape>
              </v:group>
              <v:group id="Group 498" o:spid="_x0000_s1474" style="position:absolute;left:11572;top:14800;width:31;height:9" coordorigin="11572,14800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">
                <v:shape id="Freeform 499" o:spid="_x0000_s1475" style="position:absolute;left:11572;top:14800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" path="m30,l1,,,6,,9r29,l30,xe" fillcolor="#5e878d" stroked="f">
                  <v:path arrowok="t" o:connecttype="custom" o:connectlocs="30,14800;1,14800;0,14806;0,14809;29,14809;30,14800" o:connectangles="0,0,0,0,0,0"/>
                </v:shape>
              </v:group>
              <v:group id="Group 496" o:spid="_x0000_s1476" style="position:absolute;left:11577;top:14750;width:30;height:2" coordorigin="11577,14750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">
                <v:shape id="Freeform 497" o:spid="_x0000_s1477" style="position:absolute;left:11577;top:1475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" path="m,l29,e" filled="f" strokecolor="#5e878d" strokeweight=".15806mm">
                  <v:path arrowok="t" o:connecttype="custom" o:connectlocs="0,0;29,0" o:connectangles="0,0"/>
                </v:shape>
              </v:group>
              <v:group id="Group 494" o:spid="_x0000_s1478" style="position:absolute;left:11387;top:15092;width:54;height:9" coordorigin="11387,15092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">
                <v:shape id="Freeform 495" o:spid="_x0000_s1479" style="position:absolute;left:11387;top:15092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" path="m54,l12,,,9r42,l54,xe" fillcolor="#5e878d" stroked="f">
                  <v:path arrowok="t" o:connecttype="custom" o:connectlocs="54,15092;12,15092;0,15101;42,15101;54,15092" o:connectangles="0,0,0,0,0"/>
                </v:shape>
              </v:group>
              <v:group id="Group 492" o:spid="_x0000_s1480" style="position:absolute;left:11536;top:14910;width:38;height:9" coordorigin="11536,1491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">
                <v:shape id="Freeform 493" o:spid="_x0000_s1481" style="position:absolute;left:11536;top:1491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" path="m38,l4,,,9r34,l38,xe" fillcolor="#5e878d" stroked="f">
                  <v:path arrowok="t" o:connecttype="custom" o:connectlocs="38,14910;4,14910;0,14919;34,14919;38,14910" o:connectangles="0,0,0,0,0"/>
                </v:shape>
              </v:group>
              <v:group id="Group 490" o:spid="_x0000_s1482" style="position:absolute;left:11557;top:14855;width:34;height:9" coordorigin="11557,14855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">
                <v:shape id="Freeform 491" o:spid="_x0000_s1483" style="position:absolute;left:11557;top:14855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" path="m34,l3,,,9r32,l34,xe" fillcolor="#5e878d" stroked="f">
                  <v:path arrowok="t" o:connecttype="custom" o:connectlocs="34,14855;3,14855;0,14864;32,14864;34,14855" o:connectangles="0,0,0,0,0"/>
                </v:shape>
              </v:group>
              <v:group id="Group 488" o:spid="_x0000_s1484" style="position:absolute;left:11577;top:14714;width:27;height:2" coordorigin="11577,1471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">
                <v:shape id="Freeform 489" o:spid="_x0000_s1485" style="position:absolute;left:11577;top:1471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" path="m,l27,e" filled="f" strokecolor="#5e878d" strokeweight=".15806mm">
                  <v:path arrowok="t" o:connecttype="custom" o:connectlocs="0,0;27,0" o:connectangles="0,0"/>
                </v:shape>
              </v:group>
              <v:group id="Group 486" o:spid="_x0000_s1486" style="position:absolute;left:11364;top:15110;width:54;height:9" coordorigin="11364,15110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">
                <v:shape id="Freeform 487" o:spid="_x0000_s1487" style="position:absolute;left:11364;top:15110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" path="m53,l11,,,9r42,l53,xe" fillcolor="#5e878d" stroked="f">
                  <v:path arrowok="t" o:connecttype="custom" o:connectlocs="53,15110;11,15110;0,15119;42,15119;53,15110" o:connectangles="0,0,0,0,0"/>
                </v:shape>
              </v:group>
              <v:group id="Group 484" o:spid="_x0000_s1488" style="position:absolute;left:11467;top:15019;width:46;height:9" coordorigin="11467,15019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">
                <v:shape id="Freeform 485" o:spid="_x0000_s1489" style="position:absolute;left:11467;top:15019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" path="m46,l8,,,9r38,l43,4,46,xe" fillcolor="#5e878d" stroked="f">
                  <v:path arrowok="t" o:connecttype="custom" o:connectlocs="46,15019;8,15019;0,15028;38,15028;43,15023;46,15019" o:connectangles="0,0,0,0,0,0"/>
                </v:shape>
              </v:group>
              <v:group id="Group 482" o:spid="_x0000_s1490" style="position:absolute;left:11528;top:14928;width:38;height:9" coordorigin="11528,14928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">
                <v:shape id="Freeform 483" o:spid="_x0000_s1491" style="position:absolute;left:11528;top:14928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" path="m38,l4,,,9r34,l38,xe" fillcolor="#5e878d" stroked="f">
                  <v:path arrowok="t" o:connecttype="custom" o:connectlocs="38,14928;4,14928;0,14937;34,14937;38,14928" o:connectangles="0,0,0,0,0"/>
                </v:shape>
              </v:group>
              <v:group id="Group 477" o:spid="_x0000_s1492" style="position:absolute;left:837;top:14920;width:133;height:59" coordorigin="837,14920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">
                <v:shape id="Freeform 481" o:spid="_x0000_s1493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" path="m73,48r8,2l102,56r9,2l126,51r-31,l73,48xe" fillcolor="#5e878d" stroked="f">
                  <v:path arrowok="t" o:connecttype="custom" o:connectlocs="73,14968;81,14970;102,14976;111,14978;126,14971;95,14971;73,14968" o:connectangles="0,0,0,0,0,0,0"/>
                </v:shape>
                <v:shape id="Freeform 480" o:spid="_x0000_s1494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" path="m133,48l95,51r31,l133,48xe" fillcolor="#5e878d" stroked="f">
                  <v:path arrowok="t" o:connecttype="custom" o:connectlocs="133,14968;95,14971;126,14971;133,14968" o:connectangles="0,0,0,0"/>
                </v:shape>
                <v:shape id="Freeform 479" o:spid="_x0000_s1495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" path="m66,45r3,2l73,48,66,45xe" fillcolor="#5e878d" stroked="f">
                  <v:path arrowok="t" o:connecttype="custom" o:connectlocs="66,14965;69,14967;73,14968;66,14965" o:connectangles="0,0,0,0"/>
                </v:shape>
                <v:shape id="Freeform 478" o:spid="_x0000_s1496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" path="m,l58,43r8,2l41,31,,xe" fillcolor="#5e878d" stroked="f">
                  <v:path arrowok="t" o:connecttype="custom" o:connectlocs="0,14920;58,14963;66,14965;41,14951;0,1492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440" behindDoc="1" locked="0" layoutInCell="1" allowOverlap="1" wp14:anchorId="1D7FCCA1" wp14:editId="66D2CBA2">
              <wp:simplePos x="0" y="0"/>
              <wp:positionH relativeFrom="page">
                <wp:posOffset>1219200</wp:posOffset>
              </wp:positionH>
              <wp:positionV relativeFrom="page">
                <wp:posOffset>9323070</wp:posOffset>
              </wp:positionV>
              <wp:extent cx="108585" cy="152400"/>
              <wp:effectExtent l="0" t="0" r="0" b="1905"/>
              <wp:wrapNone/>
              <wp:docPr id="147562152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FC06A" w14:textId="77777777" w:rsidR="002D42AE" w:rsidRDefault="004C0AD2">
                          <w:pPr>
                            <w:spacing w:line="22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58595B"/>
                              <w:w w:val="8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FCCA1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510" type="#_x0000_t202" style="position:absolute;margin-left:96pt;margin-top:734.1pt;width:8.55pt;height:12pt;z-index:-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" filled="f" stroked="f">
              <v:textbox inset="0,0,0,0">
                <w:txbxContent>
                  <w:p w14:paraId="3B9FC06A" w14:textId="77777777" w:rsidR="002D42AE" w:rsidRDefault="004C0AD2">
                    <w:pPr>
                      <w:spacing w:line="222" w:lineRule="exact"/>
                      <w:ind w:left="40"/>
                      <w:rPr>
                        <w:rFonts w:ascii="Lucida Sans" w:eastAsia="Lucida Sans" w:hAnsi="Lucida Sans" w:cs="Lucida Sans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58595B"/>
                        <w:w w:val="8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464" behindDoc="1" locked="0" layoutInCell="1" allowOverlap="1" wp14:anchorId="4ADA07F1" wp14:editId="32A6251A">
              <wp:simplePos x="0" y="0"/>
              <wp:positionH relativeFrom="page">
                <wp:posOffset>3757930</wp:posOffset>
              </wp:positionH>
              <wp:positionV relativeFrom="page">
                <wp:posOffset>9323070</wp:posOffset>
              </wp:positionV>
              <wp:extent cx="2910840" cy="152400"/>
              <wp:effectExtent l="0" t="0" r="0" b="1905"/>
              <wp:wrapNone/>
              <wp:docPr id="1981360788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E0C94" w14:textId="77777777" w:rsidR="002D42AE" w:rsidRDefault="004C0AD2">
                          <w:pPr>
                            <w:spacing w:line="226" w:lineRule="exact"/>
                            <w:ind w:left="20"/>
                            <w:rPr>
                              <w:rFonts w:ascii="Bookman Old Style" w:eastAsia="Bookman Old Style" w:hAnsi="Bookman Old Style" w:cs="Bookman Old Styl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-4"/>
                              <w:w w:val="75"/>
                              <w:sz w:val="20"/>
                              <w:szCs w:val="20"/>
                            </w:rPr>
                            <w:t xml:space="preserve">Sullivan’s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 xml:space="preserve">Island Comprehensive Plan 2018-2028: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34"/>
                              <w:w w:val="7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DA07F1" id="Text Box 474" o:spid="_x0000_s1511" type="#_x0000_t202" style="position:absolute;margin-left:295.9pt;margin-top:734.1pt;width:229.2pt;height:12pt;z-index:-2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" filled="f" stroked="f">
              <v:textbox inset="0,0,0,0">
                <w:txbxContent>
                  <w:p w14:paraId="377E0C94" w14:textId="77777777" w:rsidR="002D42AE" w:rsidRDefault="004C0AD2">
                    <w:pPr>
                      <w:spacing w:line="226" w:lineRule="exact"/>
                      <w:ind w:left="20"/>
                      <w:rPr>
                        <w:rFonts w:ascii="Bookman Old Style" w:eastAsia="Bookman Old Style" w:hAnsi="Bookman Old Style" w:cs="Bookman Old Style"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-4"/>
                        <w:w w:val="75"/>
                        <w:sz w:val="20"/>
                        <w:szCs w:val="20"/>
                      </w:rPr>
                      <w:t xml:space="preserve">Sullivan’s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t xml:space="preserve">Island Comprehensive Plan 2018-2028: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34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4186A" w14:textId="77777777" w:rsidR="002D42AE" w:rsidRDefault="002D42AE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DC892" w14:textId="651DD2C2" w:rsidR="002D42AE" w:rsidRDefault="002A5A4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488" behindDoc="1" locked="0" layoutInCell="1" allowOverlap="1" wp14:anchorId="296F7F05" wp14:editId="77B7E6CA">
              <wp:simplePos x="0" y="0"/>
              <wp:positionH relativeFrom="page">
                <wp:posOffset>489585</wp:posOffset>
              </wp:positionH>
              <wp:positionV relativeFrom="page">
                <wp:posOffset>8863330</wp:posOffset>
              </wp:positionV>
              <wp:extent cx="7143750" cy="862330"/>
              <wp:effectExtent l="3810" t="5080" r="5715" b="0"/>
              <wp:wrapNone/>
              <wp:docPr id="18225243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43750" cy="862330"/>
                        <a:chOff x="771" y="13958"/>
                        <a:chExt cx="11250" cy="1358"/>
                      </a:xfrm>
                    </wpg:grpSpPr>
                    <pic:pic xmlns:pic="http://schemas.openxmlformats.org/drawingml/2006/picture">
                      <pic:nvPicPr>
                        <pic:cNvPr id="2130399490" name="Picture 4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" y="14197"/>
                          <a:ext cx="2048" cy="7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4897699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9" y="14507"/>
                          <a:ext cx="200" cy="4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718266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6" y="14516"/>
                          <a:ext cx="314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8008836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" y="14320"/>
                          <a:ext cx="220" cy="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5770682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14312"/>
                          <a:ext cx="198" cy="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2916982" name="Picture 4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" y="14313"/>
                          <a:ext cx="227" cy="1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908070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1" y="14584"/>
                          <a:ext cx="1037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4683302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5" y="14742"/>
                          <a:ext cx="101" cy="2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0320693" name="Picture 4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9" y="14747"/>
                          <a:ext cx="159" cy="2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871180" name="Picture 4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" y="14647"/>
                          <a:ext cx="111" cy="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185712" name="Picture 4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2" y="14643"/>
                          <a:ext cx="100" cy="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1331506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" y="14643"/>
                          <a:ext cx="115" cy="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733697096" name="Group 460"/>
                      <wpg:cNvGrpSpPr>
                        <a:grpSpLocks/>
                      </wpg:cNvGrpSpPr>
                      <wpg:grpSpPr bwMode="auto">
                        <a:xfrm>
                          <a:off x="920" y="14975"/>
                          <a:ext cx="9925" cy="2"/>
                          <a:chOff x="920" y="14975"/>
                          <a:chExt cx="9925" cy="2"/>
                        </a:xfrm>
                      </wpg:grpSpPr>
                      <wps:wsp>
                        <wps:cNvPr id="356506912" name="Freeform 461"/>
                        <wps:cNvSpPr>
                          <a:spLocks/>
                        </wps:cNvSpPr>
                        <wps:spPr bwMode="auto">
                          <a:xfrm>
                            <a:off x="920" y="14975"/>
                            <a:ext cx="9925" cy="2"/>
                          </a:xfrm>
                          <a:custGeom>
                            <a:avLst/>
                            <a:gdLst>
                              <a:gd name="T0" fmla="+- 0 920 920"/>
                              <a:gd name="T1" fmla="*/ T0 w 9925"/>
                              <a:gd name="T2" fmla="+- 0 10845 920"/>
                              <a:gd name="T3" fmla="*/ T2 w 9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5">
                                <a:moveTo>
                                  <a:pt x="0" y="0"/>
                                </a:moveTo>
                                <a:lnTo>
                                  <a:pt x="9925" y="0"/>
                                </a:lnTo>
                              </a:path>
                            </a:pathLst>
                          </a:custGeom>
                          <a:noFill/>
                          <a:ln w="9068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0757092" name="Group 454"/>
                      <wpg:cNvGrpSpPr>
                        <a:grpSpLocks/>
                      </wpg:cNvGrpSpPr>
                      <wpg:grpSpPr bwMode="auto">
                        <a:xfrm>
                          <a:off x="10238" y="13958"/>
                          <a:ext cx="1784" cy="1263"/>
                          <a:chOff x="10238" y="13958"/>
                          <a:chExt cx="1784" cy="1263"/>
                        </a:xfrm>
                      </wpg:grpSpPr>
                      <wps:wsp>
                        <wps:cNvPr id="273361410" name="Freeform 459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283 10238"/>
                              <a:gd name="T1" fmla="*/ T0 w 1784"/>
                              <a:gd name="T2" fmla="+- 0 14248 13958"/>
                              <a:gd name="T3" fmla="*/ 14248 h 1263"/>
                              <a:gd name="T4" fmla="+- 0 10976 10238"/>
                              <a:gd name="T5" fmla="*/ T4 w 1784"/>
                              <a:gd name="T6" fmla="+- 0 14248 13958"/>
                              <a:gd name="T7" fmla="*/ 14248 h 1263"/>
                              <a:gd name="T8" fmla="+- 0 10976 10238"/>
                              <a:gd name="T9" fmla="*/ T8 w 1784"/>
                              <a:gd name="T10" fmla="+- 0 14269 13958"/>
                              <a:gd name="T11" fmla="*/ 14269 h 1263"/>
                              <a:gd name="T12" fmla="+- 0 10978 10238"/>
                              <a:gd name="T13" fmla="*/ T12 w 1784"/>
                              <a:gd name="T14" fmla="+- 0 14274 13958"/>
                              <a:gd name="T15" fmla="*/ 14274 h 1263"/>
                              <a:gd name="T16" fmla="+- 0 10981 10238"/>
                              <a:gd name="T17" fmla="*/ T16 w 1784"/>
                              <a:gd name="T18" fmla="+- 0 14277 13958"/>
                              <a:gd name="T19" fmla="*/ 14277 h 1263"/>
                              <a:gd name="T20" fmla="+- 0 10970 10238"/>
                              <a:gd name="T21" fmla="*/ T20 w 1784"/>
                              <a:gd name="T22" fmla="+- 0 14281 13958"/>
                              <a:gd name="T23" fmla="*/ 14281 h 1263"/>
                              <a:gd name="T24" fmla="+- 0 10891 10238"/>
                              <a:gd name="T25" fmla="*/ T24 w 1784"/>
                              <a:gd name="T26" fmla="+- 0 14318 13958"/>
                              <a:gd name="T27" fmla="*/ 14318 h 1263"/>
                              <a:gd name="T28" fmla="+- 0 10843 10238"/>
                              <a:gd name="T29" fmla="*/ T28 w 1784"/>
                              <a:gd name="T30" fmla="+- 0 14350 13958"/>
                              <a:gd name="T31" fmla="*/ 14350 h 1263"/>
                              <a:gd name="T32" fmla="+- 0 10829 10238"/>
                              <a:gd name="T33" fmla="*/ T32 w 1784"/>
                              <a:gd name="T34" fmla="+- 0 14350 13958"/>
                              <a:gd name="T35" fmla="*/ 14350 h 1263"/>
                              <a:gd name="T36" fmla="+- 0 10771 10238"/>
                              <a:gd name="T37" fmla="*/ T36 w 1784"/>
                              <a:gd name="T38" fmla="+- 0 14394 13958"/>
                              <a:gd name="T39" fmla="*/ 14394 h 1263"/>
                              <a:gd name="T40" fmla="+- 0 10717 10238"/>
                              <a:gd name="T41" fmla="*/ T40 w 1784"/>
                              <a:gd name="T42" fmla="+- 0 14452 13958"/>
                              <a:gd name="T43" fmla="*/ 14452 h 1263"/>
                              <a:gd name="T44" fmla="+- 0 10674 10238"/>
                              <a:gd name="T45" fmla="*/ T44 w 1784"/>
                              <a:gd name="T46" fmla="+- 0 14518 13958"/>
                              <a:gd name="T47" fmla="*/ 14518 h 1263"/>
                              <a:gd name="T48" fmla="+- 0 10642 10238"/>
                              <a:gd name="T49" fmla="*/ T48 w 1784"/>
                              <a:gd name="T50" fmla="+- 0 14589 13958"/>
                              <a:gd name="T51" fmla="*/ 14589 h 1263"/>
                              <a:gd name="T52" fmla="+- 0 10622 10238"/>
                              <a:gd name="T53" fmla="*/ T52 w 1784"/>
                              <a:gd name="T54" fmla="+- 0 14666 13958"/>
                              <a:gd name="T55" fmla="*/ 14666 h 1263"/>
                              <a:gd name="T56" fmla="+- 0 10615 10238"/>
                              <a:gd name="T57" fmla="*/ T56 w 1784"/>
                              <a:gd name="T58" fmla="+- 0 14745 13958"/>
                              <a:gd name="T59" fmla="*/ 14745 h 1263"/>
                              <a:gd name="T60" fmla="+- 0 10622 10238"/>
                              <a:gd name="T61" fmla="*/ T60 w 1784"/>
                              <a:gd name="T62" fmla="+- 0 14823 13958"/>
                              <a:gd name="T63" fmla="*/ 14823 h 1263"/>
                              <a:gd name="T64" fmla="+- 0 10641 10238"/>
                              <a:gd name="T65" fmla="*/ T64 w 1784"/>
                              <a:gd name="T66" fmla="+- 0 14898 13958"/>
                              <a:gd name="T67" fmla="*/ 14898 h 1263"/>
                              <a:gd name="T68" fmla="+- 0 10672 10238"/>
                              <a:gd name="T69" fmla="*/ T68 w 1784"/>
                              <a:gd name="T70" fmla="+- 0 14969 13958"/>
                              <a:gd name="T71" fmla="*/ 14969 h 1263"/>
                              <a:gd name="T72" fmla="+- 0 10714 10238"/>
                              <a:gd name="T73" fmla="*/ T72 w 1784"/>
                              <a:gd name="T74" fmla="+- 0 15035 13958"/>
                              <a:gd name="T75" fmla="*/ 15035 h 1263"/>
                              <a:gd name="T76" fmla="+- 0 10767 10238"/>
                              <a:gd name="T77" fmla="*/ T76 w 1784"/>
                              <a:gd name="T78" fmla="+- 0 15093 13958"/>
                              <a:gd name="T79" fmla="*/ 15093 h 1263"/>
                              <a:gd name="T80" fmla="+- 0 10822 10238"/>
                              <a:gd name="T81" fmla="*/ T80 w 1784"/>
                              <a:gd name="T82" fmla="+- 0 15137 13958"/>
                              <a:gd name="T83" fmla="*/ 15137 h 1263"/>
                              <a:gd name="T84" fmla="+- 0 10882 10238"/>
                              <a:gd name="T85" fmla="*/ T84 w 1784"/>
                              <a:gd name="T86" fmla="+- 0 15172 13958"/>
                              <a:gd name="T87" fmla="*/ 15172 h 1263"/>
                              <a:gd name="T88" fmla="+- 0 10947 10238"/>
                              <a:gd name="T89" fmla="*/ T88 w 1784"/>
                              <a:gd name="T90" fmla="+- 0 15198 13958"/>
                              <a:gd name="T91" fmla="*/ 15198 h 1263"/>
                              <a:gd name="T92" fmla="+- 0 11015 10238"/>
                              <a:gd name="T93" fmla="*/ T92 w 1784"/>
                              <a:gd name="T94" fmla="+- 0 15214 13958"/>
                              <a:gd name="T95" fmla="*/ 15214 h 1263"/>
                              <a:gd name="T96" fmla="+- 0 11091 10238"/>
                              <a:gd name="T97" fmla="*/ T96 w 1784"/>
                              <a:gd name="T98" fmla="+- 0 15220 13958"/>
                              <a:gd name="T99" fmla="*/ 15220 h 1263"/>
                              <a:gd name="T100" fmla="+- 0 11116 10238"/>
                              <a:gd name="T101" fmla="*/ T100 w 1784"/>
                              <a:gd name="T102" fmla="+- 0 15219 13958"/>
                              <a:gd name="T103" fmla="*/ 15219 h 1263"/>
                              <a:gd name="T104" fmla="+- 0 11192 10238"/>
                              <a:gd name="T105" fmla="*/ T104 w 1784"/>
                              <a:gd name="T106" fmla="+- 0 15209 13958"/>
                              <a:gd name="T107" fmla="*/ 15209 h 1263"/>
                              <a:gd name="T108" fmla="+- 0 11206 10238"/>
                              <a:gd name="T109" fmla="*/ T108 w 1784"/>
                              <a:gd name="T110" fmla="+- 0 15197 13958"/>
                              <a:gd name="T111" fmla="*/ 15197 h 1263"/>
                              <a:gd name="T112" fmla="+- 0 11216 10238"/>
                              <a:gd name="T113" fmla="*/ T112 w 1784"/>
                              <a:gd name="T114" fmla="+- 0 15195 13958"/>
                              <a:gd name="T115" fmla="*/ 15195 h 1263"/>
                              <a:gd name="T116" fmla="+- 0 11295 10238"/>
                              <a:gd name="T117" fmla="*/ T116 w 1784"/>
                              <a:gd name="T118" fmla="+- 0 15173 13958"/>
                              <a:gd name="T119" fmla="*/ 15173 h 1263"/>
                              <a:gd name="T120" fmla="+- 0 11400 10238"/>
                              <a:gd name="T121" fmla="*/ T120 w 1784"/>
                              <a:gd name="T122" fmla="+- 0 15119 13958"/>
                              <a:gd name="T123" fmla="*/ 15119 h 1263"/>
                              <a:gd name="T124" fmla="+- 0 11501 10238"/>
                              <a:gd name="T125" fmla="*/ T124 w 1784"/>
                              <a:gd name="T126" fmla="+- 0 15024 13958"/>
                              <a:gd name="T127" fmla="*/ 15024 h 1263"/>
                              <a:gd name="T128" fmla="+- 0 11546 10238"/>
                              <a:gd name="T129" fmla="*/ T128 w 1784"/>
                              <a:gd name="T130" fmla="+- 0 14958 13958"/>
                              <a:gd name="T131" fmla="*/ 14958 h 1263"/>
                              <a:gd name="T132" fmla="+- 0 11578 10238"/>
                              <a:gd name="T133" fmla="*/ T132 w 1784"/>
                              <a:gd name="T134" fmla="+- 0 14885 13958"/>
                              <a:gd name="T135" fmla="*/ 14885 h 1263"/>
                              <a:gd name="T136" fmla="+- 0 11598 10238"/>
                              <a:gd name="T137" fmla="*/ T136 w 1784"/>
                              <a:gd name="T138" fmla="+- 0 14808 13958"/>
                              <a:gd name="T139" fmla="*/ 14808 h 1263"/>
                              <a:gd name="T140" fmla="+- 0 11605 10238"/>
                              <a:gd name="T141" fmla="*/ T140 w 1784"/>
                              <a:gd name="T142" fmla="+- 0 14728 13958"/>
                              <a:gd name="T143" fmla="*/ 14728 h 1263"/>
                              <a:gd name="T144" fmla="+- 0 11598 10238"/>
                              <a:gd name="T145" fmla="*/ T144 w 1784"/>
                              <a:gd name="T146" fmla="+- 0 14644 13958"/>
                              <a:gd name="T147" fmla="*/ 14644 h 1263"/>
                              <a:gd name="T148" fmla="+- 0 11576 10238"/>
                              <a:gd name="T149" fmla="*/ T148 w 1784"/>
                              <a:gd name="T150" fmla="+- 0 14564 13958"/>
                              <a:gd name="T151" fmla="*/ 14564 h 1263"/>
                              <a:gd name="T152" fmla="+- 0 11541 10238"/>
                              <a:gd name="T153" fmla="*/ T152 w 1784"/>
                              <a:gd name="T154" fmla="+- 0 14489 13958"/>
                              <a:gd name="T155" fmla="*/ 14489 h 1263"/>
                              <a:gd name="T156" fmla="+- 0 11492 10238"/>
                              <a:gd name="T157" fmla="*/ T156 w 1784"/>
                              <a:gd name="T158" fmla="+- 0 14421 13958"/>
                              <a:gd name="T159" fmla="*/ 14421 h 1263"/>
                              <a:gd name="T160" fmla="+- 0 11432 10238"/>
                              <a:gd name="T161" fmla="*/ T160 w 1784"/>
                              <a:gd name="T162" fmla="+- 0 14362 13958"/>
                              <a:gd name="T163" fmla="*/ 14362 h 1263"/>
                              <a:gd name="T164" fmla="+- 0 11361 10238"/>
                              <a:gd name="T165" fmla="*/ T164 w 1784"/>
                              <a:gd name="T166" fmla="+- 0 14314 13958"/>
                              <a:gd name="T167" fmla="*/ 14314 h 1263"/>
                              <a:gd name="T168" fmla="+- 0 11283 10238"/>
                              <a:gd name="T169" fmla="*/ T168 w 1784"/>
                              <a:gd name="T170" fmla="+- 0 14279 13958"/>
                              <a:gd name="T171" fmla="*/ 14279 h 1263"/>
                              <a:gd name="T172" fmla="+- 0 11283 10238"/>
                              <a:gd name="T173" fmla="*/ T172 w 1784"/>
                              <a:gd name="T174" fmla="+- 0 14248 13958"/>
                              <a:gd name="T175" fmla="*/ 1424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045" y="290"/>
                                </a:moveTo>
                                <a:lnTo>
                                  <a:pt x="738" y="290"/>
                                </a:lnTo>
                                <a:lnTo>
                                  <a:pt x="738" y="311"/>
                                </a:lnTo>
                                <a:lnTo>
                                  <a:pt x="740" y="316"/>
                                </a:lnTo>
                                <a:lnTo>
                                  <a:pt x="743" y="319"/>
                                </a:lnTo>
                                <a:lnTo>
                                  <a:pt x="732" y="323"/>
                                </a:lnTo>
                                <a:lnTo>
                                  <a:pt x="653" y="360"/>
                                </a:lnTo>
                                <a:lnTo>
                                  <a:pt x="605" y="392"/>
                                </a:lnTo>
                                <a:lnTo>
                                  <a:pt x="591" y="392"/>
                                </a:lnTo>
                                <a:lnTo>
                                  <a:pt x="533" y="436"/>
                                </a:lnTo>
                                <a:lnTo>
                                  <a:pt x="479" y="494"/>
                                </a:lnTo>
                                <a:lnTo>
                                  <a:pt x="436" y="560"/>
                                </a:lnTo>
                                <a:lnTo>
                                  <a:pt x="404" y="631"/>
                                </a:lnTo>
                                <a:lnTo>
                                  <a:pt x="384" y="708"/>
                                </a:lnTo>
                                <a:lnTo>
                                  <a:pt x="377" y="787"/>
                                </a:lnTo>
                                <a:lnTo>
                                  <a:pt x="384" y="865"/>
                                </a:lnTo>
                                <a:lnTo>
                                  <a:pt x="403" y="940"/>
                                </a:lnTo>
                                <a:lnTo>
                                  <a:pt x="434" y="1011"/>
                                </a:lnTo>
                                <a:lnTo>
                                  <a:pt x="476" y="1077"/>
                                </a:lnTo>
                                <a:lnTo>
                                  <a:pt x="529" y="1135"/>
                                </a:lnTo>
                                <a:lnTo>
                                  <a:pt x="584" y="1179"/>
                                </a:lnTo>
                                <a:lnTo>
                                  <a:pt x="644" y="1214"/>
                                </a:lnTo>
                                <a:lnTo>
                                  <a:pt x="709" y="1240"/>
                                </a:lnTo>
                                <a:lnTo>
                                  <a:pt x="777" y="1256"/>
                                </a:lnTo>
                                <a:lnTo>
                                  <a:pt x="853" y="1262"/>
                                </a:lnTo>
                                <a:lnTo>
                                  <a:pt x="878" y="1261"/>
                                </a:lnTo>
                                <a:lnTo>
                                  <a:pt x="954" y="1251"/>
                                </a:lnTo>
                                <a:lnTo>
                                  <a:pt x="968" y="1239"/>
                                </a:lnTo>
                                <a:lnTo>
                                  <a:pt x="978" y="1237"/>
                                </a:lnTo>
                                <a:lnTo>
                                  <a:pt x="1057" y="1215"/>
                                </a:lnTo>
                                <a:lnTo>
                                  <a:pt x="1162" y="1161"/>
                                </a:lnTo>
                                <a:lnTo>
                                  <a:pt x="1263" y="1066"/>
                                </a:lnTo>
                                <a:lnTo>
                                  <a:pt x="1308" y="1000"/>
                                </a:lnTo>
                                <a:lnTo>
                                  <a:pt x="1340" y="927"/>
                                </a:lnTo>
                                <a:lnTo>
                                  <a:pt x="1360" y="850"/>
                                </a:lnTo>
                                <a:lnTo>
                                  <a:pt x="1367" y="770"/>
                                </a:lnTo>
                                <a:lnTo>
                                  <a:pt x="1360" y="686"/>
                                </a:lnTo>
                                <a:lnTo>
                                  <a:pt x="1338" y="606"/>
                                </a:lnTo>
                                <a:lnTo>
                                  <a:pt x="1303" y="531"/>
                                </a:lnTo>
                                <a:lnTo>
                                  <a:pt x="1254" y="463"/>
                                </a:lnTo>
                                <a:lnTo>
                                  <a:pt x="1194" y="404"/>
                                </a:lnTo>
                                <a:lnTo>
                                  <a:pt x="1123" y="356"/>
                                </a:lnTo>
                                <a:lnTo>
                                  <a:pt x="1045" y="321"/>
                                </a:lnTo>
                                <a:lnTo>
                                  <a:pt x="1045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650392" name="Freeform 458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816 10238"/>
                              <a:gd name="T1" fmla="*/ T0 w 1784"/>
                              <a:gd name="T2" fmla="+- 0 14072 13958"/>
                              <a:gd name="T3" fmla="*/ 14072 h 1263"/>
                              <a:gd name="T4" fmla="+- 0 10443 10238"/>
                              <a:gd name="T5" fmla="*/ T4 w 1784"/>
                              <a:gd name="T6" fmla="+- 0 14072 13958"/>
                              <a:gd name="T7" fmla="*/ 14072 h 1263"/>
                              <a:gd name="T8" fmla="+- 0 10379 10238"/>
                              <a:gd name="T9" fmla="*/ T8 w 1784"/>
                              <a:gd name="T10" fmla="+- 0 14081 13958"/>
                              <a:gd name="T11" fmla="*/ 14081 h 1263"/>
                              <a:gd name="T12" fmla="+- 0 10324 10238"/>
                              <a:gd name="T13" fmla="*/ T12 w 1784"/>
                              <a:gd name="T14" fmla="+- 0 14109 13958"/>
                              <a:gd name="T15" fmla="*/ 14109 h 1263"/>
                              <a:gd name="T16" fmla="+- 0 10279 10238"/>
                              <a:gd name="T17" fmla="*/ T16 w 1784"/>
                              <a:gd name="T18" fmla="+- 0 14153 13958"/>
                              <a:gd name="T19" fmla="*/ 14153 h 1263"/>
                              <a:gd name="T20" fmla="+- 0 10249 10238"/>
                              <a:gd name="T21" fmla="*/ T20 w 1784"/>
                              <a:gd name="T22" fmla="+- 0 14210 13958"/>
                              <a:gd name="T23" fmla="*/ 14210 h 1263"/>
                              <a:gd name="T24" fmla="+- 0 10238 10238"/>
                              <a:gd name="T25" fmla="*/ T24 w 1784"/>
                              <a:gd name="T26" fmla="+- 0 14274 13958"/>
                              <a:gd name="T27" fmla="*/ 14274 h 1263"/>
                              <a:gd name="T28" fmla="+- 0 10247 10238"/>
                              <a:gd name="T29" fmla="*/ T28 w 1784"/>
                              <a:gd name="T30" fmla="+- 0 14335 13958"/>
                              <a:gd name="T31" fmla="*/ 14335 h 1263"/>
                              <a:gd name="T32" fmla="+- 0 10274 10238"/>
                              <a:gd name="T33" fmla="*/ T32 w 1784"/>
                              <a:gd name="T34" fmla="+- 0 14391 13958"/>
                              <a:gd name="T35" fmla="*/ 14391 h 1263"/>
                              <a:gd name="T36" fmla="+- 0 10319 10238"/>
                              <a:gd name="T37" fmla="*/ T36 w 1784"/>
                              <a:gd name="T38" fmla="+- 0 14438 13958"/>
                              <a:gd name="T39" fmla="*/ 14438 h 1263"/>
                              <a:gd name="T40" fmla="+- 0 10365 10238"/>
                              <a:gd name="T41" fmla="*/ T40 w 1784"/>
                              <a:gd name="T42" fmla="+- 0 14465 13958"/>
                              <a:gd name="T43" fmla="*/ 14465 h 1263"/>
                              <a:gd name="T44" fmla="+- 0 10417 10238"/>
                              <a:gd name="T45" fmla="*/ T44 w 1784"/>
                              <a:gd name="T46" fmla="+- 0 14478 13958"/>
                              <a:gd name="T47" fmla="*/ 14478 h 1263"/>
                              <a:gd name="T48" fmla="+- 0 10470 10238"/>
                              <a:gd name="T49" fmla="*/ T48 w 1784"/>
                              <a:gd name="T50" fmla="+- 0 14478 13958"/>
                              <a:gd name="T51" fmla="*/ 14478 h 1263"/>
                              <a:gd name="T52" fmla="+- 0 10522 10238"/>
                              <a:gd name="T53" fmla="*/ T52 w 1784"/>
                              <a:gd name="T54" fmla="+- 0 14464 13958"/>
                              <a:gd name="T55" fmla="*/ 14464 h 1263"/>
                              <a:gd name="T56" fmla="+- 0 10976 10238"/>
                              <a:gd name="T57" fmla="*/ T56 w 1784"/>
                              <a:gd name="T58" fmla="+- 0 14248 13958"/>
                              <a:gd name="T59" fmla="*/ 14248 h 1263"/>
                              <a:gd name="T60" fmla="+- 0 11283 10238"/>
                              <a:gd name="T61" fmla="*/ T60 w 1784"/>
                              <a:gd name="T62" fmla="+- 0 14248 13958"/>
                              <a:gd name="T63" fmla="*/ 14248 h 1263"/>
                              <a:gd name="T64" fmla="+- 0 11283 10238"/>
                              <a:gd name="T65" fmla="*/ T64 w 1784"/>
                              <a:gd name="T66" fmla="+- 0 14248 13958"/>
                              <a:gd name="T67" fmla="*/ 14248 h 1263"/>
                              <a:gd name="T68" fmla="+- 0 12017 10238"/>
                              <a:gd name="T69" fmla="*/ T68 w 1784"/>
                              <a:gd name="T70" fmla="+- 0 14248 13958"/>
                              <a:gd name="T71" fmla="*/ 14248 h 1263"/>
                              <a:gd name="T72" fmla="+- 0 12010 10238"/>
                              <a:gd name="T73" fmla="*/ T72 w 1784"/>
                              <a:gd name="T74" fmla="+- 0 14210 13958"/>
                              <a:gd name="T75" fmla="*/ 14210 h 1263"/>
                              <a:gd name="T76" fmla="+- 0 11980 10238"/>
                              <a:gd name="T77" fmla="*/ T76 w 1784"/>
                              <a:gd name="T78" fmla="+- 0 14153 13958"/>
                              <a:gd name="T79" fmla="*/ 14153 h 1263"/>
                              <a:gd name="T80" fmla="+- 0 11936 10238"/>
                              <a:gd name="T81" fmla="*/ T80 w 1784"/>
                              <a:gd name="T82" fmla="+- 0 14109 13958"/>
                              <a:gd name="T83" fmla="*/ 14109 h 1263"/>
                              <a:gd name="T84" fmla="+- 0 11880 10238"/>
                              <a:gd name="T85" fmla="*/ T84 w 1784"/>
                              <a:gd name="T86" fmla="+- 0 14081 13958"/>
                              <a:gd name="T87" fmla="*/ 14081 h 1263"/>
                              <a:gd name="T88" fmla="+- 0 11816 10238"/>
                              <a:gd name="T89" fmla="*/ T88 w 1784"/>
                              <a:gd name="T90" fmla="+- 0 14072 13958"/>
                              <a:gd name="T91" fmla="*/ 14072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578" y="114"/>
                                </a:moveTo>
                                <a:lnTo>
                                  <a:pt x="205" y="114"/>
                                </a:lnTo>
                                <a:lnTo>
                                  <a:pt x="141" y="123"/>
                                </a:lnTo>
                                <a:lnTo>
                                  <a:pt x="86" y="151"/>
                                </a:lnTo>
                                <a:lnTo>
                                  <a:pt x="41" y="195"/>
                                </a:lnTo>
                                <a:lnTo>
                                  <a:pt x="11" y="252"/>
                                </a:lnTo>
                                <a:lnTo>
                                  <a:pt x="0" y="316"/>
                                </a:lnTo>
                                <a:lnTo>
                                  <a:pt x="9" y="377"/>
                                </a:lnTo>
                                <a:lnTo>
                                  <a:pt x="36" y="433"/>
                                </a:lnTo>
                                <a:lnTo>
                                  <a:pt x="81" y="480"/>
                                </a:lnTo>
                                <a:lnTo>
                                  <a:pt x="127" y="507"/>
                                </a:lnTo>
                                <a:lnTo>
                                  <a:pt x="179" y="520"/>
                                </a:lnTo>
                                <a:lnTo>
                                  <a:pt x="232" y="520"/>
                                </a:lnTo>
                                <a:lnTo>
                                  <a:pt x="284" y="506"/>
                                </a:lnTo>
                                <a:lnTo>
                                  <a:pt x="738" y="290"/>
                                </a:lnTo>
                                <a:lnTo>
                                  <a:pt x="1045" y="290"/>
                                </a:lnTo>
                                <a:lnTo>
                                  <a:pt x="1779" y="290"/>
                                </a:lnTo>
                                <a:lnTo>
                                  <a:pt x="1772" y="252"/>
                                </a:lnTo>
                                <a:lnTo>
                                  <a:pt x="1742" y="195"/>
                                </a:lnTo>
                                <a:lnTo>
                                  <a:pt x="1698" y="151"/>
                                </a:lnTo>
                                <a:lnTo>
                                  <a:pt x="1642" y="123"/>
                                </a:lnTo>
                                <a:lnTo>
                                  <a:pt x="15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27449" name="Freeform 457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2017 10238"/>
                              <a:gd name="T1" fmla="*/ T0 w 1784"/>
                              <a:gd name="T2" fmla="+- 0 14248 13958"/>
                              <a:gd name="T3" fmla="*/ 14248 h 1263"/>
                              <a:gd name="T4" fmla="+- 0 11283 10238"/>
                              <a:gd name="T5" fmla="*/ T4 w 1784"/>
                              <a:gd name="T6" fmla="+- 0 14248 13958"/>
                              <a:gd name="T7" fmla="*/ 14248 h 1263"/>
                              <a:gd name="T8" fmla="+- 0 11737 10238"/>
                              <a:gd name="T9" fmla="*/ T8 w 1784"/>
                              <a:gd name="T10" fmla="+- 0 14464 13958"/>
                              <a:gd name="T11" fmla="*/ 14464 h 1263"/>
                              <a:gd name="T12" fmla="+- 0 11789 10238"/>
                              <a:gd name="T13" fmla="*/ T12 w 1784"/>
                              <a:gd name="T14" fmla="+- 0 14478 13958"/>
                              <a:gd name="T15" fmla="*/ 14478 h 1263"/>
                              <a:gd name="T16" fmla="+- 0 11843 10238"/>
                              <a:gd name="T17" fmla="*/ T16 w 1784"/>
                              <a:gd name="T18" fmla="+- 0 14478 13958"/>
                              <a:gd name="T19" fmla="*/ 14478 h 1263"/>
                              <a:gd name="T20" fmla="+- 0 11894 10238"/>
                              <a:gd name="T21" fmla="*/ T20 w 1784"/>
                              <a:gd name="T22" fmla="+- 0 14465 13958"/>
                              <a:gd name="T23" fmla="*/ 14465 h 1263"/>
                              <a:gd name="T24" fmla="+- 0 11941 10238"/>
                              <a:gd name="T25" fmla="*/ T24 w 1784"/>
                              <a:gd name="T26" fmla="+- 0 14438 13958"/>
                              <a:gd name="T27" fmla="*/ 14438 h 1263"/>
                              <a:gd name="T28" fmla="+- 0 11986 10238"/>
                              <a:gd name="T29" fmla="*/ T28 w 1784"/>
                              <a:gd name="T30" fmla="+- 0 14391 13958"/>
                              <a:gd name="T31" fmla="*/ 14391 h 1263"/>
                              <a:gd name="T32" fmla="+- 0 12013 10238"/>
                              <a:gd name="T33" fmla="*/ T32 w 1784"/>
                              <a:gd name="T34" fmla="+- 0 14335 13958"/>
                              <a:gd name="T35" fmla="*/ 14335 h 1263"/>
                              <a:gd name="T36" fmla="+- 0 12021 10238"/>
                              <a:gd name="T37" fmla="*/ T36 w 1784"/>
                              <a:gd name="T38" fmla="+- 0 14274 13958"/>
                              <a:gd name="T39" fmla="*/ 14274 h 1263"/>
                              <a:gd name="T40" fmla="+- 0 12017 10238"/>
                              <a:gd name="T41" fmla="*/ T40 w 1784"/>
                              <a:gd name="T42" fmla="+- 0 14248 13958"/>
                              <a:gd name="T43" fmla="*/ 1424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1779" y="290"/>
                                </a:moveTo>
                                <a:lnTo>
                                  <a:pt x="1045" y="290"/>
                                </a:lnTo>
                                <a:lnTo>
                                  <a:pt x="1499" y="506"/>
                                </a:lnTo>
                                <a:lnTo>
                                  <a:pt x="1551" y="520"/>
                                </a:lnTo>
                                <a:lnTo>
                                  <a:pt x="1605" y="520"/>
                                </a:lnTo>
                                <a:lnTo>
                                  <a:pt x="1656" y="507"/>
                                </a:lnTo>
                                <a:lnTo>
                                  <a:pt x="1703" y="480"/>
                                </a:lnTo>
                                <a:lnTo>
                                  <a:pt x="1748" y="433"/>
                                </a:lnTo>
                                <a:lnTo>
                                  <a:pt x="1775" y="377"/>
                                </a:lnTo>
                                <a:lnTo>
                                  <a:pt x="1783" y="316"/>
                                </a:lnTo>
                                <a:lnTo>
                                  <a:pt x="177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544364" name="Freeform 456"/>
                        <wps:cNvSpPr>
                          <a:spLocks/>
                        </wps:cNvSpPr>
                        <wps:spPr bwMode="auto">
                          <a:xfrm>
                            <a:off x="10238" y="13958"/>
                            <a:ext cx="1784" cy="1263"/>
                          </a:xfrm>
                          <a:custGeom>
                            <a:avLst/>
                            <a:gdLst>
                              <a:gd name="T0" fmla="+- 0 11133 10238"/>
                              <a:gd name="T1" fmla="*/ T0 w 1784"/>
                              <a:gd name="T2" fmla="+- 0 13958 13958"/>
                              <a:gd name="T3" fmla="*/ 13958 h 1263"/>
                              <a:gd name="T4" fmla="+- 0 11126 10238"/>
                              <a:gd name="T5" fmla="*/ T4 w 1784"/>
                              <a:gd name="T6" fmla="+- 0 13958 13958"/>
                              <a:gd name="T7" fmla="*/ 13958 h 1263"/>
                              <a:gd name="T8" fmla="+- 0 11121 10238"/>
                              <a:gd name="T9" fmla="*/ T8 w 1784"/>
                              <a:gd name="T10" fmla="+- 0 13960 13958"/>
                              <a:gd name="T11" fmla="*/ 13960 h 1263"/>
                              <a:gd name="T12" fmla="+- 0 10985 10238"/>
                              <a:gd name="T13" fmla="*/ T12 w 1784"/>
                              <a:gd name="T14" fmla="+- 0 14009 13958"/>
                              <a:gd name="T15" fmla="*/ 14009 h 1263"/>
                              <a:gd name="T16" fmla="+- 0 10979 10238"/>
                              <a:gd name="T17" fmla="*/ T16 w 1784"/>
                              <a:gd name="T18" fmla="+- 0 14019 13958"/>
                              <a:gd name="T19" fmla="*/ 14019 h 1263"/>
                              <a:gd name="T20" fmla="+- 0 10982 10238"/>
                              <a:gd name="T21" fmla="*/ T20 w 1784"/>
                              <a:gd name="T22" fmla="+- 0 14033 13958"/>
                              <a:gd name="T23" fmla="*/ 14033 h 1263"/>
                              <a:gd name="T24" fmla="+- 0 10984 10238"/>
                              <a:gd name="T25" fmla="*/ T24 w 1784"/>
                              <a:gd name="T26" fmla="+- 0 14037 13958"/>
                              <a:gd name="T27" fmla="*/ 14037 h 1263"/>
                              <a:gd name="T28" fmla="+- 0 10987 10238"/>
                              <a:gd name="T29" fmla="*/ T28 w 1784"/>
                              <a:gd name="T30" fmla="+- 0 14040 13958"/>
                              <a:gd name="T31" fmla="*/ 14040 h 1263"/>
                              <a:gd name="T32" fmla="+- 0 10964 10238"/>
                              <a:gd name="T33" fmla="*/ T32 w 1784"/>
                              <a:gd name="T34" fmla="+- 0 14047 13958"/>
                              <a:gd name="T35" fmla="*/ 14047 h 1263"/>
                              <a:gd name="T36" fmla="+- 0 10958 10238"/>
                              <a:gd name="T37" fmla="*/ T36 w 1784"/>
                              <a:gd name="T38" fmla="+- 0 14054 13958"/>
                              <a:gd name="T39" fmla="*/ 14054 h 1263"/>
                              <a:gd name="T40" fmla="+- 0 10956 10238"/>
                              <a:gd name="T41" fmla="*/ T40 w 1784"/>
                              <a:gd name="T42" fmla="+- 0 14064 13958"/>
                              <a:gd name="T43" fmla="*/ 14064 h 1263"/>
                              <a:gd name="T44" fmla="+- 0 10956 10238"/>
                              <a:gd name="T45" fmla="*/ T44 w 1784"/>
                              <a:gd name="T46" fmla="+- 0 14068 13958"/>
                              <a:gd name="T47" fmla="*/ 14068 h 1263"/>
                              <a:gd name="T48" fmla="+- 0 10958 10238"/>
                              <a:gd name="T49" fmla="*/ T48 w 1784"/>
                              <a:gd name="T50" fmla="+- 0 14072 13958"/>
                              <a:gd name="T51" fmla="*/ 14072 h 1263"/>
                              <a:gd name="T52" fmla="+- 0 11301 10238"/>
                              <a:gd name="T53" fmla="*/ T52 w 1784"/>
                              <a:gd name="T54" fmla="+- 0 14072 13958"/>
                              <a:gd name="T55" fmla="*/ 14072 h 1263"/>
                              <a:gd name="T56" fmla="+- 0 11302 10238"/>
                              <a:gd name="T57" fmla="*/ T56 w 1784"/>
                              <a:gd name="T58" fmla="+- 0 14069 13958"/>
                              <a:gd name="T59" fmla="*/ 14069 h 1263"/>
                              <a:gd name="T60" fmla="+- 0 11302 10238"/>
                              <a:gd name="T61" fmla="*/ T60 w 1784"/>
                              <a:gd name="T62" fmla="+- 0 14068 13958"/>
                              <a:gd name="T63" fmla="*/ 14068 h 1263"/>
                              <a:gd name="T64" fmla="+- 0 11303 10238"/>
                              <a:gd name="T65" fmla="*/ T64 w 1784"/>
                              <a:gd name="T66" fmla="+- 0 14064 13958"/>
                              <a:gd name="T67" fmla="*/ 14064 h 1263"/>
                              <a:gd name="T68" fmla="+- 0 11303 10238"/>
                              <a:gd name="T69" fmla="*/ T68 w 1784"/>
                              <a:gd name="T70" fmla="+- 0 14056 13958"/>
                              <a:gd name="T71" fmla="*/ 14056 h 1263"/>
                              <a:gd name="T72" fmla="+- 0 11297 10238"/>
                              <a:gd name="T73" fmla="*/ T72 w 1784"/>
                              <a:gd name="T74" fmla="+- 0 14048 13958"/>
                              <a:gd name="T75" fmla="*/ 14048 h 1263"/>
                              <a:gd name="T76" fmla="+- 0 11272 10238"/>
                              <a:gd name="T77" fmla="*/ T76 w 1784"/>
                              <a:gd name="T78" fmla="+- 0 14040 13958"/>
                              <a:gd name="T79" fmla="*/ 14040 h 1263"/>
                              <a:gd name="T80" fmla="+- 0 11276 10238"/>
                              <a:gd name="T81" fmla="*/ T80 w 1784"/>
                              <a:gd name="T82" fmla="+- 0 14036 13958"/>
                              <a:gd name="T83" fmla="*/ 14036 h 1263"/>
                              <a:gd name="T84" fmla="+- 0 11278 10238"/>
                              <a:gd name="T85" fmla="*/ T84 w 1784"/>
                              <a:gd name="T86" fmla="+- 0 14030 13958"/>
                              <a:gd name="T87" fmla="*/ 14030 h 1263"/>
                              <a:gd name="T88" fmla="+- 0 11278 10238"/>
                              <a:gd name="T89" fmla="*/ T88 w 1784"/>
                              <a:gd name="T90" fmla="+- 0 14016 13958"/>
                              <a:gd name="T91" fmla="*/ 14016 h 1263"/>
                              <a:gd name="T92" fmla="+- 0 11273 10238"/>
                              <a:gd name="T93" fmla="*/ T92 w 1784"/>
                              <a:gd name="T94" fmla="+- 0 14008 13958"/>
                              <a:gd name="T95" fmla="*/ 14008 h 1263"/>
                              <a:gd name="T96" fmla="+- 0 11133 10238"/>
                              <a:gd name="T97" fmla="*/ T96 w 1784"/>
                              <a:gd name="T98" fmla="+- 0 13958 13958"/>
                              <a:gd name="T99" fmla="*/ 13958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84" h="1263">
                                <a:moveTo>
                                  <a:pt x="895" y="0"/>
                                </a:moveTo>
                                <a:lnTo>
                                  <a:pt x="888" y="0"/>
                                </a:lnTo>
                                <a:lnTo>
                                  <a:pt x="883" y="2"/>
                                </a:lnTo>
                                <a:lnTo>
                                  <a:pt x="747" y="51"/>
                                </a:lnTo>
                                <a:lnTo>
                                  <a:pt x="741" y="61"/>
                                </a:lnTo>
                                <a:lnTo>
                                  <a:pt x="744" y="75"/>
                                </a:lnTo>
                                <a:lnTo>
                                  <a:pt x="746" y="79"/>
                                </a:lnTo>
                                <a:lnTo>
                                  <a:pt x="749" y="82"/>
                                </a:lnTo>
                                <a:lnTo>
                                  <a:pt x="726" y="89"/>
                                </a:lnTo>
                                <a:lnTo>
                                  <a:pt x="720" y="9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10"/>
                                </a:lnTo>
                                <a:lnTo>
                                  <a:pt x="720" y="114"/>
                                </a:lnTo>
                                <a:lnTo>
                                  <a:pt x="1063" y="114"/>
                                </a:lnTo>
                                <a:lnTo>
                                  <a:pt x="1064" y="111"/>
                                </a:lnTo>
                                <a:lnTo>
                                  <a:pt x="1064" y="110"/>
                                </a:lnTo>
                                <a:lnTo>
                                  <a:pt x="1065" y="106"/>
                                </a:lnTo>
                                <a:lnTo>
                                  <a:pt x="1065" y="98"/>
                                </a:lnTo>
                                <a:lnTo>
                                  <a:pt x="1059" y="90"/>
                                </a:lnTo>
                                <a:lnTo>
                                  <a:pt x="1034" y="82"/>
                                </a:lnTo>
                                <a:lnTo>
                                  <a:pt x="1038" y="78"/>
                                </a:lnTo>
                                <a:lnTo>
                                  <a:pt x="1040" y="72"/>
                                </a:lnTo>
                                <a:lnTo>
                                  <a:pt x="1040" y="58"/>
                                </a:lnTo>
                                <a:lnTo>
                                  <a:pt x="1035" y="50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66236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" y="14275"/>
                            <a:ext cx="908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242363895" name="Group 444"/>
                      <wpg:cNvGrpSpPr>
                        <a:grpSpLocks/>
                      </wpg:cNvGrpSpPr>
                      <wpg:grpSpPr bwMode="auto">
                        <a:xfrm>
                          <a:off x="10659" y="14727"/>
                          <a:ext cx="908" cy="453"/>
                          <a:chOff x="10659" y="14727"/>
                          <a:chExt cx="908" cy="453"/>
                        </a:xfrm>
                      </wpg:grpSpPr>
                      <wps:wsp>
                        <wps:cNvPr id="109781520" name="Freeform 453"/>
                        <wps:cNvSpPr>
                          <a:spLocks/>
                        </wps:cNvSpPr>
                        <wps:spPr bwMode="auto">
                          <a:xfrm>
                            <a:off x="10659" y="14727"/>
                            <a:ext cx="908" cy="453"/>
                          </a:xfrm>
                          <a:custGeom>
                            <a:avLst/>
                            <a:gdLst>
                              <a:gd name="T0" fmla="+- 0 11567 10659"/>
                              <a:gd name="T1" fmla="*/ T0 w 908"/>
                              <a:gd name="T2" fmla="+- 0 14727 14727"/>
                              <a:gd name="T3" fmla="*/ 14727 h 453"/>
                              <a:gd name="T4" fmla="+- 0 10659 10659"/>
                              <a:gd name="T5" fmla="*/ T4 w 908"/>
                              <a:gd name="T6" fmla="+- 0 14727 14727"/>
                              <a:gd name="T7" fmla="*/ 14727 h 453"/>
                              <a:gd name="T8" fmla="+- 0 10665 10659"/>
                              <a:gd name="T9" fmla="*/ T8 w 908"/>
                              <a:gd name="T10" fmla="+- 0 14801 14727"/>
                              <a:gd name="T11" fmla="*/ 14801 h 453"/>
                              <a:gd name="T12" fmla="+- 0 10682 10659"/>
                              <a:gd name="T13" fmla="*/ T12 w 908"/>
                              <a:gd name="T14" fmla="+- 0 14870 14727"/>
                              <a:gd name="T15" fmla="*/ 14870 h 453"/>
                              <a:gd name="T16" fmla="+- 0 10709 10659"/>
                              <a:gd name="T17" fmla="*/ T16 w 908"/>
                              <a:gd name="T18" fmla="+- 0 14935 14727"/>
                              <a:gd name="T19" fmla="*/ 14935 h 453"/>
                              <a:gd name="T20" fmla="+- 0 10746 10659"/>
                              <a:gd name="T21" fmla="*/ T20 w 908"/>
                              <a:gd name="T22" fmla="+- 0 14995 14727"/>
                              <a:gd name="T23" fmla="*/ 14995 h 453"/>
                              <a:gd name="T24" fmla="+- 0 10792 10659"/>
                              <a:gd name="T25" fmla="*/ T24 w 908"/>
                              <a:gd name="T26" fmla="+- 0 15047 14727"/>
                              <a:gd name="T27" fmla="*/ 15047 h 453"/>
                              <a:gd name="T28" fmla="+- 0 10845 10659"/>
                              <a:gd name="T29" fmla="*/ T28 w 908"/>
                              <a:gd name="T30" fmla="+- 0 15093 14727"/>
                              <a:gd name="T31" fmla="*/ 15093 h 453"/>
                              <a:gd name="T32" fmla="+- 0 10904 10659"/>
                              <a:gd name="T33" fmla="*/ T32 w 908"/>
                              <a:gd name="T34" fmla="+- 0 15129 14727"/>
                              <a:gd name="T35" fmla="*/ 15129 h 453"/>
                              <a:gd name="T36" fmla="+- 0 10969 10659"/>
                              <a:gd name="T37" fmla="*/ T36 w 908"/>
                              <a:gd name="T38" fmla="+- 0 15157 14727"/>
                              <a:gd name="T39" fmla="*/ 15157 h 453"/>
                              <a:gd name="T40" fmla="+- 0 11039 10659"/>
                              <a:gd name="T41" fmla="*/ T40 w 908"/>
                              <a:gd name="T42" fmla="+- 0 15174 14727"/>
                              <a:gd name="T43" fmla="*/ 15174 h 453"/>
                              <a:gd name="T44" fmla="+- 0 11113 10659"/>
                              <a:gd name="T45" fmla="*/ T44 w 908"/>
                              <a:gd name="T46" fmla="+- 0 15180 14727"/>
                              <a:gd name="T47" fmla="*/ 15180 h 453"/>
                              <a:gd name="T48" fmla="+- 0 11186 10659"/>
                              <a:gd name="T49" fmla="*/ T48 w 908"/>
                              <a:gd name="T50" fmla="+- 0 15174 14727"/>
                              <a:gd name="T51" fmla="*/ 15174 h 453"/>
                              <a:gd name="T52" fmla="+- 0 11256 10659"/>
                              <a:gd name="T53" fmla="*/ T52 w 908"/>
                              <a:gd name="T54" fmla="+- 0 15157 14727"/>
                              <a:gd name="T55" fmla="*/ 15157 h 453"/>
                              <a:gd name="T56" fmla="+- 0 11321 10659"/>
                              <a:gd name="T57" fmla="*/ T56 w 908"/>
                              <a:gd name="T58" fmla="+- 0 15129 14727"/>
                              <a:gd name="T59" fmla="*/ 15129 h 453"/>
                              <a:gd name="T60" fmla="+- 0 11381 10659"/>
                              <a:gd name="T61" fmla="*/ T60 w 908"/>
                              <a:gd name="T62" fmla="+- 0 15093 14727"/>
                              <a:gd name="T63" fmla="*/ 15093 h 453"/>
                              <a:gd name="T64" fmla="+- 0 11434 10659"/>
                              <a:gd name="T65" fmla="*/ T64 w 908"/>
                              <a:gd name="T66" fmla="+- 0 15047 14727"/>
                              <a:gd name="T67" fmla="*/ 15047 h 453"/>
                              <a:gd name="T68" fmla="+- 0 11479 10659"/>
                              <a:gd name="T69" fmla="*/ T68 w 908"/>
                              <a:gd name="T70" fmla="+- 0 14995 14727"/>
                              <a:gd name="T71" fmla="*/ 14995 h 453"/>
                              <a:gd name="T72" fmla="+- 0 11516 10659"/>
                              <a:gd name="T73" fmla="*/ T72 w 908"/>
                              <a:gd name="T74" fmla="+- 0 14935 14727"/>
                              <a:gd name="T75" fmla="*/ 14935 h 453"/>
                              <a:gd name="T76" fmla="+- 0 11544 10659"/>
                              <a:gd name="T77" fmla="*/ T76 w 908"/>
                              <a:gd name="T78" fmla="+- 0 14870 14727"/>
                              <a:gd name="T79" fmla="*/ 14870 h 453"/>
                              <a:gd name="T80" fmla="+- 0 11561 10659"/>
                              <a:gd name="T81" fmla="*/ T80 w 908"/>
                              <a:gd name="T82" fmla="+- 0 14801 14727"/>
                              <a:gd name="T83" fmla="*/ 14801 h 453"/>
                              <a:gd name="T84" fmla="+- 0 11567 10659"/>
                              <a:gd name="T85" fmla="*/ T84 w 908"/>
                              <a:gd name="T86" fmla="+- 0 14727 14727"/>
                              <a:gd name="T87" fmla="*/ 14727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8" h="453">
                                <a:moveTo>
                                  <a:pt x="90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74"/>
                                </a:lnTo>
                                <a:lnTo>
                                  <a:pt x="23" y="143"/>
                                </a:lnTo>
                                <a:lnTo>
                                  <a:pt x="50" y="208"/>
                                </a:lnTo>
                                <a:lnTo>
                                  <a:pt x="87" y="268"/>
                                </a:lnTo>
                                <a:lnTo>
                                  <a:pt x="133" y="320"/>
                                </a:lnTo>
                                <a:lnTo>
                                  <a:pt x="186" y="366"/>
                                </a:lnTo>
                                <a:lnTo>
                                  <a:pt x="245" y="402"/>
                                </a:lnTo>
                                <a:lnTo>
                                  <a:pt x="310" y="430"/>
                                </a:lnTo>
                                <a:lnTo>
                                  <a:pt x="380" y="447"/>
                                </a:lnTo>
                                <a:lnTo>
                                  <a:pt x="454" y="453"/>
                                </a:lnTo>
                                <a:lnTo>
                                  <a:pt x="527" y="447"/>
                                </a:lnTo>
                                <a:lnTo>
                                  <a:pt x="597" y="430"/>
                                </a:lnTo>
                                <a:lnTo>
                                  <a:pt x="662" y="402"/>
                                </a:lnTo>
                                <a:lnTo>
                                  <a:pt x="722" y="366"/>
                                </a:lnTo>
                                <a:lnTo>
                                  <a:pt x="775" y="320"/>
                                </a:lnTo>
                                <a:lnTo>
                                  <a:pt x="820" y="268"/>
                                </a:lnTo>
                                <a:lnTo>
                                  <a:pt x="857" y="208"/>
                                </a:lnTo>
                                <a:lnTo>
                                  <a:pt x="885" y="143"/>
                                </a:lnTo>
                                <a:lnTo>
                                  <a:pt x="902" y="74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22049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275"/>
                            <a:ext cx="666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67400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5" y="14327"/>
                            <a:ext cx="278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75948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9" y="14727"/>
                            <a:ext cx="908" cy="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245052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14756"/>
                            <a:ext cx="90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11103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" y="14973"/>
                            <a:ext cx="76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23350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" y="14897"/>
                            <a:ext cx="839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959207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15022"/>
                            <a:ext cx="685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69372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060"/>
                            <a:ext cx="61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79133089" name="Group 442"/>
                      <wpg:cNvGrpSpPr>
                        <a:grpSpLocks/>
                      </wpg:cNvGrpSpPr>
                      <wpg:grpSpPr bwMode="auto">
                        <a:xfrm>
                          <a:off x="10969" y="15157"/>
                          <a:ext cx="144" cy="24"/>
                          <a:chOff x="10969" y="15157"/>
                          <a:chExt cx="144" cy="24"/>
                        </a:xfrm>
                      </wpg:grpSpPr>
                      <wps:wsp>
                        <wps:cNvPr id="1362961108" name="Freeform 443"/>
                        <wps:cNvSpPr>
                          <a:spLocks/>
                        </wps:cNvSpPr>
                        <wps:spPr bwMode="auto">
                          <a:xfrm>
                            <a:off x="10969" y="15157"/>
                            <a:ext cx="144" cy="24"/>
                          </a:xfrm>
                          <a:custGeom>
                            <a:avLst/>
                            <a:gdLst>
                              <a:gd name="T0" fmla="+- 0 10969 10969"/>
                              <a:gd name="T1" fmla="*/ T0 w 144"/>
                              <a:gd name="T2" fmla="+- 0 15157 15157"/>
                              <a:gd name="T3" fmla="*/ 15157 h 24"/>
                              <a:gd name="T4" fmla="+- 0 11039 10969"/>
                              <a:gd name="T5" fmla="*/ T4 w 144"/>
                              <a:gd name="T6" fmla="+- 0 15174 15157"/>
                              <a:gd name="T7" fmla="*/ 15174 h 24"/>
                              <a:gd name="T8" fmla="+- 0 11113 10969"/>
                              <a:gd name="T9" fmla="*/ T8 w 144"/>
                              <a:gd name="T10" fmla="+- 0 15180 15157"/>
                              <a:gd name="T11" fmla="*/ 15180 h 24"/>
                              <a:gd name="T12" fmla="+- 0 11039 10969"/>
                              <a:gd name="T13" fmla="*/ T12 w 144"/>
                              <a:gd name="T14" fmla="+- 0 15174 15157"/>
                              <a:gd name="T15" fmla="*/ 15174 h 24"/>
                              <a:gd name="T16" fmla="+- 0 10969 10969"/>
                              <a:gd name="T17" fmla="*/ T16 w 144"/>
                              <a:gd name="T18" fmla="+- 0 15157 15157"/>
                              <a:gd name="T19" fmla="*/ 1515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24">
                                <a:moveTo>
                                  <a:pt x="0" y="0"/>
                                </a:moveTo>
                                <a:lnTo>
                                  <a:pt x="70" y="17"/>
                                </a:lnTo>
                                <a:lnTo>
                                  <a:pt x="144" y="23"/>
                                </a:lnTo>
                                <a:lnTo>
                                  <a:pt x="7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8439195" name="Group 440"/>
                      <wpg:cNvGrpSpPr>
                        <a:grpSpLocks/>
                      </wpg:cNvGrpSpPr>
                      <wpg:grpSpPr bwMode="auto">
                        <a:xfrm>
                          <a:off x="11027" y="14458"/>
                          <a:ext cx="2" cy="373"/>
                          <a:chOff x="11027" y="14458"/>
                          <a:chExt cx="2" cy="373"/>
                        </a:xfrm>
                      </wpg:grpSpPr>
                      <wps:wsp>
                        <wps:cNvPr id="495980783" name="Freeform 441"/>
                        <wps:cNvSpPr>
                          <a:spLocks/>
                        </wps:cNvSpPr>
                        <wps:spPr bwMode="auto">
                          <a:xfrm>
                            <a:off x="11027" y="14458"/>
                            <a:ext cx="2" cy="373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14458 h 373"/>
                              <a:gd name="T2" fmla="+- 0 14831 14458"/>
                              <a:gd name="T3" fmla="*/ 14831 h 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">
                                <a:moveTo>
                                  <a:pt x="0" y="0"/>
                                </a:moveTo>
                                <a:lnTo>
                                  <a:pt x="0" y="37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1656646" name="Group 438"/>
                      <wpg:cNvGrpSpPr>
                        <a:grpSpLocks/>
                      </wpg:cNvGrpSpPr>
                      <wpg:grpSpPr bwMode="auto">
                        <a:xfrm>
                          <a:off x="11064" y="14426"/>
                          <a:ext cx="2" cy="406"/>
                          <a:chOff x="11064" y="14426"/>
                          <a:chExt cx="2" cy="406"/>
                        </a:xfrm>
                      </wpg:grpSpPr>
                      <wps:wsp>
                        <wps:cNvPr id="1621770884" name="Freeform 439"/>
                        <wps:cNvSpPr>
                          <a:spLocks/>
                        </wps:cNvSpPr>
                        <wps:spPr bwMode="auto">
                          <a:xfrm>
                            <a:off x="11064" y="14426"/>
                            <a:ext cx="2" cy="406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14426 h 406"/>
                              <a:gd name="T2" fmla="+- 0 14831 14426"/>
                              <a:gd name="T3" fmla="*/ 14831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3533353" name="Group 436"/>
                      <wpg:cNvGrpSpPr>
                        <a:grpSpLocks/>
                      </wpg:cNvGrpSpPr>
                      <wpg:grpSpPr bwMode="auto">
                        <a:xfrm>
                          <a:off x="11095" y="14399"/>
                          <a:ext cx="2" cy="433"/>
                          <a:chOff x="11095" y="14399"/>
                          <a:chExt cx="2" cy="433"/>
                        </a:xfrm>
                      </wpg:grpSpPr>
                      <wps:wsp>
                        <wps:cNvPr id="2103637738" name="Freeform 437"/>
                        <wps:cNvSpPr>
                          <a:spLocks/>
                        </wps:cNvSpPr>
                        <wps:spPr bwMode="auto">
                          <a:xfrm>
                            <a:off x="11095" y="14399"/>
                            <a:ext cx="2" cy="433"/>
                          </a:xfrm>
                          <a:custGeom>
                            <a:avLst/>
                            <a:gdLst>
                              <a:gd name="T0" fmla="+- 0 14399 14399"/>
                              <a:gd name="T1" fmla="*/ 14399 h 433"/>
                              <a:gd name="T2" fmla="+- 0 14831 14399"/>
                              <a:gd name="T3" fmla="*/ 14831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7943902" name="Group 434"/>
                      <wpg:cNvGrpSpPr>
                        <a:grpSpLocks/>
                      </wpg:cNvGrpSpPr>
                      <wpg:grpSpPr bwMode="auto">
                        <a:xfrm>
                          <a:off x="11125" y="14372"/>
                          <a:ext cx="2" cy="460"/>
                          <a:chOff x="11125" y="14372"/>
                          <a:chExt cx="2" cy="460"/>
                        </a:xfrm>
                      </wpg:grpSpPr>
                      <wps:wsp>
                        <wps:cNvPr id="181219538" name="Freeform 435"/>
                        <wps:cNvSpPr>
                          <a:spLocks/>
                        </wps:cNvSpPr>
                        <wps:spPr bwMode="auto">
                          <a:xfrm>
                            <a:off x="11125" y="14372"/>
                            <a:ext cx="2" cy="460"/>
                          </a:xfrm>
                          <a:custGeom>
                            <a:avLst/>
                            <a:gdLst>
                              <a:gd name="T0" fmla="+- 0 14372 14372"/>
                              <a:gd name="T1" fmla="*/ 14372 h 460"/>
                              <a:gd name="T2" fmla="+- 0 14831 14372"/>
                              <a:gd name="T3" fmla="*/ 14831 h 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0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4151063" name="Group 432"/>
                      <wpg:cNvGrpSpPr>
                        <a:grpSpLocks/>
                      </wpg:cNvGrpSpPr>
                      <wpg:grpSpPr bwMode="auto">
                        <a:xfrm>
                          <a:off x="11180" y="14323"/>
                          <a:ext cx="2" cy="508"/>
                          <a:chOff x="11180" y="14323"/>
                          <a:chExt cx="2" cy="508"/>
                        </a:xfrm>
                      </wpg:grpSpPr>
                      <wps:wsp>
                        <wps:cNvPr id="889161249" name="Freeform 433"/>
                        <wps:cNvSpPr>
                          <a:spLocks/>
                        </wps:cNvSpPr>
                        <wps:spPr bwMode="auto">
                          <a:xfrm>
                            <a:off x="11180" y="14323"/>
                            <a:ext cx="2" cy="508"/>
                          </a:xfrm>
                          <a:custGeom>
                            <a:avLst/>
                            <a:gdLst>
                              <a:gd name="T0" fmla="+- 0 14323 14323"/>
                              <a:gd name="T1" fmla="*/ 14323 h 508"/>
                              <a:gd name="T2" fmla="+- 0 14831 14323"/>
                              <a:gd name="T3" fmla="*/ 14831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6635621" name="Group 430"/>
                      <wpg:cNvGrpSpPr>
                        <a:grpSpLocks/>
                      </wpg:cNvGrpSpPr>
                      <wpg:grpSpPr bwMode="auto">
                        <a:xfrm>
                          <a:off x="11198" y="14306"/>
                          <a:ext cx="2" cy="525"/>
                          <a:chOff x="11198" y="14306"/>
                          <a:chExt cx="2" cy="525"/>
                        </a:xfrm>
                      </wpg:grpSpPr>
                      <wps:wsp>
                        <wps:cNvPr id="461835337" name="Freeform 431"/>
                        <wps:cNvSpPr>
                          <a:spLocks/>
                        </wps:cNvSpPr>
                        <wps:spPr bwMode="auto">
                          <a:xfrm>
                            <a:off x="11198" y="14306"/>
                            <a:ext cx="2" cy="525"/>
                          </a:xfrm>
                          <a:custGeom>
                            <a:avLst/>
                            <a:gdLst>
                              <a:gd name="T0" fmla="+- 0 14306 14306"/>
                              <a:gd name="T1" fmla="*/ 14306 h 525"/>
                              <a:gd name="T2" fmla="+- 0 14831 14306"/>
                              <a:gd name="T3" fmla="*/ 14831 h 5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5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580597" name="Group 428"/>
                      <wpg:cNvGrpSpPr>
                        <a:grpSpLocks/>
                      </wpg:cNvGrpSpPr>
                      <wpg:grpSpPr bwMode="auto">
                        <a:xfrm>
                          <a:off x="11052" y="14437"/>
                          <a:ext cx="2" cy="395"/>
                          <a:chOff x="11052" y="14437"/>
                          <a:chExt cx="2" cy="395"/>
                        </a:xfrm>
                      </wpg:grpSpPr>
                      <wps:wsp>
                        <wps:cNvPr id="914570191" name="Freeform 429"/>
                        <wps:cNvSpPr>
                          <a:spLocks/>
                        </wps:cNvSpPr>
                        <wps:spPr bwMode="auto">
                          <a:xfrm>
                            <a:off x="11052" y="14437"/>
                            <a:ext cx="2" cy="395"/>
                          </a:xfrm>
                          <a:custGeom>
                            <a:avLst/>
                            <a:gdLst>
                              <a:gd name="T0" fmla="+- 0 14437 14437"/>
                              <a:gd name="T1" fmla="*/ 14437 h 395"/>
                              <a:gd name="T2" fmla="+- 0 14831 14437"/>
                              <a:gd name="T3" fmla="*/ 14831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9243734" name="Group 426"/>
                      <wpg:cNvGrpSpPr>
                        <a:grpSpLocks/>
                      </wpg:cNvGrpSpPr>
                      <wpg:grpSpPr bwMode="auto">
                        <a:xfrm>
                          <a:off x="11113" y="14382"/>
                          <a:ext cx="2" cy="449"/>
                          <a:chOff x="11113" y="14382"/>
                          <a:chExt cx="2" cy="449"/>
                        </a:xfrm>
                      </wpg:grpSpPr>
                      <wps:wsp>
                        <wps:cNvPr id="745969734" name="Freeform 427"/>
                        <wps:cNvSpPr>
                          <a:spLocks/>
                        </wps:cNvSpPr>
                        <wps:spPr bwMode="auto">
                          <a:xfrm>
                            <a:off x="11113" y="14382"/>
                            <a:ext cx="2" cy="449"/>
                          </a:xfrm>
                          <a:custGeom>
                            <a:avLst/>
                            <a:gdLst>
                              <a:gd name="T0" fmla="+- 0 14382 14382"/>
                              <a:gd name="T1" fmla="*/ 14382 h 449"/>
                              <a:gd name="T2" fmla="+- 0 14831 14382"/>
                              <a:gd name="T3" fmla="*/ 14831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8132148" name="Group 424"/>
                      <wpg:cNvGrpSpPr>
                        <a:grpSpLocks/>
                      </wpg:cNvGrpSpPr>
                      <wpg:grpSpPr bwMode="auto">
                        <a:xfrm>
                          <a:off x="11150" y="14350"/>
                          <a:ext cx="2" cy="481"/>
                          <a:chOff x="11150" y="14350"/>
                          <a:chExt cx="2" cy="481"/>
                        </a:xfrm>
                      </wpg:grpSpPr>
                      <wps:wsp>
                        <wps:cNvPr id="1483299591" name="Freeform 425"/>
                        <wps:cNvSpPr>
                          <a:spLocks/>
                        </wps:cNvSpPr>
                        <wps:spPr bwMode="auto">
                          <a:xfrm>
                            <a:off x="11150" y="14350"/>
                            <a:ext cx="2" cy="481"/>
                          </a:xfrm>
                          <a:custGeom>
                            <a:avLst/>
                            <a:gdLst>
                              <a:gd name="T0" fmla="+- 0 14350 14350"/>
                              <a:gd name="T1" fmla="*/ 14350 h 481"/>
                              <a:gd name="T2" fmla="+- 0 14831 14350"/>
                              <a:gd name="T3" fmla="*/ 14831 h 4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1">
                                <a:moveTo>
                                  <a:pt x="0" y="0"/>
                                </a:move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0803409" name="Group 422"/>
                      <wpg:cNvGrpSpPr>
                        <a:grpSpLocks/>
                      </wpg:cNvGrpSpPr>
                      <wpg:grpSpPr bwMode="auto">
                        <a:xfrm>
                          <a:off x="11168" y="14334"/>
                          <a:ext cx="2" cy="498"/>
                          <a:chOff x="11168" y="14334"/>
                          <a:chExt cx="2" cy="498"/>
                        </a:xfrm>
                      </wpg:grpSpPr>
                      <wps:wsp>
                        <wps:cNvPr id="437970911" name="Freeform 423"/>
                        <wps:cNvSpPr>
                          <a:spLocks/>
                        </wps:cNvSpPr>
                        <wps:spPr bwMode="auto">
                          <a:xfrm>
                            <a:off x="11168" y="14334"/>
                            <a:ext cx="2" cy="498"/>
                          </a:xfrm>
                          <a:custGeom>
                            <a:avLst/>
                            <a:gdLst>
                              <a:gd name="T0" fmla="+- 0 14334 14334"/>
                              <a:gd name="T1" fmla="*/ 14334 h 498"/>
                              <a:gd name="T2" fmla="+- 0 14831 14334"/>
                              <a:gd name="T3" fmla="*/ 14831 h 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9236914" name="Group 420"/>
                      <wpg:cNvGrpSpPr>
                        <a:grpSpLocks/>
                      </wpg:cNvGrpSpPr>
                      <wpg:grpSpPr bwMode="auto">
                        <a:xfrm>
                          <a:off x="11211" y="14296"/>
                          <a:ext cx="2" cy="536"/>
                          <a:chOff x="11211" y="14296"/>
                          <a:chExt cx="2" cy="536"/>
                        </a:xfrm>
                      </wpg:grpSpPr>
                      <wps:wsp>
                        <wps:cNvPr id="801294871" name="Freeform 421"/>
                        <wps:cNvSpPr>
                          <a:spLocks/>
                        </wps:cNvSpPr>
                        <wps:spPr bwMode="auto">
                          <a:xfrm>
                            <a:off x="11211" y="14296"/>
                            <a:ext cx="2" cy="536"/>
                          </a:xfrm>
                          <a:custGeom>
                            <a:avLst/>
                            <a:gdLst>
                              <a:gd name="T0" fmla="+- 0 14296 14296"/>
                              <a:gd name="T1" fmla="*/ 14296 h 536"/>
                              <a:gd name="T2" fmla="+- 0 14831 14296"/>
                              <a:gd name="T3" fmla="*/ 14831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2592087" name="Group 418"/>
                      <wpg:cNvGrpSpPr>
                        <a:grpSpLocks/>
                      </wpg:cNvGrpSpPr>
                      <wpg:grpSpPr bwMode="auto">
                        <a:xfrm>
                          <a:off x="11217" y="14290"/>
                          <a:ext cx="2" cy="541"/>
                          <a:chOff x="11217" y="14290"/>
                          <a:chExt cx="2" cy="541"/>
                        </a:xfrm>
                      </wpg:grpSpPr>
                      <wps:wsp>
                        <wps:cNvPr id="570601417" name="Freeform 419"/>
                        <wps:cNvSpPr>
                          <a:spLocks/>
                        </wps:cNvSpPr>
                        <wps:spPr bwMode="auto">
                          <a:xfrm>
                            <a:off x="11217" y="14290"/>
                            <a:ext cx="2" cy="541"/>
                          </a:xfrm>
                          <a:custGeom>
                            <a:avLst/>
                            <a:gdLst>
                              <a:gd name="T0" fmla="+- 0 14290 14290"/>
                              <a:gd name="T1" fmla="*/ 14290 h 541"/>
                              <a:gd name="T2" fmla="+- 0 14831 14290"/>
                              <a:gd name="T3" fmla="*/ 14831 h 5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1">
                                <a:moveTo>
                                  <a:pt x="0" y="0"/>
                                </a:moveTo>
                                <a:lnTo>
                                  <a:pt x="0" y="54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1165084" name="Group 416"/>
                      <wpg:cNvGrpSpPr>
                        <a:grpSpLocks/>
                      </wpg:cNvGrpSpPr>
                      <wpg:grpSpPr bwMode="auto">
                        <a:xfrm>
                          <a:off x="11015" y="14469"/>
                          <a:ext cx="2" cy="362"/>
                          <a:chOff x="11015" y="14469"/>
                          <a:chExt cx="2" cy="362"/>
                        </a:xfrm>
                      </wpg:grpSpPr>
                      <wps:wsp>
                        <wps:cNvPr id="2107646435" name="Freeform 417"/>
                        <wps:cNvSpPr>
                          <a:spLocks/>
                        </wps:cNvSpPr>
                        <wps:spPr bwMode="auto">
                          <a:xfrm>
                            <a:off x="11015" y="14469"/>
                            <a:ext cx="2" cy="362"/>
                          </a:xfrm>
                          <a:custGeom>
                            <a:avLst/>
                            <a:gdLst>
                              <a:gd name="T0" fmla="+- 0 14469 14469"/>
                              <a:gd name="T1" fmla="*/ 14469 h 362"/>
                              <a:gd name="T2" fmla="+- 0 14831 14469"/>
                              <a:gd name="T3" fmla="*/ 14831 h 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4451795" name="Group 414"/>
                      <wpg:cNvGrpSpPr>
                        <a:grpSpLocks/>
                      </wpg:cNvGrpSpPr>
                      <wpg:grpSpPr bwMode="auto">
                        <a:xfrm>
                          <a:off x="11046" y="14442"/>
                          <a:ext cx="2" cy="389"/>
                          <a:chOff x="11046" y="14442"/>
                          <a:chExt cx="2" cy="389"/>
                        </a:xfrm>
                      </wpg:grpSpPr>
                      <wps:wsp>
                        <wps:cNvPr id="1678269994" name="Freeform 415"/>
                        <wps:cNvSpPr>
                          <a:spLocks/>
                        </wps:cNvSpPr>
                        <wps:spPr bwMode="auto">
                          <a:xfrm>
                            <a:off x="11046" y="14442"/>
                            <a:ext cx="2" cy="389"/>
                          </a:xfrm>
                          <a:custGeom>
                            <a:avLst/>
                            <a:gdLst>
                              <a:gd name="T0" fmla="+- 0 14442 14442"/>
                              <a:gd name="T1" fmla="*/ 14442 h 389"/>
                              <a:gd name="T2" fmla="+- 0 14831 14442"/>
                              <a:gd name="T3" fmla="*/ 14831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9679513" name="Group 412"/>
                      <wpg:cNvGrpSpPr>
                        <a:grpSpLocks/>
                      </wpg:cNvGrpSpPr>
                      <wpg:grpSpPr bwMode="auto">
                        <a:xfrm>
                          <a:off x="11082" y="14409"/>
                          <a:ext cx="2" cy="422"/>
                          <a:chOff x="11082" y="14409"/>
                          <a:chExt cx="2" cy="422"/>
                        </a:xfrm>
                      </wpg:grpSpPr>
                      <wps:wsp>
                        <wps:cNvPr id="1210403075" name="Freeform 413"/>
                        <wps:cNvSpPr>
                          <a:spLocks/>
                        </wps:cNvSpPr>
                        <wps:spPr bwMode="auto">
                          <a:xfrm>
                            <a:off x="11082" y="14409"/>
                            <a:ext cx="2" cy="422"/>
                          </a:xfrm>
                          <a:custGeom>
                            <a:avLst/>
                            <a:gdLst>
                              <a:gd name="T0" fmla="+- 0 14409 14409"/>
                              <a:gd name="T1" fmla="*/ 14409 h 422"/>
                              <a:gd name="T2" fmla="+- 0 14831 14409"/>
                              <a:gd name="T3" fmla="*/ 14831 h 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">
                                <a:moveTo>
                                  <a:pt x="0" y="0"/>
                                </a:move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3499892" name="Group 410"/>
                      <wpg:cNvGrpSpPr>
                        <a:grpSpLocks/>
                      </wpg:cNvGrpSpPr>
                      <wpg:grpSpPr bwMode="auto">
                        <a:xfrm>
                          <a:off x="11107" y="14388"/>
                          <a:ext cx="2" cy="443"/>
                          <a:chOff x="11107" y="14388"/>
                          <a:chExt cx="2" cy="443"/>
                        </a:xfrm>
                      </wpg:grpSpPr>
                      <wps:wsp>
                        <wps:cNvPr id="1585904928" name="Freeform 411"/>
                        <wps:cNvSpPr>
                          <a:spLocks/>
                        </wps:cNvSpPr>
                        <wps:spPr bwMode="auto">
                          <a:xfrm>
                            <a:off x="11107" y="14388"/>
                            <a:ext cx="2" cy="443"/>
                          </a:xfrm>
                          <a:custGeom>
                            <a:avLst/>
                            <a:gdLst>
                              <a:gd name="T0" fmla="+- 0 14388 14388"/>
                              <a:gd name="T1" fmla="*/ 14388 h 443"/>
                              <a:gd name="T2" fmla="+- 0 14831 14388"/>
                              <a:gd name="T3" fmla="*/ 14831 h 4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2266632" name="Group 408"/>
                      <wpg:cNvGrpSpPr>
                        <a:grpSpLocks/>
                      </wpg:cNvGrpSpPr>
                      <wpg:grpSpPr bwMode="auto">
                        <a:xfrm>
                          <a:off x="11143" y="14355"/>
                          <a:ext cx="2" cy="476"/>
                          <a:chOff x="11143" y="14355"/>
                          <a:chExt cx="2" cy="476"/>
                        </a:xfrm>
                      </wpg:grpSpPr>
                      <wps:wsp>
                        <wps:cNvPr id="1551168278" name="Freeform 409"/>
                        <wps:cNvSpPr>
                          <a:spLocks/>
                        </wps:cNvSpPr>
                        <wps:spPr bwMode="auto">
                          <a:xfrm>
                            <a:off x="11143" y="14355"/>
                            <a:ext cx="2" cy="476"/>
                          </a:xfrm>
                          <a:custGeom>
                            <a:avLst/>
                            <a:gdLst>
                              <a:gd name="T0" fmla="+- 0 14355 14355"/>
                              <a:gd name="T1" fmla="*/ 14355 h 476"/>
                              <a:gd name="T2" fmla="+- 0 14831 14355"/>
                              <a:gd name="T3" fmla="*/ 14831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3524714" name="Group 406"/>
                      <wpg:cNvGrpSpPr>
                        <a:grpSpLocks/>
                      </wpg:cNvGrpSpPr>
                      <wpg:grpSpPr bwMode="auto">
                        <a:xfrm>
                          <a:off x="11162" y="14339"/>
                          <a:ext cx="2" cy="492"/>
                          <a:chOff x="11162" y="14339"/>
                          <a:chExt cx="2" cy="492"/>
                        </a:xfrm>
                      </wpg:grpSpPr>
                      <wps:wsp>
                        <wps:cNvPr id="1813085237" name="Freeform 407"/>
                        <wps:cNvSpPr>
                          <a:spLocks/>
                        </wps:cNvSpPr>
                        <wps:spPr bwMode="auto">
                          <a:xfrm>
                            <a:off x="11162" y="14339"/>
                            <a:ext cx="2" cy="492"/>
                          </a:xfrm>
                          <a:custGeom>
                            <a:avLst/>
                            <a:gdLst>
                              <a:gd name="T0" fmla="+- 0 14339 14339"/>
                              <a:gd name="T1" fmla="*/ 14339 h 492"/>
                              <a:gd name="T2" fmla="+- 0 14831 14339"/>
                              <a:gd name="T3" fmla="*/ 14831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155011" name="Group 404"/>
                      <wpg:cNvGrpSpPr>
                        <a:grpSpLocks/>
                      </wpg:cNvGrpSpPr>
                      <wpg:grpSpPr bwMode="auto">
                        <a:xfrm>
                          <a:off x="11186" y="14317"/>
                          <a:ext cx="2" cy="514"/>
                          <a:chOff x="11186" y="14317"/>
                          <a:chExt cx="2" cy="514"/>
                        </a:xfrm>
                      </wpg:grpSpPr>
                      <wps:wsp>
                        <wps:cNvPr id="1846216147" name="Freeform 405"/>
                        <wps:cNvSpPr>
                          <a:spLocks/>
                        </wps:cNvSpPr>
                        <wps:spPr bwMode="auto">
                          <a:xfrm>
                            <a:off x="11186" y="14317"/>
                            <a:ext cx="2" cy="514"/>
                          </a:xfrm>
                          <a:custGeom>
                            <a:avLst/>
                            <a:gdLst>
                              <a:gd name="T0" fmla="+- 0 14317 14317"/>
                              <a:gd name="T1" fmla="*/ 14317 h 514"/>
                              <a:gd name="T2" fmla="+- 0 14831 14317"/>
                              <a:gd name="T3" fmla="*/ 14831 h 5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4">
                                <a:moveTo>
                                  <a:pt x="0" y="0"/>
                                </a:moveTo>
                                <a:lnTo>
                                  <a:pt x="0" y="51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7287957" name="Group 402"/>
                      <wpg:cNvGrpSpPr>
                        <a:grpSpLocks/>
                      </wpg:cNvGrpSpPr>
                      <wpg:grpSpPr bwMode="auto">
                        <a:xfrm>
                          <a:off x="11021" y="14464"/>
                          <a:ext cx="2" cy="368"/>
                          <a:chOff x="11021" y="14464"/>
                          <a:chExt cx="2" cy="368"/>
                        </a:xfrm>
                      </wpg:grpSpPr>
                      <wps:wsp>
                        <wps:cNvPr id="891834757" name="Freeform 403"/>
                        <wps:cNvSpPr>
                          <a:spLocks/>
                        </wps:cNvSpPr>
                        <wps:spPr bwMode="auto">
                          <a:xfrm>
                            <a:off x="11021" y="14464"/>
                            <a:ext cx="2" cy="368"/>
                          </a:xfrm>
                          <a:custGeom>
                            <a:avLst/>
                            <a:gdLst>
                              <a:gd name="T0" fmla="+- 0 14464 14464"/>
                              <a:gd name="T1" fmla="*/ 14464 h 368"/>
                              <a:gd name="T2" fmla="+- 0 14831 14464"/>
                              <a:gd name="T3" fmla="*/ 14831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9142098" name="Group 400"/>
                      <wpg:cNvGrpSpPr>
                        <a:grpSpLocks/>
                      </wpg:cNvGrpSpPr>
                      <wpg:grpSpPr bwMode="auto">
                        <a:xfrm>
                          <a:off x="11058" y="14431"/>
                          <a:ext cx="2" cy="400"/>
                          <a:chOff x="11058" y="14431"/>
                          <a:chExt cx="2" cy="400"/>
                        </a:xfrm>
                      </wpg:grpSpPr>
                      <wps:wsp>
                        <wps:cNvPr id="742860304" name="Freeform 401"/>
                        <wps:cNvSpPr>
                          <a:spLocks/>
                        </wps:cNvSpPr>
                        <wps:spPr bwMode="auto">
                          <a:xfrm>
                            <a:off x="11058" y="14431"/>
                            <a:ext cx="2" cy="400"/>
                          </a:xfrm>
                          <a:custGeom>
                            <a:avLst/>
                            <a:gdLst>
                              <a:gd name="T0" fmla="+- 0 14431 14431"/>
                              <a:gd name="T1" fmla="*/ 14431 h 400"/>
                              <a:gd name="T2" fmla="+- 0 14831 14431"/>
                              <a:gd name="T3" fmla="*/ 14831 h 4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2306324" name="Group 398"/>
                      <wpg:cNvGrpSpPr>
                        <a:grpSpLocks/>
                      </wpg:cNvGrpSpPr>
                      <wpg:grpSpPr bwMode="auto">
                        <a:xfrm>
                          <a:off x="11088" y="14404"/>
                          <a:ext cx="2" cy="427"/>
                          <a:chOff x="11088" y="14404"/>
                          <a:chExt cx="2" cy="427"/>
                        </a:xfrm>
                      </wpg:grpSpPr>
                      <wps:wsp>
                        <wps:cNvPr id="1346448001" name="Freeform 399"/>
                        <wps:cNvSpPr>
                          <a:spLocks/>
                        </wps:cNvSpPr>
                        <wps:spPr bwMode="auto">
                          <a:xfrm>
                            <a:off x="11088" y="14404"/>
                            <a:ext cx="2" cy="427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14404 h 427"/>
                              <a:gd name="T2" fmla="+- 0 14831 14404"/>
                              <a:gd name="T3" fmla="*/ 14831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2453680" name="Group 396"/>
                      <wpg:cNvGrpSpPr>
                        <a:grpSpLocks/>
                      </wpg:cNvGrpSpPr>
                      <wpg:grpSpPr bwMode="auto">
                        <a:xfrm>
                          <a:off x="11119" y="14377"/>
                          <a:ext cx="2" cy="454"/>
                          <a:chOff x="11119" y="14377"/>
                          <a:chExt cx="2" cy="454"/>
                        </a:xfrm>
                      </wpg:grpSpPr>
                      <wps:wsp>
                        <wps:cNvPr id="662405929" name="Freeform 397"/>
                        <wps:cNvSpPr>
                          <a:spLocks/>
                        </wps:cNvSpPr>
                        <wps:spPr bwMode="auto">
                          <a:xfrm>
                            <a:off x="11119" y="14377"/>
                            <a:ext cx="2" cy="454"/>
                          </a:xfrm>
                          <a:custGeom>
                            <a:avLst/>
                            <a:gdLst>
                              <a:gd name="T0" fmla="+- 0 14377 14377"/>
                              <a:gd name="T1" fmla="*/ 14377 h 454"/>
                              <a:gd name="T2" fmla="+- 0 14831 14377"/>
                              <a:gd name="T3" fmla="*/ 14831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847128" name="Group 394"/>
                      <wpg:cNvGrpSpPr>
                        <a:grpSpLocks/>
                      </wpg:cNvGrpSpPr>
                      <wpg:grpSpPr bwMode="auto">
                        <a:xfrm>
                          <a:off x="11174" y="14328"/>
                          <a:ext cx="2" cy="503"/>
                          <a:chOff x="11174" y="14328"/>
                          <a:chExt cx="2" cy="503"/>
                        </a:xfrm>
                      </wpg:grpSpPr>
                      <wps:wsp>
                        <wps:cNvPr id="1377089796" name="Freeform 395"/>
                        <wps:cNvSpPr>
                          <a:spLocks/>
                        </wps:cNvSpPr>
                        <wps:spPr bwMode="auto">
                          <a:xfrm>
                            <a:off x="11174" y="14328"/>
                            <a:ext cx="2" cy="503"/>
                          </a:xfrm>
                          <a:custGeom>
                            <a:avLst/>
                            <a:gdLst>
                              <a:gd name="T0" fmla="+- 0 14328 14328"/>
                              <a:gd name="T1" fmla="*/ 14328 h 503"/>
                              <a:gd name="T2" fmla="+- 0 14831 14328"/>
                              <a:gd name="T3" fmla="*/ 14831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5690934" name="Group 392"/>
                      <wpg:cNvGrpSpPr>
                        <a:grpSpLocks/>
                      </wpg:cNvGrpSpPr>
                      <wpg:grpSpPr bwMode="auto">
                        <a:xfrm>
                          <a:off x="11192" y="14312"/>
                          <a:ext cx="2" cy="519"/>
                          <a:chOff x="11192" y="14312"/>
                          <a:chExt cx="2" cy="519"/>
                        </a:xfrm>
                      </wpg:grpSpPr>
                      <wps:wsp>
                        <wps:cNvPr id="1321386687" name="Freeform 393"/>
                        <wps:cNvSpPr>
                          <a:spLocks/>
                        </wps:cNvSpPr>
                        <wps:spPr bwMode="auto">
                          <a:xfrm>
                            <a:off x="11192" y="14312"/>
                            <a:ext cx="2" cy="519"/>
                          </a:xfrm>
                          <a:custGeom>
                            <a:avLst/>
                            <a:gdLst>
                              <a:gd name="T0" fmla="+- 0 14312 14312"/>
                              <a:gd name="T1" fmla="*/ 14312 h 519"/>
                              <a:gd name="T2" fmla="+- 0 14831 14312"/>
                              <a:gd name="T3" fmla="*/ 14831 h 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9">
                                <a:moveTo>
                                  <a:pt x="0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180202" name="Group 390"/>
                      <wpg:cNvGrpSpPr>
                        <a:grpSpLocks/>
                      </wpg:cNvGrpSpPr>
                      <wpg:grpSpPr bwMode="auto">
                        <a:xfrm>
                          <a:off x="11040" y="14447"/>
                          <a:ext cx="2" cy="384"/>
                          <a:chOff x="11040" y="14447"/>
                          <a:chExt cx="2" cy="384"/>
                        </a:xfrm>
                      </wpg:grpSpPr>
                      <wps:wsp>
                        <wps:cNvPr id="586829286" name="Freeform 391"/>
                        <wps:cNvSpPr>
                          <a:spLocks/>
                        </wps:cNvSpPr>
                        <wps:spPr bwMode="auto">
                          <a:xfrm>
                            <a:off x="11040" y="14447"/>
                            <a:ext cx="2" cy="384"/>
                          </a:xfrm>
                          <a:custGeom>
                            <a:avLst/>
                            <a:gdLst>
                              <a:gd name="T0" fmla="+- 0 14447 14447"/>
                              <a:gd name="T1" fmla="*/ 14447 h 384"/>
                              <a:gd name="T2" fmla="+- 0 14831 14447"/>
                              <a:gd name="T3" fmla="*/ 14831 h 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6749184" name="Group 388"/>
                      <wpg:cNvGrpSpPr>
                        <a:grpSpLocks/>
                      </wpg:cNvGrpSpPr>
                      <wpg:grpSpPr bwMode="auto">
                        <a:xfrm>
                          <a:off x="11076" y="14415"/>
                          <a:ext cx="2" cy="416"/>
                          <a:chOff x="11076" y="14415"/>
                          <a:chExt cx="2" cy="416"/>
                        </a:xfrm>
                      </wpg:grpSpPr>
                      <wps:wsp>
                        <wps:cNvPr id="1923053692" name="Freeform 389"/>
                        <wps:cNvSpPr>
                          <a:spLocks/>
                        </wps:cNvSpPr>
                        <wps:spPr bwMode="auto">
                          <a:xfrm>
                            <a:off x="11076" y="14415"/>
                            <a:ext cx="2" cy="416"/>
                          </a:xfrm>
                          <a:custGeom>
                            <a:avLst/>
                            <a:gdLst>
                              <a:gd name="T0" fmla="+- 0 14415 14415"/>
                              <a:gd name="T1" fmla="*/ 14415 h 416"/>
                              <a:gd name="T2" fmla="+- 0 14831 14415"/>
                              <a:gd name="T3" fmla="*/ 14831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151550" name="Group 386"/>
                      <wpg:cNvGrpSpPr>
                        <a:grpSpLocks/>
                      </wpg:cNvGrpSpPr>
                      <wpg:grpSpPr bwMode="auto">
                        <a:xfrm>
                          <a:off x="11137" y="14361"/>
                          <a:ext cx="2" cy="471"/>
                          <a:chOff x="11137" y="14361"/>
                          <a:chExt cx="2" cy="471"/>
                        </a:xfrm>
                      </wpg:grpSpPr>
                      <wps:wsp>
                        <wps:cNvPr id="1771758197" name="Freeform 387"/>
                        <wps:cNvSpPr>
                          <a:spLocks/>
                        </wps:cNvSpPr>
                        <wps:spPr bwMode="auto">
                          <a:xfrm>
                            <a:off x="11137" y="14361"/>
                            <a:ext cx="2" cy="471"/>
                          </a:xfrm>
                          <a:custGeom>
                            <a:avLst/>
                            <a:gdLst>
                              <a:gd name="T0" fmla="+- 0 14361 14361"/>
                              <a:gd name="T1" fmla="*/ 14361 h 471"/>
                              <a:gd name="T2" fmla="+- 0 14831 14361"/>
                              <a:gd name="T3" fmla="*/ 14831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597781" name="Group 384"/>
                      <wpg:cNvGrpSpPr>
                        <a:grpSpLocks/>
                      </wpg:cNvGrpSpPr>
                      <wpg:grpSpPr bwMode="auto">
                        <a:xfrm>
                          <a:off x="11156" y="14344"/>
                          <a:ext cx="2" cy="487"/>
                          <a:chOff x="11156" y="14344"/>
                          <a:chExt cx="2" cy="487"/>
                        </a:xfrm>
                      </wpg:grpSpPr>
                      <wps:wsp>
                        <wps:cNvPr id="2022122652" name="Freeform 385"/>
                        <wps:cNvSpPr>
                          <a:spLocks/>
                        </wps:cNvSpPr>
                        <wps:spPr bwMode="auto">
                          <a:xfrm>
                            <a:off x="11156" y="14344"/>
                            <a:ext cx="2" cy="487"/>
                          </a:xfrm>
                          <a:custGeom>
                            <a:avLst/>
                            <a:gdLst>
                              <a:gd name="T0" fmla="+- 0 14344 14344"/>
                              <a:gd name="T1" fmla="*/ 14344 h 487"/>
                              <a:gd name="T2" fmla="+- 0 14831 14344"/>
                              <a:gd name="T3" fmla="*/ 14831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2786269" name="Group 382"/>
                      <wpg:cNvGrpSpPr>
                        <a:grpSpLocks/>
                      </wpg:cNvGrpSpPr>
                      <wpg:grpSpPr bwMode="auto">
                        <a:xfrm>
                          <a:off x="11205" y="14301"/>
                          <a:ext cx="2" cy="530"/>
                          <a:chOff x="11205" y="14301"/>
                          <a:chExt cx="2" cy="530"/>
                        </a:xfrm>
                      </wpg:grpSpPr>
                      <wps:wsp>
                        <wps:cNvPr id="1626092339" name="Freeform 383"/>
                        <wps:cNvSpPr>
                          <a:spLocks/>
                        </wps:cNvSpPr>
                        <wps:spPr bwMode="auto">
                          <a:xfrm>
                            <a:off x="11205" y="14301"/>
                            <a:ext cx="2" cy="530"/>
                          </a:xfrm>
                          <a:custGeom>
                            <a:avLst/>
                            <a:gdLst>
                              <a:gd name="T0" fmla="+- 0 14301 14301"/>
                              <a:gd name="T1" fmla="*/ 14301 h 530"/>
                              <a:gd name="T2" fmla="+- 0 14831 14301"/>
                              <a:gd name="T3" fmla="*/ 14831 h 5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0">
                                <a:moveTo>
                                  <a:pt x="0" y="0"/>
                                </a:moveTo>
                                <a:lnTo>
                                  <a:pt x="0" y="53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1885544" name="Group 378"/>
                      <wpg:cNvGrpSpPr>
                        <a:grpSpLocks/>
                      </wpg:cNvGrpSpPr>
                      <wpg:grpSpPr bwMode="auto">
                        <a:xfrm>
                          <a:off x="11008" y="14289"/>
                          <a:ext cx="217" cy="1027"/>
                          <a:chOff x="11008" y="14289"/>
                          <a:chExt cx="217" cy="1027"/>
                        </a:xfrm>
                      </wpg:grpSpPr>
                      <wps:wsp>
                        <wps:cNvPr id="476132606" name="Freeform 381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834 14289"/>
                              <a:gd name="T3" fmla="*/ 14834 h 1027"/>
                              <a:gd name="T4" fmla="+- 0 11221 11008"/>
                              <a:gd name="T5" fmla="*/ T4 w 217"/>
                              <a:gd name="T6" fmla="+- 0 14834 14289"/>
                              <a:gd name="T7" fmla="*/ 14834 h 1027"/>
                              <a:gd name="T8" fmla="+- 0 11221 11008"/>
                              <a:gd name="T9" fmla="*/ T8 w 217"/>
                              <a:gd name="T10" fmla="+- 0 15315 14289"/>
                              <a:gd name="T11" fmla="*/ 15315 h 1027"/>
                              <a:gd name="T12" fmla="+- 0 11224 11008"/>
                              <a:gd name="T13" fmla="*/ T12 w 217"/>
                              <a:gd name="T14" fmla="+- 0 15315 14289"/>
                              <a:gd name="T15" fmla="*/ 15315 h 1027"/>
                              <a:gd name="T16" fmla="+- 0 11224 11008"/>
                              <a:gd name="T17" fmla="*/ T16 w 217"/>
                              <a:gd name="T18" fmla="+- 0 14834 14289"/>
                              <a:gd name="T19" fmla="*/ 1483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16" y="545"/>
                                </a:moveTo>
                                <a:lnTo>
                                  <a:pt x="213" y="545"/>
                                </a:lnTo>
                                <a:lnTo>
                                  <a:pt x="213" y="1026"/>
                                </a:lnTo>
                                <a:lnTo>
                                  <a:pt x="216" y="1026"/>
                                </a:lnTo>
                                <a:lnTo>
                                  <a:pt x="216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478666" name="Freeform 380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010 11008"/>
                              <a:gd name="T1" fmla="*/ T0 w 217"/>
                              <a:gd name="T2" fmla="+- 0 14474 14289"/>
                              <a:gd name="T3" fmla="*/ 14474 h 1027"/>
                              <a:gd name="T4" fmla="+- 0 11008 11008"/>
                              <a:gd name="T5" fmla="*/ T4 w 217"/>
                              <a:gd name="T6" fmla="+- 0 14477 14289"/>
                              <a:gd name="T7" fmla="*/ 14477 h 1027"/>
                              <a:gd name="T8" fmla="+- 0 11008 11008"/>
                              <a:gd name="T9" fmla="*/ T8 w 217"/>
                              <a:gd name="T10" fmla="+- 0 15166 14289"/>
                              <a:gd name="T11" fmla="*/ 15166 h 1027"/>
                              <a:gd name="T12" fmla="+- 0 11011 11008"/>
                              <a:gd name="T13" fmla="*/ T12 w 217"/>
                              <a:gd name="T14" fmla="+- 0 15167 14289"/>
                              <a:gd name="T15" fmla="*/ 15167 h 1027"/>
                              <a:gd name="T16" fmla="+- 0 11011 11008"/>
                              <a:gd name="T17" fmla="*/ T16 w 217"/>
                              <a:gd name="T18" fmla="+- 0 14834 14289"/>
                              <a:gd name="T19" fmla="*/ 14834 h 1027"/>
                              <a:gd name="T20" fmla="+- 0 11224 11008"/>
                              <a:gd name="T21" fmla="*/ T20 w 217"/>
                              <a:gd name="T22" fmla="+- 0 14834 14289"/>
                              <a:gd name="T23" fmla="*/ 14834 h 1027"/>
                              <a:gd name="T24" fmla="+- 0 11224 11008"/>
                              <a:gd name="T25" fmla="*/ T24 w 217"/>
                              <a:gd name="T26" fmla="+- 0 14831 14289"/>
                              <a:gd name="T27" fmla="*/ 14831 h 1027"/>
                              <a:gd name="T28" fmla="+- 0 11011 11008"/>
                              <a:gd name="T29" fmla="*/ T28 w 217"/>
                              <a:gd name="T30" fmla="+- 0 14831 14289"/>
                              <a:gd name="T31" fmla="*/ 14831 h 1027"/>
                              <a:gd name="T32" fmla="+- 0 11010 11008"/>
                              <a:gd name="T33" fmla="*/ T32 w 217"/>
                              <a:gd name="T34" fmla="+- 0 14474 14289"/>
                              <a:gd name="T35" fmla="*/ 1447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" y="185"/>
                                </a:moveTo>
                                <a:lnTo>
                                  <a:pt x="0" y="188"/>
                                </a:lnTo>
                                <a:lnTo>
                                  <a:pt x="0" y="877"/>
                                </a:lnTo>
                                <a:lnTo>
                                  <a:pt x="3" y="878"/>
                                </a:lnTo>
                                <a:lnTo>
                                  <a:pt x="3" y="545"/>
                                </a:lnTo>
                                <a:lnTo>
                                  <a:pt x="216" y="545"/>
                                </a:lnTo>
                                <a:lnTo>
                                  <a:pt x="216" y="542"/>
                                </a:lnTo>
                                <a:lnTo>
                                  <a:pt x="3" y="542"/>
                                </a:lnTo>
                                <a:lnTo>
                                  <a:pt x="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967940" name="Freeform 379"/>
                        <wps:cNvSpPr>
                          <a:spLocks/>
                        </wps:cNvSpPr>
                        <wps:spPr bwMode="auto">
                          <a:xfrm>
                            <a:off x="11008" y="14289"/>
                            <a:ext cx="217" cy="1027"/>
                          </a:xfrm>
                          <a:custGeom>
                            <a:avLst/>
                            <a:gdLst>
                              <a:gd name="T0" fmla="+- 0 11221 11008"/>
                              <a:gd name="T1" fmla="*/ T0 w 217"/>
                              <a:gd name="T2" fmla="+- 0 14289 14289"/>
                              <a:gd name="T3" fmla="*/ 14289 h 1027"/>
                              <a:gd name="T4" fmla="+- 0 11221 11008"/>
                              <a:gd name="T5" fmla="*/ T4 w 217"/>
                              <a:gd name="T6" fmla="+- 0 14831 14289"/>
                              <a:gd name="T7" fmla="*/ 14831 h 1027"/>
                              <a:gd name="T8" fmla="+- 0 11224 11008"/>
                              <a:gd name="T9" fmla="*/ T8 w 217"/>
                              <a:gd name="T10" fmla="+- 0 14831 14289"/>
                              <a:gd name="T11" fmla="*/ 14831 h 1027"/>
                              <a:gd name="T12" fmla="+- 0 11224 11008"/>
                              <a:gd name="T13" fmla="*/ T12 w 217"/>
                              <a:gd name="T14" fmla="+- 0 14290 14289"/>
                              <a:gd name="T15" fmla="*/ 14290 h 1027"/>
                              <a:gd name="T16" fmla="+- 0 11221 11008"/>
                              <a:gd name="T17" fmla="*/ T16 w 217"/>
                              <a:gd name="T18" fmla="+- 0 14289 14289"/>
                              <a:gd name="T19" fmla="*/ 14289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1027">
                                <a:moveTo>
                                  <a:pt x="213" y="0"/>
                                </a:moveTo>
                                <a:lnTo>
                                  <a:pt x="213" y="542"/>
                                </a:lnTo>
                                <a:lnTo>
                                  <a:pt x="216" y="542"/>
                                </a:lnTo>
                                <a:lnTo>
                                  <a:pt x="216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297194" name="Group 376"/>
                      <wpg:cNvGrpSpPr>
                        <a:grpSpLocks/>
                      </wpg:cNvGrpSpPr>
                      <wpg:grpSpPr bwMode="auto">
                        <a:xfrm>
                          <a:off x="11011" y="15173"/>
                          <a:ext cx="211" cy="2"/>
                          <a:chOff x="11011" y="15173"/>
                          <a:chExt cx="211" cy="2"/>
                        </a:xfrm>
                      </wpg:grpSpPr>
                      <wps:wsp>
                        <wps:cNvPr id="2002506272" name="Freeform 377"/>
                        <wps:cNvSpPr>
                          <a:spLocks/>
                        </wps:cNvSpPr>
                        <wps:spPr bwMode="auto">
                          <a:xfrm>
                            <a:off x="11011" y="15173"/>
                            <a:ext cx="211" cy="2"/>
                          </a:xfrm>
                          <a:custGeom>
                            <a:avLst/>
                            <a:gdLst>
                              <a:gd name="T0" fmla="+- 0 11011 11011"/>
                              <a:gd name="T1" fmla="*/ T0 w 211"/>
                              <a:gd name="T2" fmla="+- 0 11221 11011"/>
                              <a:gd name="T3" fmla="*/ T2 w 2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1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92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6844184" name="Group 374"/>
                      <wpg:cNvGrpSpPr>
                        <a:grpSpLocks/>
                      </wpg:cNvGrpSpPr>
                      <wpg:grpSpPr bwMode="auto">
                        <a:xfrm>
                          <a:off x="11033" y="14453"/>
                          <a:ext cx="2" cy="378"/>
                          <a:chOff x="11033" y="14453"/>
                          <a:chExt cx="2" cy="378"/>
                        </a:xfrm>
                      </wpg:grpSpPr>
                      <wps:wsp>
                        <wps:cNvPr id="105181256" name="Freeform 375"/>
                        <wps:cNvSpPr>
                          <a:spLocks/>
                        </wps:cNvSpPr>
                        <wps:spPr bwMode="auto">
                          <a:xfrm>
                            <a:off x="11033" y="14453"/>
                            <a:ext cx="2" cy="378"/>
                          </a:xfrm>
                          <a:custGeom>
                            <a:avLst/>
                            <a:gdLst>
                              <a:gd name="T0" fmla="+- 0 14453 14453"/>
                              <a:gd name="T1" fmla="*/ 14453 h 378"/>
                              <a:gd name="T2" fmla="+- 0 14831 14453"/>
                              <a:gd name="T3" fmla="*/ 14831 h 3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8">
                                <a:moveTo>
                                  <a:pt x="0" y="0"/>
                                </a:move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5526877" name="Group 372"/>
                      <wpg:cNvGrpSpPr>
                        <a:grpSpLocks/>
                      </wpg:cNvGrpSpPr>
                      <wpg:grpSpPr bwMode="auto">
                        <a:xfrm>
                          <a:off x="11070" y="14420"/>
                          <a:ext cx="2" cy="411"/>
                          <a:chOff x="11070" y="14420"/>
                          <a:chExt cx="2" cy="411"/>
                        </a:xfrm>
                      </wpg:grpSpPr>
                      <wps:wsp>
                        <wps:cNvPr id="1872804628" name="Freeform 373"/>
                        <wps:cNvSpPr>
                          <a:spLocks/>
                        </wps:cNvSpPr>
                        <wps:spPr bwMode="auto">
                          <a:xfrm>
                            <a:off x="11070" y="14420"/>
                            <a:ext cx="2" cy="411"/>
                          </a:xfrm>
                          <a:custGeom>
                            <a:avLst/>
                            <a:gdLst>
                              <a:gd name="T0" fmla="+- 0 14420 14420"/>
                              <a:gd name="T1" fmla="*/ 14420 h 411"/>
                              <a:gd name="T2" fmla="+- 0 14831 14420"/>
                              <a:gd name="T3" fmla="*/ 14831 h 4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9816829" name="Group 370"/>
                      <wpg:cNvGrpSpPr>
                        <a:grpSpLocks/>
                      </wpg:cNvGrpSpPr>
                      <wpg:grpSpPr bwMode="auto">
                        <a:xfrm>
                          <a:off x="11101" y="14393"/>
                          <a:ext cx="2" cy="438"/>
                          <a:chOff x="11101" y="14393"/>
                          <a:chExt cx="2" cy="438"/>
                        </a:xfrm>
                      </wpg:grpSpPr>
                      <wps:wsp>
                        <wps:cNvPr id="1390381703" name="Freeform 371"/>
                        <wps:cNvSpPr>
                          <a:spLocks/>
                        </wps:cNvSpPr>
                        <wps:spPr bwMode="auto">
                          <a:xfrm>
                            <a:off x="11101" y="14393"/>
                            <a:ext cx="2" cy="438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14393 h 438"/>
                              <a:gd name="T2" fmla="+- 0 14831 14393"/>
                              <a:gd name="T3" fmla="*/ 14831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0525216" name="Group 368"/>
                      <wpg:cNvGrpSpPr>
                        <a:grpSpLocks/>
                      </wpg:cNvGrpSpPr>
                      <wpg:grpSpPr bwMode="auto">
                        <a:xfrm>
                          <a:off x="11131" y="14366"/>
                          <a:ext cx="2" cy="465"/>
                          <a:chOff x="11131" y="14366"/>
                          <a:chExt cx="2" cy="465"/>
                        </a:xfrm>
                      </wpg:grpSpPr>
                      <wps:wsp>
                        <wps:cNvPr id="282257275" name="Freeform 369"/>
                        <wps:cNvSpPr>
                          <a:spLocks/>
                        </wps:cNvSpPr>
                        <wps:spPr bwMode="auto">
                          <a:xfrm>
                            <a:off x="11131" y="14366"/>
                            <a:ext cx="2" cy="465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14366 h 465"/>
                              <a:gd name="T2" fmla="+- 0 14831 14366"/>
                              <a:gd name="T3" fmla="*/ 14831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9101957" name="Group 366"/>
                      <wpg:cNvGrpSpPr>
                        <a:grpSpLocks/>
                      </wpg:cNvGrpSpPr>
                      <wpg:grpSpPr bwMode="auto">
                        <a:xfrm>
                          <a:off x="11012" y="14472"/>
                          <a:ext cx="2" cy="359"/>
                          <a:chOff x="11012" y="14472"/>
                          <a:chExt cx="2" cy="359"/>
                        </a:xfrm>
                      </wpg:grpSpPr>
                      <wps:wsp>
                        <wps:cNvPr id="709038099" name="Freeform 367"/>
                        <wps:cNvSpPr>
                          <a:spLocks/>
                        </wps:cNvSpPr>
                        <wps:spPr bwMode="auto">
                          <a:xfrm>
                            <a:off x="11012" y="14472"/>
                            <a:ext cx="2" cy="359"/>
                          </a:xfrm>
                          <a:custGeom>
                            <a:avLst/>
                            <a:gdLst>
                              <a:gd name="T0" fmla="+- 0 14472 14472"/>
                              <a:gd name="T1" fmla="*/ 14472 h 359"/>
                              <a:gd name="T2" fmla="+- 0 14831 14472"/>
                              <a:gd name="T3" fmla="*/ 14831 h 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6027705" name="Group 364"/>
                      <wpg:cNvGrpSpPr>
                        <a:grpSpLocks/>
                      </wpg:cNvGrpSpPr>
                      <wpg:grpSpPr bwMode="auto">
                        <a:xfrm>
                          <a:off x="11018" y="14466"/>
                          <a:ext cx="2" cy="365"/>
                          <a:chOff x="11018" y="14466"/>
                          <a:chExt cx="2" cy="365"/>
                        </a:xfrm>
                      </wpg:grpSpPr>
                      <wps:wsp>
                        <wps:cNvPr id="1109548000" name="Freeform 365"/>
                        <wps:cNvSpPr>
                          <a:spLocks/>
                        </wps:cNvSpPr>
                        <wps:spPr bwMode="auto">
                          <a:xfrm>
                            <a:off x="11018" y="14466"/>
                            <a:ext cx="2" cy="365"/>
                          </a:xfrm>
                          <a:custGeom>
                            <a:avLst/>
                            <a:gdLst>
                              <a:gd name="T0" fmla="+- 0 14466 14466"/>
                              <a:gd name="T1" fmla="*/ 14466 h 365"/>
                              <a:gd name="T2" fmla="+- 0 14831 14466"/>
                              <a:gd name="T3" fmla="*/ 14831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7152607" name="Group 362"/>
                      <wpg:cNvGrpSpPr>
                        <a:grpSpLocks/>
                      </wpg:cNvGrpSpPr>
                      <wpg:grpSpPr bwMode="auto">
                        <a:xfrm>
                          <a:off x="11024" y="14461"/>
                          <a:ext cx="2" cy="370"/>
                          <a:chOff x="11024" y="14461"/>
                          <a:chExt cx="2" cy="370"/>
                        </a:xfrm>
                      </wpg:grpSpPr>
                      <wps:wsp>
                        <wps:cNvPr id="1650230954" name="Freeform 363"/>
                        <wps:cNvSpPr>
                          <a:spLocks/>
                        </wps:cNvSpPr>
                        <wps:spPr bwMode="auto">
                          <a:xfrm>
                            <a:off x="11024" y="14461"/>
                            <a:ext cx="2" cy="370"/>
                          </a:xfrm>
                          <a:custGeom>
                            <a:avLst/>
                            <a:gdLst>
                              <a:gd name="T0" fmla="+- 0 14461 14461"/>
                              <a:gd name="T1" fmla="*/ 14461 h 370"/>
                              <a:gd name="T2" fmla="+- 0 14831 14461"/>
                              <a:gd name="T3" fmla="*/ 14831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7104443" name="Group 360"/>
                      <wpg:cNvGrpSpPr>
                        <a:grpSpLocks/>
                      </wpg:cNvGrpSpPr>
                      <wpg:grpSpPr bwMode="auto">
                        <a:xfrm>
                          <a:off x="11030" y="14455"/>
                          <a:ext cx="2" cy="376"/>
                          <a:chOff x="11030" y="14455"/>
                          <a:chExt cx="2" cy="376"/>
                        </a:xfrm>
                      </wpg:grpSpPr>
                      <wps:wsp>
                        <wps:cNvPr id="439924447" name="Freeform 361"/>
                        <wps:cNvSpPr>
                          <a:spLocks/>
                        </wps:cNvSpPr>
                        <wps:spPr bwMode="auto">
                          <a:xfrm>
                            <a:off x="11030" y="14455"/>
                            <a:ext cx="2" cy="376"/>
                          </a:xfrm>
                          <a:custGeom>
                            <a:avLst/>
                            <a:gdLst>
                              <a:gd name="T0" fmla="+- 0 14455 14455"/>
                              <a:gd name="T1" fmla="*/ 14455 h 376"/>
                              <a:gd name="T2" fmla="+- 0 14831 14455"/>
                              <a:gd name="T3" fmla="*/ 14831 h 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7836111" name="Group 358"/>
                      <wpg:cNvGrpSpPr>
                        <a:grpSpLocks/>
                      </wpg:cNvGrpSpPr>
                      <wpg:grpSpPr bwMode="auto">
                        <a:xfrm>
                          <a:off x="11036" y="14450"/>
                          <a:ext cx="2" cy="381"/>
                          <a:chOff x="11036" y="14450"/>
                          <a:chExt cx="2" cy="381"/>
                        </a:xfrm>
                      </wpg:grpSpPr>
                      <wps:wsp>
                        <wps:cNvPr id="1823267263" name="Freeform 359"/>
                        <wps:cNvSpPr>
                          <a:spLocks/>
                        </wps:cNvSpPr>
                        <wps:spPr bwMode="auto">
                          <a:xfrm>
                            <a:off x="11036" y="14450"/>
                            <a:ext cx="2" cy="381"/>
                          </a:xfrm>
                          <a:custGeom>
                            <a:avLst/>
                            <a:gdLst>
                              <a:gd name="T0" fmla="+- 0 14450 14450"/>
                              <a:gd name="T1" fmla="*/ 14450 h 381"/>
                              <a:gd name="T2" fmla="+- 0 14831 14450"/>
                              <a:gd name="T3" fmla="*/ 14831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2875298" name="Group 356"/>
                      <wpg:cNvGrpSpPr>
                        <a:grpSpLocks/>
                      </wpg:cNvGrpSpPr>
                      <wpg:grpSpPr bwMode="auto">
                        <a:xfrm>
                          <a:off x="11043" y="14445"/>
                          <a:ext cx="2" cy="387"/>
                          <a:chOff x="11043" y="14445"/>
                          <a:chExt cx="2" cy="387"/>
                        </a:xfrm>
                      </wpg:grpSpPr>
                      <wps:wsp>
                        <wps:cNvPr id="1292519453" name="Freeform 357"/>
                        <wps:cNvSpPr>
                          <a:spLocks/>
                        </wps:cNvSpPr>
                        <wps:spPr bwMode="auto">
                          <a:xfrm>
                            <a:off x="11043" y="14445"/>
                            <a:ext cx="2" cy="387"/>
                          </a:xfrm>
                          <a:custGeom>
                            <a:avLst/>
                            <a:gdLst>
                              <a:gd name="T0" fmla="+- 0 14445 14445"/>
                              <a:gd name="T1" fmla="*/ 14445 h 387"/>
                              <a:gd name="T2" fmla="+- 0 14831 14445"/>
                              <a:gd name="T3" fmla="*/ 14831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083451" name="Group 354"/>
                      <wpg:cNvGrpSpPr>
                        <a:grpSpLocks/>
                      </wpg:cNvGrpSpPr>
                      <wpg:grpSpPr bwMode="auto">
                        <a:xfrm>
                          <a:off x="11049" y="14439"/>
                          <a:ext cx="2" cy="392"/>
                          <a:chOff x="11049" y="14439"/>
                          <a:chExt cx="2" cy="392"/>
                        </a:xfrm>
                      </wpg:grpSpPr>
                      <wps:wsp>
                        <wps:cNvPr id="1759764681" name="Freeform 355"/>
                        <wps:cNvSpPr>
                          <a:spLocks/>
                        </wps:cNvSpPr>
                        <wps:spPr bwMode="auto">
                          <a:xfrm>
                            <a:off x="11049" y="14439"/>
                            <a:ext cx="2" cy="392"/>
                          </a:xfrm>
                          <a:custGeom>
                            <a:avLst/>
                            <a:gdLst>
                              <a:gd name="T0" fmla="+- 0 14439 14439"/>
                              <a:gd name="T1" fmla="*/ 14439 h 392"/>
                              <a:gd name="T2" fmla="+- 0 14831 14439"/>
                              <a:gd name="T3" fmla="*/ 14831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0107734" name="Group 352"/>
                      <wpg:cNvGrpSpPr>
                        <a:grpSpLocks/>
                      </wpg:cNvGrpSpPr>
                      <wpg:grpSpPr bwMode="auto">
                        <a:xfrm>
                          <a:off x="11055" y="14434"/>
                          <a:ext cx="2" cy="397"/>
                          <a:chOff x="11055" y="14434"/>
                          <a:chExt cx="2" cy="397"/>
                        </a:xfrm>
                      </wpg:grpSpPr>
                      <wps:wsp>
                        <wps:cNvPr id="769941024" name="Freeform 353"/>
                        <wps:cNvSpPr>
                          <a:spLocks/>
                        </wps:cNvSpPr>
                        <wps:spPr bwMode="auto">
                          <a:xfrm>
                            <a:off x="11055" y="14434"/>
                            <a:ext cx="2" cy="397"/>
                          </a:xfrm>
                          <a:custGeom>
                            <a:avLst/>
                            <a:gdLst>
                              <a:gd name="T0" fmla="+- 0 14434 14434"/>
                              <a:gd name="T1" fmla="*/ 14434 h 397"/>
                              <a:gd name="T2" fmla="+- 0 14831 14434"/>
                              <a:gd name="T3" fmla="*/ 14831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9307937" name="Group 350"/>
                      <wpg:cNvGrpSpPr>
                        <a:grpSpLocks/>
                      </wpg:cNvGrpSpPr>
                      <wpg:grpSpPr bwMode="auto">
                        <a:xfrm>
                          <a:off x="11061" y="14428"/>
                          <a:ext cx="2" cy="403"/>
                          <a:chOff x="11061" y="14428"/>
                          <a:chExt cx="2" cy="403"/>
                        </a:xfrm>
                      </wpg:grpSpPr>
                      <wps:wsp>
                        <wps:cNvPr id="1301923872" name="Freeform 351"/>
                        <wps:cNvSpPr>
                          <a:spLocks/>
                        </wps:cNvSpPr>
                        <wps:spPr bwMode="auto">
                          <a:xfrm>
                            <a:off x="11061" y="14428"/>
                            <a:ext cx="2" cy="403"/>
                          </a:xfrm>
                          <a:custGeom>
                            <a:avLst/>
                            <a:gdLst>
                              <a:gd name="T0" fmla="+- 0 14428 14428"/>
                              <a:gd name="T1" fmla="*/ 14428 h 403"/>
                              <a:gd name="T2" fmla="+- 0 14831 14428"/>
                              <a:gd name="T3" fmla="*/ 14831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8465302" name="Group 348"/>
                      <wpg:cNvGrpSpPr>
                        <a:grpSpLocks/>
                      </wpg:cNvGrpSpPr>
                      <wpg:grpSpPr bwMode="auto">
                        <a:xfrm>
                          <a:off x="11067" y="14423"/>
                          <a:ext cx="2" cy="408"/>
                          <a:chOff x="11067" y="14423"/>
                          <a:chExt cx="2" cy="408"/>
                        </a:xfrm>
                      </wpg:grpSpPr>
                      <wps:wsp>
                        <wps:cNvPr id="158020214" name="Freeform 349"/>
                        <wps:cNvSpPr>
                          <a:spLocks/>
                        </wps:cNvSpPr>
                        <wps:spPr bwMode="auto">
                          <a:xfrm>
                            <a:off x="11067" y="14423"/>
                            <a:ext cx="2" cy="408"/>
                          </a:xfrm>
                          <a:custGeom>
                            <a:avLst/>
                            <a:gdLst>
                              <a:gd name="T0" fmla="+- 0 14423 14423"/>
                              <a:gd name="T1" fmla="*/ 14423 h 408"/>
                              <a:gd name="T2" fmla="+- 0 14831 14423"/>
                              <a:gd name="T3" fmla="*/ 14831 h 4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0231873" name="Group 346"/>
                      <wpg:cNvGrpSpPr>
                        <a:grpSpLocks/>
                      </wpg:cNvGrpSpPr>
                      <wpg:grpSpPr bwMode="auto">
                        <a:xfrm>
                          <a:off x="11073" y="14418"/>
                          <a:ext cx="2" cy="414"/>
                          <a:chOff x="11073" y="14418"/>
                          <a:chExt cx="2" cy="414"/>
                        </a:xfrm>
                      </wpg:grpSpPr>
                      <wps:wsp>
                        <wps:cNvPr id="2002475166" name="Freeform 347"/>
                        <wps:cNvSpPr>
                          <a:spLocks/>
                        </wps:cNvSpPr>
                        <wps:spPr bwMode="auto">
                          <a:xfrm>
                            <a:off x="11073" y="14418"/>
                            <a:ext cx="2" cy="414"/>
                          </a:xfrm>
                          <a:custGeom>
                            <a:avLst/>
                            <a:gdLst>
                              <a:gd name="T0" fmla="+- 0 14418 14418"/>
                              <a:gd name="T1" fmla="*/ 14418 h 414"/>
                              <a:gd name="T2" fmla="+- 0 14831 14418"/>
                              <a:gd name="T3" fmla="*/ 14831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8098366" name="Group 344"/>
                      <wpg:cNvGrpSpPr>
                        <a:grpSpLocks/>
                      </wpg:cNvGrpSpPr>
                      <wpg:grpSpPr bwMode="auto">
                        <a:xfrm>
                          <a:off x="11079" y="14412"/>
                          <a:ext cx="2" cy="419"/>
                          <a:chOff x="11079" y="14412"/>
                          <a:chExt cx="2" cy="419"/>
                        </a:xfrm>
                      </wpg:grpSpPr>
                      <wps:wsp>
                        <wps:cNvPr id="1249822070" name="Freeform 345"/>
                        <wps:cNvSpPr>
                          <a:spLocks/>
                        </wps:cNvSpPr>
                        <wps:spPr bwMode="auto">
                          <a:xfrm>
                            <a:off x="11079" y="14412"/>
                            <a:ext cx="2" cy="419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14412 h 419"/>
                              <a:gd name="T2" fmla="+- 0 14831 14412"/>
                              <a:gd name="T3" fmla="*/ 14831 h 4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6520243" name="Group 342"/>
                      <wpg:cNvGrpSpPr>
                        <a:grpSpLocks/>
                      </wpg:cNvGrpSpPr>
                      <wpg:grpSpPr bwMode="auto">
                        <a:xfrm>
                          <a:off x="11085" y="14407"/>
                          <a:ext cx="2" cy="425"/>
                          <a:chOff x="11085" y="14407"/>
                          <a:chExt cx="2" cy="425"/>
                        </a:xfrm>
                      </wpg:grpSpPr>
                      <wps:wsp>
                        <wps:cNvPr id="611994534" name="Freeform 343"/>
                        <wps:cNvSpPr>
                          <a:spLocks/>
                        </wps:cNvSpPr>
                        <wps:spPr bwMode="auto">
                          <a:xfrm>
                            <a:off x="11085" y="14407"/>
                            <a:ext cx="2" cy="425"/>
                          </a:xfrm>
                          <a:custGeom>
                            <a:avLst/>
                            <a:gdLst>
                              <a:gd name="T0" fmla="+- 0 14407 14407"/>
                              <a:gd name="T1" fmla="*/ 14407 h 425"/>
                              <a:gd name="T2" fmla="+- 0 14831 14407"/>
                              <a:gd name="T3" fmla="*/ 14831 h 4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2199236" name="Group 340"/>
                      <wpg:cNvGrpSpPr>
                        <a:grpSpLocks/>
                      </wpg:cNvGrpSpPr>
                      <wpg:grpSpPr bwMode="auto">
                        <a:xfrm>
                          <a:off x="11091" y="14401"/>
                          <a:ext cx="2" cy="430"/>
                          <a:chOff x="11091" y="14401"/>
                          <a:chExt cx="2" cy="430"/>
                        </a:xfrm>
                      </wpg:grpSpPr>
                      <wps:wsp>
                        <wps:cNvPr id="229183587" name="Freeform 341"/>
                        <wps:cNvSpPr>
                          <a:spLocks/>
                        </wps:cNvSpPr>
                        <wps:spPr bwMode="auto">
                          <a:xfrm>
                            <a:off x="11091" y="14401"/>
                            <a:ext cx="2" cy="430"/>
                          </a:xfrm>
                          <a:custGeom>
                            <a:avLst/>
                            <a:gdLst>
                              <a:gd name="T0" fmla="+- 0 14401 14401"/>
                              <a:gd name="T1" fmla="*/ 14401 h 430"/>
                              <a:gd name="T2" fmla="+- 0 14831 14401"/>
                              <a:gd name="T3" fmla="*/ 14831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7874002" name="Group 338"/>
                      <wpg:cNvGrpSpPr>
                        <a:grpSpLocks/>
                      </wpg:cNvGrpSpPr>
                      <wpg:grpSpPr bwMode="auto">
                        <a:xfrm>
                          <a:off x="11098" y="14396"/>
                          <a:ext cx="2" cy="435"/>
                          <a:chOff x="11098" y="14396"/>
                          <a:chExt cx="2" cy="435"/>
                        </a:xfrm>
                      </wpg:grpSpPr>
                      <wps:wsp>
                        <wps:cNvPr id="370093843" name="Freeform 339"/>
                        <wps:cNvSpPr>
                          <a:spLocks/>
                        </wps:cNvSpPr>
                        <wps:spPr bwMode="auto">
                          <a:xfrm>
                            <a:off x="11098" y="14396"/>
                            <a:ext cx="2" cy="435"/>
                          </a:xfrm>
                          <a:custGeom>
                            <a:avLst/>
                            <a:gdLst>
                              <a:gd name="T0" fmla="+- 0 14396 14396"/>
                              <a:gd name="T1" fmla="*/ 14396 h 435"/>
                              <a:gd name="T2" fmla="+- 0 14831 14396"/>
                              <a:gd name="T3" fmla="*/ 14831 h 4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386861" name="Group 336"/>
                      <wpg:cNvGrpSpPr>
                        <a:grpSpLocks/>
                      </wpg:cNvGrpSpPr>
                      <wpg:grpSpPr bwMode="auto">
                        <a:xfrm>
                          <a:off x="11104" y="14390"/>
                          <a:ext cx="2" cy="441"/>
                          <a:chOff x="11104" y="14390"/>
                          <a:chExt cx="2" cy="441"/>
                        </a:xfrm>
                      </wpg:grpSpPr>
                      <wps:wsp>
                        <wps:cNvPr id="193006930" name="Freeform 337"/>
                        <wps:cNvSpPr>
                          <a:spLocks/>
                        </wps:cNvSpPr>
                        <wps:spPr bwMode="auto">
                          <a:xfrm>
                            <a:off x="11104" y="14390"/>
                            <a:ext cx="2" cy="441"/>
                          </a:xfrm>
                          <a:custGeom>
                            <a:avLst/>
                            <a:gdLst>
                              <a:gd name="T0" fmla="+- 0 14390 14390"/>
                              <a:gd name="T1" fmla="*/ 14390 h 441"/>
                              <a:gd name="T2" fmla="+- 0 14831 14390"/>
                              <a:gd name="T3" fmla="*/ 14831 h 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1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0354383" name="Group 334"/>
                      <wpg:cNvGrpSpPr>
                        <a:grpSpLocks/>
                      </wpg:cNvGrpSpPr>
                      <wpg:grpSpPr bwMode="auto">
                        <a:xfrm>
                          <a:off x="11110" y="14385"/>
                          <a:ext cx="2" cy="446"/>
                          <a:chOff x="11110" y="14385"/>
                          <a:chExt cx="2" cy="446"/>
                        </a:xfrm>
                      </wpg:grpSpPr>
                      <wps:wsp>
                        <wps:cNvPr id="1509499576" name="Freeform 335"/>
                        <wps:cNvSpPr>
                          <a:spLocks/>
                        </wps:cNvSpPr>
                        <wps:spPr bwMode="auto">
                          <a:xfrm>
                            <a:off x="11110" y="14385"/>
                            <a:ext cx="2" cy="446"/>
                          </a:xfrm>
                          <a:custGeom>
                            <a:avLst/>
                            <a:gdLst>
                              <a:gd name="T0" fmla="+- 0 14385 14385"/>
                              <a:gd name="T1" fmla="*/ 14385 h 446"/>
                              <a:gd name="T2" fmla="+- 0 14831 14385"/>
                              <a:gd name="T3" fmla="*/ 14831 h 4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109937" name="Group 332"/>
                      <wpg:cNvGrpSpPr>
                        <a:grpSpLocks/>
                      </wpg:cNvGrpSpPr>
                      <wpg:grpSpPr bwMode="auto">
                        <a:xfrm>
                          <a:off x="11116" y="14380"/>
                          <a:ext cx="2" cy="452"/>
                          <a:chOff x="11116" y="14380"/>
                          <a:chExt cx="2" cy="452"/>
                        </a:xfrm>
                      </wpg:grpSpPr>
                      <wps:wsp>
                        <wps:cNvPr id="1416522470" name="Freeform 333"/>
                        <wps:cNvSpPr>
                          <a:spLocks/>
                        </wps:cNvSpPr>
                        <wps:spPr bwMode="auto">
                          <a:xfrm>
                            <a:off x="11116" y="14380"/>
                            <a:ext cx="2" cy="452"/>
                          </a:xfrm>
                          <a:custGeom>
                            <a:avLst/>
                            <a:gdLst>
                              <a:gd name="T0" fmla="+- 0 14380 14380"/>
                              <a:gd name="T1" fmla="*/ 14380 h 452"/>
                              <a:gd name="T2" fmla="+- 0 14831 14380"/>
                              <a:gd name="T3" fmla="*/ 14831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7634510" name="Group 330"/>
                      <wpg:cNvGrpSpPr>
                        <a:grpSpLocks/>
                      </wpg:cNvGrpSpPr>
                      <wpg:grpSpPr bwMode="auto">
                        <a:xfrm>
                          <a:off x="11122" y="14374"/>
                          <a:ext cx="2" cy="457"/>
                          <a:chOff x="11122" y="14374"/>
                          <a:chExt cx="2" cy="457"/>
                        </a:xfrm>
                      </wpg:grpSpPr>
                      <wps:wsp>
                        <wps:cNvPr id="627277867" name="Freeform 331"/>
                        <wps:cNvSpPr>
                          <a:spLocks/>
                        </wps:cNvSpPr>
                        <wps:spPr bwMode="auto">
                          <a:xfrm>
                            <a:off x="11122" y="14374"/>
                            <a:ext cx="2" cy="457"/>
                          </a:xfrm>
                          <a:custGeom>
                            <a:avLst/>
                            <a:gdLst>
                              <a:gd name="T0" fmla="+- 0 14374 14374"/>
                              <a:gd name="T1" fmla="*/ 14374 h 457"/>
                              <a:gd name="T2" fmla="+- 0 14831 14374"/>
                              <a:gd name="T3" fmla="*/ 14831 h 4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">
                                <a:moveTo>
                                  <a:pt x="0" y="0"/>
                                </a:move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6591905" name="Group 328"/>
                      <wpg:cNvGrpSpPr>
                        <a:grpSpLocks/>
                      </wpg:cNvGrpSpPr>
                      <wpg:grpSpPr bwMode="auto">
                        <a:xfrm>
                          <a:off x="11128" y="14369"/>
                          <a:ext cx="2" cy="462"/>
                          <a:chOff x="11128" y="14369"/>
                          <a:chExt cx="2" cy="462"/>
                        </a:xfrm>
                      </wpg:grpSpPr>
                      <wps:wsp>
                        <wps:cNvPr id="501268472" name="Freeform 329"/>
                        <wps:cNvSpPr>
                          <a:spLocks/>
                        </wps:cNvSpPr>
                        <wps:spPr bwMode="auto">
                          <a:xfrm>
                            <a:off x="11128" y="14369"/>
                            <a:ext cx="2" cy="462"/>
                          </a:xfrm>
                          <a:custGeom>
                            <a:avLst/>
                            <a:gdLst>
                              <a:gd name="T0" fmla="+- 0 14369 14369"/>
                              <a:gd name="T1" fmla="*/ 14369 h 462"/>
                              <a:gd name="T2" fmla="+- 0 14831 14369"/>
                              <a:gd name="T3" fmla="*/ 14831 h 4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2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1065877" name="Group 326"/>
                      <wpg:cNvGrpSpPr>
                        <a:grpSpLocks/>
                      </wpg:cNvGrpSpPr>
                      <wpg:grpSpPr bwMode="auto">
                        <a:xfrm>
                          <a:off x="11134" y="14363"/>
                          <a:ext cx="2" cy="468"/>
                          <a:chOff x="11134" y="14363"/>
                          <a:chExt cx="2" cy="468"/>
                        </a:xfrm>
                      </wpg:grpSpPr>
                      <wps:wsp>
                        <wps:cNvPr id="952697962" name="Freeform 327"/>
                        <wps:cNvSpPr>
                          <a:spLocks/>
                        </wps:cNvSpPr>
                        <wps:spPr bwMode="auto">
                          <a:xfrm>
                            <a:off x="11134" y="14363"/>
                            <a:ext cx="2" cy="468"/>
                          </a:xfrm>
                          <a:custGeom>
                            <a:avLst/>
                            <a:gdLst>
                              <a:gd name="T0" fmla="+- 0 14363 14363"/>
                              <a:gd name="T1" fmla="*/ 14363 h 468"/>
                              <a:gd name="T2" fmla="+- 0 14831 14363"/>
                              <a:gd name="T3" fmla="*/ 14831 h 4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241098" name="Group 324"/>
                      <wpg:cNvGrpSpPr>
                        <a:grpSpLocks/>
                      </wpg:cNvGrpSpPr>
                      <wpg:grpSpPr bwMode="auto">
                        <a:xfrm>
                          <a:off x="11140" y="14358"/>
                          <a:ext cx="2" cy="473"/>
                          <a:chOff x="11140" y="14358"/>
                          <a:chExt cx="2" cy="473"/>
                        </a:xfrm>
                      </wpg:grpSpPr>
                      <wps:wsp>
                        <wps:cNvPr id="334141858" name="Freeform 325"/>
                        <wps:cNvSpPr>
                          <a:spLocks/>
                        </wps:cNvSpPr>
                        <wps:spPr bwMode="auto">
                          <a:xfrm>
                            <a:off x="11140" y="14358"/>
                            <a:ext cx="2" cy="473"/>
                          </a:xfrm>
                          <a:custGeom>
                            <a:avLst/>
                            <a:gdLst>
                              <a:gd name="T0" fmla="+- 0 14358 14358"/>
                              <a:gd name="T1" fmla="*/ 14358 h 473"/>
                              <a:gd name="T2" fmla="+- 0 14831 14358"/>
                              <a:gd name="T3" fmla="*/ 14831 h 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4439762" name="Group 322"/>
                      <wpg:cNvGrpSpPr>
                        <a:grpSpLocks/>
                      </wpg:cNvGrpSpPr>
                      <wpg:grpSpPr bwMode="auto">
                        <a:xfrm>
                          <a:off x="11146" y="14353"/>
                          <a:ext cx="2" cy="479"/>
                          <a:chOff x="11146" y="14353"/>
                          <a:chExt cx="2" cy="479"/>
                        </a:xfrm>
                      </wpg:grpSpPr>
                      <wps:wsp>
                        <wps:cNvPr id="1370845299" name="Freeform 323"/>
                        <wps:cNvSpPr>
                          <a:spLocks/>
                        </wps:cNvSpPr>
                        <wps:spPr bwMode="auto">
                          <a:xfrm>
                            <a:off x="11146" y="14353"/>
                            <a:ext cx="2" cy="479"/>
                          </a:xfrm>
                          <a:custGeom>
                            <a:avLst/>
                            <a:gdLst>
                              <a:gd name="T0" fmla="+- 0 14353 14353"/>
                              <a:gd name="T1" fmla="*/ 14353 h 479"/>
                              <a:gd name="T2" fmla="+- 0 14831 14353"/>
                              <a:gd name="T3" fmla="*/ 14831 h 4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9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5014157" name="Group 320"/>
                      <wpg:cNvGrpSpPr>
                        <a:grpSpLocks/>
                      </wpg:cNvGrpSpPr>
                      <wpg:grpSpPr bwMode="auto">
                        <a:xfrm>
                          <a:off x="11153" y="14347"/>
                          <a:ext cx="2" cy="484"/>
                          <a:chOff x="11153" y="14347"/>
                          <a:chExt cx="2" cy="484"/>
                        </a:xfrm>
                      </wpg:grpSpPr>
                      <wps:wsp>
                        <wps:cNvPr id="604492730" name="Freeform 321"/>
                        <wps:cNvSpPr>
                          <a:spLocks/>
                        </wps:cNvSpPr>
                        <wps:spPr bwMode="auto">
                          <a:xfrm>
                            <a:off x="11153" y="14347"/>
                            <a:ext cx="2" cy="484"/>
                          </a:xfrm>
                          <a:custGeom>
                            <a:avLst/>
                            <a:gdLst>
                              <a:gd name="T0" fmla="+- 0 14347 14347"/>
                              <a:gd name="T1" fmla="*/ 14347 h 484"/>
                              <a:gd name="T2" fmla="+- 0 14831 14347"/>
                              <a:gd name="T3" fmla="*/ 14831 h 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4">
                                <a:moveTo>
                                  <a:pt x="0" y="0"/>
                                </a:move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2847768" name="Group 318"/>
                      <wpg:cNvGrpSpPr>
                        <a:grpSpLocks/>
                      </wpg:cNvGrpSpPr>
                      <wpg:grpSpPr bwMode="auto">
                        <a:xfrm>
                          <a:off x="11159" y="14342"/>
                          <a:ext cx="2" cy="490"/>
                          <a:chOff x="11159" y="14342"/>
                          <a:chExt cx="2" cy="490"/>
                        </a:xfrm>
                      </wpg:grpSpPr>
                      <wps:wsp>
                        <wps:cNvPr id="669433712" name="Freeform 319"/>
                        <wps:cNvSpPr>
                          <a:spLocks/>
                        </wps:cNvSpPr>
                        <wps:spPr bwMode="auto">
                          <a:xfrm>
                            <a:off x="11159" y="14342"/>
                            <a:ext cx="2" cy="490"/>
                          </a:xfrm>
                          <a:custGeom>
                            <a:avLst/>
                            <a:gdLst>
                              <a:gd name="T0" fmla="+- 0 14342 14342"/>
                              <a:gd name="T1" fmla="*/ 14342 h 490"/>
                              <a:gd name="T2" fmla="+- 0 14831 14342"/>
                              <a:gd name="T3" fmla="*/ 14831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3031587" name="Group 316"/>
                      <wpg:cNvGrpSpPr>
                        <a:grpSpLocks/>
                      </wpg:cNvGrpSpPr>
                      <wpg:grpSpPr bwMode="auto">
                        <a:xfrm>
                          <a:off x="11165" y="14336"/>
                          <a:ext cx="2" cy="495"/>
                          <a:chOff x="11165" y="14336"/>
                          <a:chExt cx="2" cy="495"/>
                        </a:xfrm>
                      </wpg:grpSpPr>
                      <wps:wsp>
                        <wps:cNvPr id="1299966238" name="Freeform 317"/>
                        <wps:cNvSpPr>
                          <a:spLocks/>
                        </wps:cNvSpPr>
                        <wps:spPr bwMode="auto">
                          <a:xfrm>
                            <a:off x="11165" y="14336"/>
                            <a:ext cx="2" cy="495"/>
                          </a:xfrm>
                          <a:custGeom>
                            <a:avLst/>
                            <a:gdLst>
                              <a:gd name="T0" fmla="+- 0 14336 14336"/>
                              <a:gd name="T1" fmla="*/ 14336 h 495"/>
                              <a:gd name="T2" fmla="+- 0 14831 14336"/>
                              <a:gd name="T3" fmla="*/ 14831 h 4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6793756" name="Group 314"/>
                      <wpg:cNvGrpSpPr>
                        <a:grpSpLocks/>
                      </wpg:cNvGrpSpPr>
                      <wpg:grpSpPr bwMode="auto">
                        <a:xfrm>
                          <a:off x="11171" y="14331"/>
                          <a:ext cx="2" cy="500"/>
                          <a:chOff x="11171" y="14331"/>
                          <a:chExt cx="2" cy="500"/>
                        </a:xfrm>
                      </wpg:grpSpPr>
                      <wps:wsp>
                        <wps:cNvPr id="455013538" name="Freeform 315"/>
                        <wps:cNvSpPr>
                          <a:spLocks/>
                        </wps:cNvSpPr>
                        <wps:spPr bwMode="auto">
                          <a:xfrm>
                            <a:off x="11171" y="14331"/>
                            <a:ext cx="2" cy="500"/>
                          </a:xfrm>
                          <a:custGeom>
                            <a:avLst/>
                            <a:gdLst>
                              <a:gd name="T0" fmla="+- 0 14331 14331"/>
                              <a:gd name="T1" fmla="*/ 14331 h 500"/>
                              <a:gd name="T2" fmla="+- 0 14831 14331"/>
                              <a:gd name="T3" fmla="*/ 14831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4979148" name="Group 312"/>
                      <wpg:cNvGrpSpPr>
                        <a:grpSpLocks/>
                      </wpg:cNvGrpSpPr>
                      <wpg:grpSpPr bwMode="auto">
                        <a:xfrm>
                          <a:off x="11177" y="14325"/>
                          <a:ext cx="2" cy="506"/>
                          <a:chOff x="11177" y="14325"/>
                          <a:chExt cx="2" cy="506"/>
                        </a:xfrm>
                      </wpg:grpSpPr>
                      <wps:wsp>
                        <wps:cNvPr id="1385938968" name="Freeform 313"/>
                        <wps:cNvSpPr>
                          <a:spLocks/>
                        </wps:cNvSpPr>
                        <wps:spPr bwMode="auto">
                          <a:xfrm>
                            <a:off x="11177" y="14325"/>
                            <a:ext cx="2" cy="506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14325 h 506"/>
                              <a:gd name="T2" fmla="+- 0 14831 14325"/>
                              <a:gd name="T3" fmla="*/ 14831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5187364" name="Group 310"/>
                      <wpg:cNvGrpSpPr>
                        <a:grpSpLocks/>
                      </wpg:cNvGrpSpPr>
                      <wpg:grpSpPr bwMode="auto">
                        <a:xfrm>
                          <a:off x="11183" y="14320"/>
                          <a:ext cx="2" cy="511"/>
                          <a:chOff x="11183" y="14320"/>
                          <a:chExt cx="2" cy="511"/>
                        </a:xfrm>
                      </wpg:grpSpPr>
                      <wps:wsp>
                        <wps:cNvPr id="1778763028" name="Freeform 311"/>
                        <wps:cNvSpPr>
                          <a:spLocks/>
                        </wps:cNvSpPr>
                        <wps:spPr bwMode="auto">
                          <a:xfrm>
                            <a:off x="11183" y="14320"/>
                            <a:ext cx="2" cy="511"/>
                          </a:xfrm>
                          <a:custGeom>
                            <a:avLst/>
                            <a:gdLst>
                              <a:gd name="T0" fmla="+- 0 14320 14320"/>
                              <a:gd name="T1" fmla="*/ 14320 h 511"/>
                              <a:gd name="T2" fmla="+- 0 14831 14320"/>
                              <a:gd name="T3" fmla="*/ 14831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3565331" name="Group 308"/>
                      <wpg:cNvGrpSpPr>
                        <a:grpSpLocks/>
                      </wpg:cNvGrpSpPr>
                      <wpg:grpSpPr bwMode="auto">
                        <a:xfrm>
                          <a:off x="11189" y="14315"/>
                          <a:ext cx="2" cy="517"/>
                          <a:chOff x="11189" y="14315"/>
                          <a:chExt cx="2" cy="517"/>
                        </a:xfrm>
                      </wpg:grpSpPr>
                      <wps:wsp>
                        <wps:cNvPr id="4108104" name="Freeform 309"/>
                        <wps:cNvSpPr>
                          <a:spLocks/>
                        </wps:cNvSpPr>
                        <wps:spPr bwMode="auto">
                          <a:xfrm>
                            <a:off x="11189" y="14315"/>
                            <a:ext cx="2" cy="517"/>
                          </a:xfrm>
                          <a:custGeom>
                            <a:avLst/>
                            <a:gdLst>
                              <a:gd name="T0" fmla="+- 0 14315 14315"/>
                              <a:gd name="T1" fmla="*/ 14315 h 517"/>
                              <a:gd name="T2" fmla="+- 0 14831 14315"/>
                              <a:gd name="T3" fmla="*/ 14831 h 5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7">
                                <a:moveTo>
                                  <a:pt x="0" y="0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2220170" name="Group 306"/>
                      <wpg:cNvGrpSpPr>
                        <a:grpSpLocks/>
                      </wpg:cNvGrpSpPr>
                      <wpg:grpSpPr bwMode="auto">
                        <a:xfrm>
                          <a:off x="11195" y="14309"/>
                          <a:ext cx="2" cy="522"/>
                          <a:chOff x="11195" y="14309"/>
                          <a:chExt cx="2" cy="522"/>
                        </a:xfrm>
                      </wpg:grpSpPr>
                      <wps:wsp>
                        <wps:cNvPr id="1128761632" name="Freeform 307"/>
                        <wps:cNvSpPr>
                          <a:spLocks/>
                        </wps:cNvSpPr>
                        <wps:spPr bwMode="auto">
                          <a:xfrm>
                            <a:off x="11195" y="14309"/>
                            <a:ext cx="2" cy="522"/>
                          </a:xfrm>
                          <a:custGeom>
                            <a:avLst/>
                            <a:gdLst>
                              <a:gd name="T0" fmla="+- 0 14309 14309"/>
                              <a:gd name="T1" fmla="*/ 14309 h 522"/>
                              <a:gd name="T2" fmla="+- 0 14831 14309"/>
                              <a:gd name="T3" fmla="*/ 14831 h 5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2">
                                <a:moveTo>
                                  <a:pt x="0" y="0"/>
                                </a:moveTo>
                                <a:lnTo>
                                  <a:pt x="0" y="522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807073" name="Group 304"/>
                      <wpg:cNvGrpSpPr>
                        <a:grpSpLocks/>
                      </wpg:cNvGrpSpPr>
                      <wpg:grpSpPr bwMode="auto">
                        <a:xfrm>
                          <a:off x="11202" y="14304"/>
                          <a:ext cx="2" cy="527"/>
                          <a:chOff x="11202" y="14304"/>
                          <a:chExt cx="2" cy="527"/>
                        </a:xfrm>
                      </wpg:grpSpPr>
                      <wps:wsp>
                        <wps:cNvPr id="122147984" name="Freeform 305"/>
                        <wps:cNvSpPr>
                          <a:spLocks/>
                        </wps:cNvSpPr>
                        <wps:spPr bwMode="auto">
                          <a:xfrm>
                            <a:off x="11202" y="14304"/>
                            <a:ext cx="2" cy="527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14304 h 527"/>
                              <a:gd name="T2" fmla="+- 0 14831 14304"/>
                              <a:gd name="T3" fmla="*/ 14831 h 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2165955" name="Group 302"/>
                      <wpg:cNvGrpSpPr>
                        <a:grpSpLocks/>
                      </wpg:cNvGrpSpPr>
                      <wpg:grpSpPr bwMode="auto">
                        <a:xfrm>
                          <a:off x="11208" y="14298"/>
                          <a:ext cx="2" cy="533"/>
                          <a:chOff x="11208" y="14298"/>
                          <a:chExt cx="2" cy="533"/>
                        </a:xfrm>
                      </wpg:grpSpPr>
                      <wps:wsp>
                        <wps:cNvPr id="1818191070" name="Freeform 303"/>
                        <wps:cNvSpPr>
                          <a:spLocks/>
                        </wps:cNvSpPr>
                        <wps:spPr bwMode="auto">
                          <a:xfrm>
                            <a:off x="11208" y="14298"/>
                            <a:ext cx="2" cy="533"/>
                          </a:xfrm>
                          <a:custGeom>
                            <a:avLst/>
                            <a:gdLst>
                              <a:gd name="T0" fmla="+- 0 14298 14298"/>
                              <a:gd name="T1" fmla="*/ 14298 h 533"/>
                              <a:gd name="T2" fmla="+- 0 14831 14298"/>
                              <a:gd name="T3" fmla="*/ 14831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3151687" name="Group 300"/>
                      <wpg:cNvGrpSpPr>
                        <a:grpSpLocks/>
                      </wpg:cNvGrpSpPr>
                      <wpg:grpSpPr bwMode="auto">
                        <a:xfrm>
                          <a:off x="11214" y="14293"/>
                          <a:ext cx="2" cy="538"/>
                          <a:chOff x="11214" y="14293"/>
                          <a:chExt cx="2" cy="538"/>
                        </a:xfrm>
                      </wpg:grpSpPr>
                      <wps:wsp>
                        <wps:cNvPr id="448295194" name="Freeform 301"/>
                        <wps:cNvSpPr>
                          <a:spLocks/>
                        </wps:cNvSpPr>
                        <wps:spPr bwMode="auto">
                          <a:xfrm>
                            <a:off x="11214" y="14293"/>
                            <a:ext cx="2" cy="538"/>
                          </a:xfrm>
                          <a:custGeom>
                            <a:avLst/>
                            <a:gdLst>
                              <a:gd name="T0" fmla="+- 0 14293 14293"/>
                              <a:gd name="T1" fmla="*/ 14293 h 538"/>
                              <a:gd name="T2" fmla="+- 0 14831 14293"/>
                              <a:gd name="T3" fmla="*/ 1483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8287451" name="Group 298"/>
                      <wpg:cNvGrpSpPr>
                        <a:grpSpLocks/>
                      </wpg:cNvGrpSpPr>
                      <wpg:grpSpPr bwMode="auto">
                        <a:xfrm>
                          <a:off x="11220" y="14289"/>
                          <a:ext cx="2" cy="543"/>
                          <a:chOff x="11220" y="14289"/>
                          <a:chExt cx="2" cy="543"/>
                        </a:xfrm>
                      </wpg:grpSpPr>
                      <wps:wsp>
                        <wps:cNvPr id="321954759" name="Freeform 299"/>
                        <wps:cNvSpPr>
                          <a:spLocks/>
                        </wps:cNvSpPr>
                        <wps:spPr bwMode="auto">
                          <a:xfrm>
                            <a:off x="11220" y="14289"/>
                            <a:ext cx="2" cy="543"/>
                          </a:xfrm>
                          <a:custGeom>
                            <a:avLst/>
                            <a:gdLst>
                              <a:gd name="T0" fmla="+- 0 14289 14289"/>
                              <a:gd name="T1" fmla="*/ 14289 h 543"/>
                              <a:gd name="T2" fmla="+- 0 14831 14289"/>
                              <a:gd name="T3" fmla="*/ 14831 h 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3">
                                <a:moveTo>
                                  <a:pt x="0" y="0"/>
                                </a:moveTo>
                                <a:lnTo>
                                  <a:pt x="0" y="54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EB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6621283" name="Group 289"/>
                      <wpg:cNvGrpSpPr>
                        <a:grpSpLocks/>
                      </wpg:cNvGrpSpPr>
                      <wpg:grpSpPr bwMode="auto">
                        <a:xfrm>
                          <a:off x="10978" y="14275"/>
                          <a:ext cx="242" cy="206"/>
                          <a:chOff x="10978" y="14275"/>
                          <a:chExt cx="242" cy="206"/>
                        </a:xfrm>
                      </wpg:grpSpPr>
                      <wps:wsp>
                        <wps:cNvPr id="1093854448" name="Freeform 297"/>
                        <wps:cNvSpPr>
                          <a:spLocks/>
                        </wps:cNvSpPr>
                        <wps:spPr bwMode="auto">
                          <a:xfrm>
                            <a:off x="10978" y="14275"/>
                            <a:ext cx="242" cy="206"/>
                          </a:xfrm>
                          <a:custGeom>
                            <a:avLst/>
                            <a:gdLst>
                              <a:gd name="T0" fmla="+- 0 11113 10978"/>
                              <a:gd name="T1" fmla="*/ T0 w 242"/>
                              <a:gd name="T2" fmla="+- 0 14275 14275"/>
                              <a:gd name="T3" fmla="*/ 14275 h 206"/>
                              <a:gd name="T4" fmla="+- 0 11039 10978"/>
                              <a:gd name="T5" fmla="*/ T4 w 242"/>
                              <a:gd name="T6" fmla="+- 0 14280 14275"/>
                              <a:gd name="T7" fmla="*/ 14280 h 206"/>
                              <a:gd name="T8" fmla="+- 0 10978 10978"/>
                              <a:gd name="T9" fmla="*/ T8 w 242"/>
                              <a:gd name="T10" fmla="+- 0 14295 14275"/>
                              <a:gd name="T11" fmla="*/ 14295 h 206"/>
                              <a:gd name="T12" fmla="+- 0 10978 10978"/>
                              <a:gd name="T13" fmla="*/ T12 w 242"/>
                              <a:gd name="T14" fmla="+- 0 14480 14275"/>
                              <a:gd name="T15" fmla="*/ 14480 h 206"/>
                              <a:gd name="T16" fmla="+- 0 11005 10978"/>
                              <a:gd name="T17" fmla="*/ T16 w 242"/>
                              <a:gd name="T18" fmla="+- 0 14480 14275"/>
                              <a:gd name="T19" fmla="*/ 14480 h 206"/>
                              <a:gd name="T20" fmla="+- 0 11010 10978"/>
                              <a:gd name="T21" fmla="*/ T20 w 242"/>
                              <a:gd name="T22" fmla="+- 0 14475 14275"/>
                              <a:gd name="T23" fmla="*/ 14475 h 206"/>
                              <a:gd name="T24" fmla="+- 0 11032 10978"/>
                              <a:gd name="T25" fmla="*/ T24 w 242"/>
                              <a:gd name="T26" fmla="+- 0 14456 14275"/>
                              <a:gd name="T27" fmla="*/ 14456 h 206"/>
                              <a:gd name="T28" fmla="+- 0 11035 10978"/>
                              <a:gd name="T29" fmla="*/ T28 w 242"/>
                              <a:gd name="T30" fmla="+- 0 14453 14275"/>
                              <a:gd name="T31" fmla="*/ 14453 h 206"/>
                              <a:gd name="T32" fmla="+- 0 11139 10978"/>
                              <a:gd name="T33" fmla="*/ T32 w 242"/>
                              <a:gd name="T34" fmla="+- 0 14361 14275"/>
                              <a:gd name="T35" fmla="*/ 14361 h 206"/>
                              <a:gd name="T36" fmla="+- 0 11220 10978"/>
                              <a:gd name="T37" fmla="*/ T36 w 242"/>
                              <a:gd name="T38" fmla="+- 0 14289 14275"/>
                              <a:gd name="T39" fmla="*/ 14289 h 206"/>
                              <a:gd name="T40" fmla="+- 0 11186 10978"/>
                              <a:gd name="T41" fmla="*/ T40 w 242"/>
                              <a:gd name="T42" fmla="+- 0 14280 14275"/>
                              <a:gd name="T43" fmla="*/ 14280 h 206"/>
                              <a:gd name="T44" fmla="+- 0 11113 10978"/>
                              <a:gd name="T45" fmla="*/ T44 w 242"/>
                              <a:gd name="T46" fmla="+- 0 14275 14275"/>
                              <a:gd name="T47" fmla="*/ 1427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2" h="206">
                                <a:moveTo>
                                  <a:pt x="135" y="0"/>
                                </a:moveTo>
                                <a:lnTo>
                                  <a:pt x="61" y="5"/>
                                </a:lnTo>
                                <a:lnTo>
                                  <a:pt x="0" y="20"/>
                                </a:lnTo>
                                <a:lnTo>
                                  <a:pt x="0" y="205"/>
                                </a:lnTo>
                                <a:lnTo>
                                  <a:pt x="27" y="205"/>
                                </a:lnTo>
                                <a:lnTo>
                                  <a:pt x="32" y="200"/>
                                </a:lnTo>
                                <a:lnTo>
                                  <a:pt x="54" y="181"/>
                                </a:lnTo>
                                <a:lnTo>
                                  <a:pt x="57" y="178"/>
                                </a:lnTo>
                                <a:lnTo>
                                  <a:pt x="161" y="86"/>
                                </a:lnTo>
                                <a:lnTo>
                                  <a:pt x="242" y="14"/>
                                </a:lnTo>
                                <a:lnTo>
                                  <a:pt x="208" y="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32352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783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08132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47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15656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14090"/>
                            <a:ext cx="216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72026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14090"/>
                            <a:ext cx="783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72705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7" y="14090"/>
                            <a:ext cx="47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25878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14090"/>
                            <a:ext cx="216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91970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2" y="14090"/>
                            <a:ext cx="22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89680276" name="Group 287"/>
                      <wpg:cNvGrpSpPr>
                        <a:grpSpLocks/>
                      </wpg:cNvGrpSpPr>
                      <wpg:grpSpPr bwMode="auto">
                        <a:xfrm>
                          <a:off x="11027" y="14458"/>
                          <a:ext cx="2" cy="373"/>
                          <a:chOff x="11027" y="14458"/>
                          <a:chExt cx="2" cy="373"/>
                        </a:xfrm>
                      </wpg:grpSpPr>
                      <wps:wsp>
                        <wps:cNvPr id="291700821" name="Freeform 288"/>
                        <wps:cNvSpPr>
                          <a:spLocks/>
                        </wps:cNvSpPr>
                        <wps:spPr bwMode="auto">
                          <a:xfrm>
                            <a:off x="11027" y="14458"/>
                            <a:ext cx="2" cy="373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14458 h 373"/>
                              <a:gd name="T2" fmla="+- 0 14831 14458"/>
                              <a:gd name="T3" fmla="*/ 14831 h 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3">
                                <a:moveTo>
                                  <a:pt x="0" y="0"/>
                                </a:moveTo>
                                <a:lnTo>
                                  <a:pt x="0" y="37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5501459" name="Group 285"/>
                      <wpg:cNvGrpSpPr>
                        <a:grpSpLocks/>
                      </wpg:cNvGrpSpPr>
                      <wpg:grpSpPr bwMode="auto">
                        <a:xfrm>
                          <a:off x="11064" y="14426"/>
                          <a:ext cx="2" cy="406"/>
                          <a:chOff x="11064" y="14426"/>
                          <a:chExt cx="2" cy="406"/>
                        </a:xfrm>
                      </wpg:grpSpPr>
                      <wps:wsp>
                        <wps:cNvPr id="212433111" name="Freeform 286"/>
                        <wps:cNvSpPr>
                          <a:spLocks/>
                        </wps:cNvSpPr>
                        <wps:spPr bwMode="auto">
                          <a:xfrm>
                            <a:off x="11064" y="14426"/>
                            <a:ext cx="2" cy="406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14426 h 406"/>
                              <a:gd name="T2" fmla="+- 0 14831 14426"/>
                              <a:gd name="T3" fmla="*/ 14831 h 4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6191815" name="Group 283"/>
                      <wpg:cNvGrpSpPr>
                        <a:grpSpLocks/>
                      </wpg:cNvGrpSpPr>
                      <wpg:grpSpPr bwMode="auto">
                        <a:xfrm>
                          <a:off x="11095" y="14399"/>
                          <a:ext cx="2" cy="433"/>
                          <a:chOff x="11095" y="14399"/>
                          <a:chExt cx="2" cy="433"/>
                        </a:xfrm>
                      </wpg:grpSpPr>
                      <wps:wsp>
                        <wps:cNvPr id="1092125601" name="Freeform 284"/>
                        <wps:cNvSpPr>
                          <a:spLocks/>
                        </wps:cNvSpPr>
                        <wps:spPr bwMode="auto">
                          <a:xfrm>
                            <a:off x="11095" y="14399"/>
                            <a:ext cx="2" cy="433"/>
                          </a:xfrm>
                          <a:custGeom>
                            <a:avLst/>
                            <a:gdLst>
                              <a:gd name="T0" fmla="+- 0 14399 14399"/>
                              <a:gd name="T1" fmla="*/ 14399 h 433"/>
                              <a:gd name="T2" fmla="+- 0 14831 14399"/>
                              <a:gd name="T3" fmla="*/ 14831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884384" name="Group 281"/>
                      <wpg:cNvGrpSpPr>
                        <a:grpSpLocks/>
                      </wpg:cNvGrpSpPr>
                      <wpg:grpSpPr bwMode="auto">
                        <a:xfrm>
                          <a:off x="11125" y="14372"/>
                          <a:ext cx="2" cy="460"/>
                          <a:chOff x="11125" y="14372"/>
                          <a:chExt cx="2" cy="460"/>
                        </a:xfrm>
                      </wpg:grpSpPr>
                      <wps:wsp>
                        <wps:cNvPr id="1845373338" name="Freeform 282"/>
                        <wps:cNvSpPr>
                          <a:spLocks/>
                        </wps:cNvSpPr>
                        <wps:spPr bwMode="auto">
                          <a:xfrm>
                            <a:off x="11125" y="14372"/>
                            <a:ext cx="2" cy="460"/>
                          </a:xfrm>
                          <a:custGeom>
                            <a:avLst/>
                            <a:gdLst>
                              <a:gd name="T0" fmla="+- 0 14372 14372"/>
                              <a:gd name="T1" fmla="*/ 14372 h 460"/>
                              <a:gd name="T2" fmla="+- 0 14831 14372"/>
                              <a:gd name="T3" fmla="*/ 14831 h 4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0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0964772" name="Group 279"/>
                      <wpg:cNvGrpSpPr>
                        <a:grpSpLocks/>
                      </wpg:cNvGrpSpPr>
                      <wpg:grpSpPr bwMode="auto">
                        <a:xfrm>
                          <a:off x="11180" y="14323"/>
                          <a:ext cx="2" cy="508"/>
                          <a:chOff x="11180" y="14323"/>
                          <a:chExt cx="2" cy="508"/>
                        </a:xfrm>
                      </wpg:grpSpPr>
                      <wps:wsp>
                        <wps:cNvPr id="480352030" name="Freeform 280"/>
                        <wps:cNvSpPr>
                          <a:spLocks/>
                        </wps:cNvSpPr>
                        <wps:spPr bwMode="auto">
                          <a:xfrm>
                            <a:off x="11180" y="14323"/>
                            <a:ext cx="2" cy="508"/>
                          </a:xfrm>
                          <a:custGeom>
                            <a:avLst/>
                            <a:gdLst>
                              <a:gd name="T0" fmla="+- 0 14323 14323"/>
                              <a:gd name="T1" fmla="*/ 14323 h 508"/>
                              <a:gd name="T2" fmla="+- 0 14831 14323"/>
                              <a:gd name="T3" fmla="*/ 14831 h 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0865861" name="Group 277"/>
                      <wpg:cNvGrpSpPr>
                        <a:grpSpLocks/>
                      </wpg:cNvGrpSpPr>
                      <wpg:grpSpPr bwMode="auto">
                        <a:xfrm>
                          <a:off x="11198" y="14306"/>
                          <a:ext cx="2" cy="525"/>
                          <a:chOff x="11198" y="14306"/>
                          <a:chExt cx="2" cy="525"/>
                        </a:xfrm>
                      </wpg:grpSpPr>
                      <wps:wsp>
                        <wps:cNvPr id="186842844" name="Freeform 278"/>
                        <wps:cNvSpPr>
                          <a:spLocks/>
                        </wps:cNvSpPr>
                        <wps:spPr bwMode="auto">
                          <a:xfrm>
                            <a:off x="11198" y="14306"/>
                            <a:ext cx="2" cy="525"/>
                          </a:xfrm>
                          <a:custGeom>
                            <a:avLst/>
                            <a:gdLst>
                              <a:gd name="T0" fmla="+- 0 14306 14306"/>
                              <a:gd name="T1" fmla="*/ 14306 h 525"/>
                              <a:gd name="T2" fmla="+- 0 14831 14306"/>
                              <a:gd name="T3" fmla="*/ 14831 h 5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5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5011701" name="Group 275"/>
                      <wpg:cNvGrpSpPr>
                        <a:grpSpLocks/>
                      </wpg:cNvGrpSpPr>
                      <wpg:grpSpPr bwMode="auto">
                        <a:xfrm>
                          <a:off x="11052" y="14437"/>
                          <a:ext cx="2" cy="395"/>
                          <a:chOff x="11052" y="14437"/>
                          <a:chExt cx="2" cy="395"/>
                        </a:xfrm>
                      </wpg:grpSpPr>
                      <wps:wsp>
                        <wps:cNvPr id="28851360" name="Freeform 276"/>
                        <wps:cNvSpPr>
                          <a:spLocks/>
                        </wps:cNvSpPr>
                        <wps:spPr bwMode="auto">
                          <a:xfrm>
                            <a:off x="11052" y="14437"/>
                            <a:ext cx="2" cy="395"/>
                          </a:xfrm>
                          <a:custGeom>
                            <a:avLst/>
                            <a:gdLst>
                              <a:gd name="T0" fmla="+- 0 14437 14437"/>
                              <a:gd name="T1" fmla="*/ 14437 h 395"/>
                              <a:gd name="T2" fmla="+- 0 14831 14437"/>
                              <a:gd name="T3" fmla="*/ 14831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3001002" name="Group 273"/>
                      <wpg:cNvGrpSpPr>
                        <a:grpSpLocks/>
                      </wpg:cNvGrpSpPr>
                      <wpg:grpSpPr bwMode="auto">
                        <a:xfrm>
                          <a:off x="11113" y="14382"/>
                          <a:ext cx="2" cy="449"/>
                          <a:chOff x="11113" y="14382"/>
                          <a:chExt cx="2" cy="449"/>
                        </a:xfrm>
                      </wpg:grpSpPr>
                      <wps:wsp>
                        <wps:cNvPr id="927627952" name="Freeform 274"/>
                        <wps:cNvSpPr>
                          <a:spLocks/>
                        </wps:cNvSpPr>
                        <wps:spPr bwMode="auto">
                          <a:xfrm>
                            <a:off x="11113" y="14382"/>
                            <a:ext cx="2" cy="449"/>
                          </a:xfrm>
                          <a:custGeom>
                            <a:avLst/>
                            <a:gdLst>
                              <a:gd name="T0" fmla="+- 0 14382 14382"/>
                              <a:gd name="T1" fmla="*/ 14382 h 449"/>
                              <a:gd name="T2" fmla="+- 0 14831 14382"/>
                              <a:gd name="T3" fmla="*/ 14831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2024287" name="Group 271"/>
                      <wpg:cNvGrpSpPr>
                        <a:grpSpLocks/>
                      </wpg:cNvGrpSpPr>
                      <wpg:grpSpPr bwMode="auto">
                        <a:xfrm>
                          <a:off x="11150" y="14350"/>
                          <a:ext cx="2" cy="481"/>
                          <a:chOff x="11150" y="14350"/>
                          <a:chExt cx="2" cy="481"/>
                        </a:xfrm>
                      </wpg:grpSpPr>
                      <wps:wsp>
                        <wps:cNvPr id="1213473475" name="Freeform 272"/>
                        <wps:cNvSpPr>
                          <a:spLocks/>
                        </wps:cNvSpPr>
                        <wps:spPr bwMode="auto">
                          <a:xfrm>
                            <a:off x="11150" y="14350"/>
                            <a:ext cx="2" cy="481"/>
                          </a:xfrm>
                          <a:custGeom>
                            <a:avLst/>
                            <a:gdLst>
                              <a:gd name="T0" fmla="+- 0 14350 14350"/>
                              <a:gd name="T1" fmla="*/ 14350 h 481"/>
                              <a:gd name="T2" fmla="+- 0 14831 14350"/>
                              <a:gd name="T3" fmla="*/ 14831 h 4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1">
                                <a:moveTo>
                                  <a:pt x="0" y="0"/>
                                </a:move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5696962" name="Group 269"/>
                      <wpg:cNvGrpSpPr>
                        <a:grpSpLocks/>
                      </wpg:cNvGrpSpPr>
                      <wpg:grpSpPr bwMode="auto">
                        <a:xfrm>
                          <a:off x="11168" y="14334"/>
                          <a:ext cx="2" cy="498"/>
                          <a:chOff x="11168" y="14334"/>
                          <a:chExt cx="2" cy="498"/>
                        </a:xfrm>
                      </wpg:grpSpPr>
                      <wps:wsp>
                        <wps:cNvPr id="634996521" name="Freeform 270"/>
                        <wps:cNvSpPr>
                          <a:spLocks/>
                        </wps:cNvSpPr>
                        <wps:spPr bwMode="auto">
                          <a:xfrm>
                            <a:off x="11168" y="14334"/>
                            <a:ext cx="2" cy="498"/>
                          </a:xfrm>
                          <a:custGeom>
                            <a:avLst/>
                            <a:gdLst>
                              <a:gd name="T0" fmla="+- 0 14334 14334"/>
                              <a:gd name="T1" fmla="*/ 14334 h 498"/>
                              <a:gd name="T2" fmla="+- 0 14831 14334"/>
                              <a:gd name="T3" fmla="*/ 14831 h 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6054251" name="Group 267"/>
                      <wpg:cNvGrpSpPr>
                        <a:grpSpLocks/>
                      </wpg:cNvGrpSpPr>
                      <wpg:grpSpPr bwMode="auto">
                        <a:xfrm>
                          <a:off x="11211" y="14296"/>
                          <a:ext cx="2" cy="536"/>
                          <a:chOff x="11211" y="14296"/>
                          <a:chExt cx="2" cy="536"/>
                        </a:xfrm>
                      </wpg:grpSpPr>
                      <wps:wsp>
                        <wps:cNvPr id="98072269" name="Freeform 268"/>
                        <wps:cNvSpPr>
                          <a:spLocks/>
                        </wps:cNvSpPr>
                        <wps:spPr bwMode="auto">
                          <a:xfrm>
                            <a:off x="11211" y="14296"/>
                            <a:ext cx="2" cy="536"/>
                          </a:xfrm>
                          <a:custGeom>
                            <a:avLst/>
                            <a:gdLst>
                              <a:gd name="T0" fmla="+- 0 14296 14296"/>
                              <a:gd name="T1" fmla="*/ 14296 h 536"/>
                              <a:gd name="T2" fmla="+- 0 14831 14296"/>
                              <a:gd name="T3" fmla="*/ 14831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044166" name="Group 265"/>
                      <wpg:cNvGrpSpPr>
                        <a:grpSpLocks/>
                      </wpg:cNvGrpSpPr>
                      <wpg:grpSpPr bwMode="auto">
                        <a:xfrm>
                          <a:off x="11217" y="14290"/>
                          <a:ext cx="2" cy="541"/>
                          <a:chOff x="11217" y="14290"/>
                          <a:chExt cx="2" cy="541"/>
                        </a:xfrm>
                      </wpg:grpSpPr>
                      <wps:wsp>
                        <wps:cNvPr id="464681884" name="Freeform 266"/>
                        <wps:cNvSpPr>
                          <a:spLocks/>
                        </wps:cNvSpPr>
                        <wps:spPr bwMode="auto">
                          <a:xfrm>
                            <a:off x="11217" y="14290"/>
                            <a:ext cx="2" cy="541"/>
                          </a:xfrm>
                          <a:custGeom>
                            <a:avLst/>
                            <a:gdLst>
                              <a:gd name="T0" fmla="+- 0 14290 14290"/>
                              <a:gd name="T1" fmla="*/ 14290 h 541"/>
                              <a:gd name="T2" fmla="+- 0 14831 14290"/>
                              <a:gd name="T3" fmla="*/ 14831 h 5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1">
                                <a:moveTo>
                                  <a:pt x="0" y="0"/>
                                </a:moveTo>
                                <a:lnTo>
                                  <a:pt x="0" y="54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622082" name="Group 263"/>
                      <wpg:cNvGrpSpPr>
                        <a:grpSpLocks/>
                      </wpg:cNvGrpSpPr>
                      <wpg:grpSpPr bwMode="auto">
                        <a:xfrm>
                          <a:off x="11015" y="14469"/>
                          <a:ext cx="2" cy="362"/>
                          <a:chOff x="11015" y="14469"/>
                          <a:chExt cx="2" cy="362"/>
                        </a:xfrm>
                      </wpg:grpSpPr>
                      <wps:wsp>
                        <wps:cNvPr id="1957257719" name="Freeform 264"/>
                        <wps:cNvSpPr>
                          <a:spLocks/>
                        </wps:cNvSpPr>
                        <wps:spPr bwMode="auto">
                          <a:xfrm>
                            <a:off x="11015" y="14469"/>
                            <a:ext cx="2" cy="362"/>
                          </a:xfrm>
                          <a:custGeom>
                            <a:avLst/>
                            <a:gdLst>
                              <a:gd name="T0" fmla="+- 0 14469 14469"/>
                              <a:gd name="T1" fmla="*/ 14469 h 362"/>
                              <a:gd name="T2" fmla="+- 0 14831 14469"/>
                              <a:gd name="T3" fmla="*/ 14831 h 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9310235" name="Group 261"/>
                      <wpg:cNvGrpSpPr>
                        <a:grpSpLocks/>
                      </wpg:cNvGrpSpPr>
                      <wpg:grpSpPr bwMode="auto">
                        <a:xfrm>
                          <a:off x="11046" y="14442"/>
                          <a:ext cx="2" cy="389"/>
                          <a:chOff x="11046" y="14442"/>
                          <a:chExt cx="2" cy="389"/>
                        </a:xfrm>
                      </wpg:grpSpPr>
                      <wps:wsp>
                        <wps:cNvPr id="1408107644" name="Freeform 262"/>
                        <wps:cNvSpPr>
                          <a:spLocks/>
                        </wps:cNvSpPr>
                        <wps:spPr bwMode="auto">
                          <a:xfrm>
                            <a:off x="11046" y="14442"/>
                            <a:ext cx="2" cy="389"/>
                          </a:xfrm>
                          <a:custGeom>
                            <a:avLst/>
                            <a:gdLst>
                              <a:gd name="T0" fmla="+- 0 14442 14442"/>
                              <a:gd name="T1" fmla="*/ 14442 h 389"/>
                              <a:gd name="T2" fmla="+- 0 14831 14442"/>
                              <a:gd name="T3" fmla="*/ 14831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9552147" name="Group 259"/>
                      <wpg:cNvGrpSpPr>
                        <a:grpSpLocks/>
                      </wpg:cNvGrpSpPr>
                      <wpg:grpSpPr bwMode="auto">
                        <a:xfrm>
                          <a:off x="11082" y="14409"/>
                          <a:ext cx="2" cy="422"/>
                          <a:chOff x="11082" y="14409"/>
                          <a:chExt cx="2" cy="422"/>
                        </a:xfrm>
                      </wpg:grpSpPr>
                      <wps:wsp>
                        <wps:cNvPr id="1644357596" name="Freeform 260"/>
                        <wps:cNvSpPr>
                          <a:spLocks/>
                        </wps:cNvSpPr>
                        <wps:spPr bwMode="auto">
                          <a:xfrm>
                            <a:off x="11082" y="14409"/>
                            <a:ext cx="2" cy="422"/>
                          </a:xfrm>
                          <a:custGeom>
                            <a:avLst/>
                            <a:gdLst>
                              <a:gd name="T0" fmla="+- 0 14409 14409"/>
                              <a:gd name="T1" fmla="*/ 14409 h 422"/>
                              <a:gd name="T2" fmla="+- 0 14831 14409"/>
                              <a:gd name="T3" fmla="*/ 14831 h 4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2">
                                <a:moveTo>
                                  <a:pt x="0" y="0"/>
                                </a:move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1995822" name="Group 257"/>
                      <wpg:cNvGrpSpPr>
                        <a:grpSpLocks/>
                      </wpg:cNvGrpSpPr>
                      <wpg:grpSpPr bwMode="auto">
                        <a:xfrm>
                          <a:off x="11107" y="14388"/>
                          <a:ext cx="2" cy="443"/>
                          <a:chOff x="11107" y="14388"/>
                          <a:chExt cx="2" cy="443"/>
                        </a:xfrm>
                      </wpg:grpSpPr>
                      <wps:wsp>
                        <wps:cNvPr id="937255133" name="Freeform 258"/>
                        <wps:cNvSpPr>
                          <a:spLocks/>
                        </wps:cNvSpPr>
                        <wps:spPr bwMode="auto">
                          <a:xfrm>
                            <a:off x="11107" y="14388"/>
                            <a:ext cx="2" cy="443"/>
                          </a:xfrm>
                          <a:custGeom>
                            <a:avLst/>
                            <a:gdLst>
                              <a:gd name="T0" fmla="+- 0 14388 14388"/>
                              <a:gd name="T1" fmla="*/ 14388 h 443"/>
                              <a:gd name="T2" fmla="+- 0 14831 14388"/>
                              <a:gd name="T3" fmla="*/ 14831 h 4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3">
                                <a:moveTo>
                                  <a:pt x="0" y="0"/>
                                </a:move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9261447" name="Group 255"/>
                      <wpg:cNvGrpSpPr>
                        <a:grpSpLocks/>
                      </wpg:cNvGrpSpPr>
                      <wpg:grpSpPr bwMode="auto">
                        <a:xfrm>
                          <a:off x="11143" y="14355"/>
                          <a:ext cx="2" cy="476"/>
                          <a:chOff x="11143" y="14355"/>
                          <a:chExt cx="2" cy="476"/>
                        </a:xfrm>
                      </wpg:grpSpPr>
                      <wps:wsp>
                        <wps:cNvPr id="1570651995" name="Freeform 256"/>
                        <wps:cNvSpPr>
                          <a:spLocks/>
                        </wps:cNvSpPr>
                        <wps:spPr bwMode="auto">
                          <a:xfrm>
                            <a:off x="11143" y="14355"/>
                            <a:ext cx="2" cy="476"/>
                          </a:xfrm>
                          <a:custGeom>
                            <a:avLst/>
                            <a:gdLst>
                              <a:gd name="T0" fmla="+- 0 14355 14355"/>
                              <a:gd name="T1" fmla="*/ 14355 h 476"/>
                              <a:gd name="T2" fmla="+- 0 14831 14355"/>
                              <a:gd name="T3" fmla="*/ 14831 h 4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6036303" name="Group 253"/>
                      <wpg:cNvGrpSpPr>
                        <a:grpSpLocks/>
                      </wpg:cNvGrpSpPr>
                      <wpg:grpSpPr bwMode="auto">
                        <a:xfrm>
                          <a:off x="11162" y="14339"/>
                          <a:ext cx="2" cy="492"/>
                          <a:chOff x="11162" y="14339"/>
                          <a:chExt cx="2" cy="492"/>
                        </a:xfrm>
                      </wpg:grpSpPr>
                      <wps:wsp>
                        <wps:cNvPr id="293893654" name="Freeform 254"/>
                        <wps:cNvSpPr>
                          <a:spLocks/>
                        </wps:cNvSpPr>
                        <wps:spPr bwMode="auto">
                          <a:xfrm>
                            <a:off x="11162" y="14339"/>
                            <a:ext cx="2" cy="492"/>
                          </a:xfrm>
                          <a:custGeom>
                            <a:avLst/>
                            <a:gdLst>
                              <a:gd name="T0" fmla="+- 0 14339 14339"/>
                              <a:gd name="T1" fmla="*/ 14339 h 492"/>
                              <a:gd name="T2" fmla="+- 0 14831 14339"/>
                              <a:gd name="T3" fmla="*/ 14831 h 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2">
                                <a:moveTo>
                                  <a:pt x="0" y="0"/>
                                </a:move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3692749" name="Group 251"/>
                      <wpg:cNvGrpSpPr>
                        <a:grpSpLocks/>
                      </wpg:cNvGrpSpPr>
                      <wpg:grpSpPr bwMode="auto">
                        <a:xfrm>
                          <a:off x="11186" y="14317"/>
                          <a:ext cx="2" cy="514"/>
                          <a:chOff x="11186" y="14317"/>
                          <a:chExt cx="2" cy="514"/>
                        </a:xfrm>
                      </wpg:grpSpPr>
                      <wps:wsp>
                        <wps:cNvPr id="692907345" name="Freeform 252"/>
                        <wps:cNvSpPr>
                          <a:spLocks/>
                        </wps:cNvSpPr>
                        <wps:spPr bwMode="auto">
                          <a:xfrm>
                            <a:off x="11186" y="14317"/>
                            <a:ext cx="2" cy="514"/>
                          </a:xfrm>
                          <a:custGeom>
                            <a:avLst/>
                            <a:gdLst>
                              <a:gd name="T0" fmla="+- 0 14317 14317"/>
                              <a:gd name="T1" fmla="*/ 14317 h 514"/>
                              <a:gd name="T2" fmla="+- 0 14831 14317"/>
                              <a:gd name="T3" fmla="*/ 14831 h 5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4">
                                <a:moveTo>
                                  <a:pt x="0" y="0"/>
                                </a:moveTo>
                                <a:lnTo>
                                  <a:pt x="0" y="51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658589" name="Group 249"/>
                      <wpg:cNvGrpSpPr>
                        <a:grpSpLocks/>
                      </wpg:cNvGrpSpPr>
                      <wpg:grpSpPr bwMode="auto">
                        <a:xfrm>
                          <a:off x="11021" y="14464"/>
                          <a:ext cx="2" cy="368"/>
                          <a:chOff x="11021" y="14464"/>
                          <a:chExt cx="2" cy="368"/>
                        </a:xfrm>
                      </wpg:grpSpPr>
                      <wps:wsp>
                        <wps:cNvPr id="834997787" name="Freeform 250"/>
                        <wps:cNvSpPr>
                          <a:spLocks/>
                        </wps:cNvSpPr>
                        <wps:spPr bwMode="auto">
                          <a:xfrm>
                            <a:off x="11021" y="14464"/>
                            <a:ext cx="2" cy="368"/>
                          </a:xfrm>
                          <a:custGeom>
                            <a:avLst/>
                            <a:gdLst>
                              <a:gd name="T0" fmla="+- 0 14464 14464"/>
                              <a:gd name="T1" fmla="*/ 14464 h 368"/>
                              <a:gd name="T2" fmla="+- 0 14831 14464"/>
                              <a:gd name="T3" fmla="*/ 14831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5380867" name="Group 247"/>
                      <wpg:cNvGrpSpPr>
                        <a:grpSpLocks/>
                      </wpg:cNvGrpSpPr>
                      <wpg:grpSpPr bwMode="auto">
                        <a:xfrm>
                          <a:off x="11058" y="14431"/>
                          <a:ext cx="2" cy="400"/>
                          <a:chOff x="11058" y="14431"/>
                          <a:chExt cx="2" cy="400"/>
                        </a:xfrm>
                      </wpg:grpSpPr>
                      <wps:wsp>
                        <wps:cNvPr id="705839149" name="Freeform 248"/>
                        <wps:cNvSpPr>
                          <a:spLocks/>
                        </wps:cNvSpPr>
                        <wps:spPr bwMode="auto">
                          <a:xfrm>
                            <a:off x="11058" y="14431"/>
                            <a:ext cx="2" cy="400"/>
                          </a:xfrm>
                          <a:custGeom>
                            <a:avLst/>
                            <a:gdLst>
                              <a:gd name="T0" fmla="+- 0 14431 14431"/>
                              <a:gd name="T1" fmla="*/ 14431 h 400"/>
                              <a:gd name="T2" fmla="+- 0 14831 14431"/>
                              <a:gd name="T3" fmla="*/ 14831 h 4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3449090" name="Group 245"/>
                      <wpg:cNvGrpSpPr>
                        <a:grpSpLocks/>
                      </wpg:cNvGrpSpPr>
                      <wpg:grpSpPr bwMode="auto">
                        <a:xfrm>
                          <a:off x="11088" y="14404"/>
                          <a:ext cx="2" cy="427"/>
                          <a:chOff x="11088" y="14404"/>
                          <a:chExt cx="2" cy="427"/>
                        </a:xfrm>
                      </wpg:grpSpPr>
                      <wps:wsp>
                        <wps:cNvPr id="1173305649" name="Freeform 246"/>
                        <wps:cNvSpPr>
                          <a:spLocks/>
                        </wps:cNvSpPr>
                        <wps:spPr bwMode="auto">
                          <a:xfrm>
                            <a:off x="11088" y="14404"/>
                            <a:ext cx="2" cy="427"/>
                          </a:xfrm>
                          <a:custGeom>
                            <a:avLst/>
                            <a:gdLst>
                              <a:gd name="T0" fmla="+- 0 14404 14404"/>
                              <a:gd name="T1" fmla="*/ 14404 h 427"/>
                              <a:gd name="T2" fmla="+- 0 14831 14404"/>
                              <a:gd name="T3" fmla="*/ 14831 h 4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8804874" name="Group 243"/>
                      <wpg:cNvGrpSpPr>
                        <a:grpSpLocks/>
                      </wpg:cNvGrpSpPr>
                      <wpg:grpSpPr bwMode="auto">
                        <a:xfrm>
                          <a:off x="11119" y="14377"/>
                          <a:ext cx="2" cy="454"/>
                          <a:chOff x="11119" y="14377"/>
                          <a:chExt cx="2" cy="454"/>
                        </a:xfrm>
                      </wpg:grpSpPr>
                      <wps:wsp>
                        <wps:cNvPr id="801857443" name="Freeform 244"/>
                        <wps:cNvSpPr>
                          <a:spLocks/>
                        </wps:cNvSpPr>
                        <wps:spPr bwMode="auto">
                          <a:xfrm>
                            <a:off x="11119" y="14377"/>
                            <a:ext cx="2" cy="454"/>
                          </a:xfrm>
                          <a:custGeom>
                            <a:avLst/>
                            <a:gdLst>
                              <a:gd name="T0" fmla="+- 0 14377 14377"/>
                              <a:gd name="T1" fmla="*/ 14377 h 454"/>
                              <a:gd name="T2" fmla="+- 0 14831 14377"/>
                              <a:gd name="T3" fmla="*/ 14831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0378169" name="Group 241"/>
                      <wpg:cNvGrpSpPr>
                        <a:grpSpLocks/>
                      </wpg:cNvGrpSpPr>
                      <wpg:grpSpPr bwMode="auto">
                        <a:xfrm>
                          <a:off x="11174" y="14328"/>
                          <a:ext cx="2" cy="503"/>
                          <a:chOff x="11174" y="14328"/>
                          <a:chExt cx="2" cy="503"/>
                        </a:xfrm>
                      </wpg:grpSpPr>
                      <wps:wsp>
                        <wps:cNvPr id="959475332" name="Freeform 242"/>
                        <wps:cNvSpPr>
                          <a:spLocks/>
                        </wps:cNvSpPr>
                        <wps:spPr bwMode="auto">
                          <a:xfrm>
                            <a:off x="11174" y="14328"/>
                            <a:ext cx="2" cy="503"/>
                          </a:xfrm>
                          <a:custGeom>
                            <a:avLst/>
                            <a:gdLst>
                              <a:gd name="T0" fmla="+- 0 14328 14328"/>
                              <a:gd name="T1" fmla="*/ 14328 h 503"/>
                              <a:gd name="T2" fmla="+- 0 14831 14328"/>
                              <a:gd name="T3" fmla="*/ 14831 h 5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5152233" name="Group 239"/>
                      <wpg:cNvGrpSpPr>
                        <a:grpSpLocks/>
                      </wpg:cNvGrpSpPr>
                      <wpg:grpSpPr bwMode="auto">
                        <a:xfrm>
                          <a:off x="11192" y="14312"/>
                          <a:ext cx="2" cy="519"/>
                          <a:chOff x="11192" y="14312"/>
                          <a:chExt cx="2" cy="519"/>
                        </a:xfrm>
                      </wpg:grpSpPr>
                      <wps:wsp>
                        <wps:cNvPr id="311815046" name="Freeform 240"/>
                        <wps:cNvSpPr>
                          <a:spLocks/>
                        </wps:cNvSpPr>
                        <wps:spPr bwMode="auto">
                          <a:xfrm>
                            <a:off x="11192" y="14312"/>
                            <a:ext cx="2" cy="519"/>
                          </a:xfrm>
                          <a:custGeom>
                            <a:avLst/>
                            <a:gdLst>
                              <a:gd name="T0" fmla="+- 0 14312 14312"/>
                              <a:gd name="T1" fmla="*/ 14312 h 519"/>
                              <a:gd name="T2" fmla="+- 0 14831 14312"/>
                              <a:gd name="T3" fmla="*/ 14831 h 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9">
                                <a:moveTo>
                                  <a:pt x="0" y="0"/>
                                </a:moveTo>
                                <a:lnTo>
                                  <a:pt x="0" y="519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6472530" name="Group 237"/>
                      <wpg:cNvGrpSpPr>
                        <a:grpSpLocks/>
                      </wpg:cNvGrpSpPr>
                      <wpg:grpSpPr bwMode="auto">
                        <a:xfrm>
                          <a:off x="11040" y="14447"/>
                          <a:ext cx="2" cy="384"/>
                          <a:chOff x="11040" y="14447"/>
                          <a:chExt cx="2" cy="384"/>
                        </a:xfrm>
                      </wpg:grpSpPr>
                      <wps:wsp>
                        <wps:cNvPr id="1859692481" name="Freeform 238"/>
                        <wps:cNvSpPr>
                          <a:spLocks/>
                        </wps:cNvSpPr>
                        <wps:spPr bwMode="auto">
                          <a:xfrm>
                            <a:off x="11040" y="14447"/>
                            <a:ext cx="2" cy="384"/>
                          </a:xfrm>
                          <a:custGeom>
                            <a:avLst/>
                            <a:gdLst>
                              <a:gd name="T0" fmla="+- 0 14447 14447"/>
                              <a:gd name="T1" fmla="*/ 14447 h 384"/>
                              <a:gd name="T2" fmla="+- 0 14831 14447"/>
                              <a:gd name="T3" fmla="*/ 14831 h 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2717931" name="Group 235"/>
                      <wpg:cNvGrpSpPr>
                        <a:grpSpLocks/>
                      </wpg:cNvGrpSpPr>
                      <wpg:grpSpPr bwMode="auto">
                        <a:xfrm>
                          <a:off x="11076" y="14415"/>
                          <a:ext cx="2" cy="416"/>
                          <a:chOff x="11076" y="14415"/>
                          <a:chExt cx="2" cy="416"/>
                        </a:xfrm>
                      </wpg:grpSpPr>
                      <wps:wsp>
                        <wps:cNvPr id="1586635365" name="Freeform 236"/>
                        <wps:cNvSpPr>
                          <a:spLocks/>
                        </wps:cNvSpPr>
                        <wps:spPr bwMode="auto">
                          <a:xfrm>
                            <a:off x="11076" y="14415"/>
                            <a:ext cx="2" cy="416"/>
                          </a:xfrm>
                          <a:custGeom>
                            <a:avLst/>
                            <a:gdLst>
                              <a:gd name="T0" fmla="+- 0 14415 14415"/>
                              <a:gd name="T1" fmla="*/ 14415 h 416"/>
                              <a:gd name="T2" fmla="+- 0 14831 14415"/>
                              <a:gd name="T3" fmla="*/ 14831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8894076" name="Group 233"/>
                      <wpg:cNvGrpSpPr>
                        <a:grpSpLocks/>
                      </wpg:cNvGrpSpPr>
                      <wpg:grpSpPr bwMode="auto">
                        <a:xfrm>
                          <a:off x="11137" y="14361"/>
                          <a:ext cx="2" cy="471"/>
                          <a:chOff x="11137" y="14361"/>
                          <a:chExt cx="2" cy="471"/>
                        </a:xfrm>
                      </wpg:grpSpPr>
                      <wps:wsp>
                        <wps:cNvPr id="80212845" name="Freeform 234"/>
                        <wps:cNvSpPr>
                          <a:spLocks/>
                        </wps:cNvSpPr>
                        <wps:spPr bwMode="auto">
                          <a:xfrm>
                            <a:off x="11137" y="14361"/>
                            <a:ext cx="2" cy="471"/>
                          </a:xfrm>
                          <a:custGeom>
                            <a:avLst/>
                            <a:gdLst>
                              <a:gd name="T0" fmla="+- 0 14361 14361"/>
                              <a:gd name="T1" fmla="*/ 14361 h 471"/>
                              <a:gd name="T2" fmla="+- 0 14831 14361"/>
                              <a:gd name="T3" fmla="*/ 14831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9417871" name="Group 231"/>
                      <wpg:cNvGrpSpPr>
                        <a:grpSpLocks/>
                      </wpg:cNvGrpSpPr>
                      <wpg:grpSpPr bwMode="auto">
                        <a:xfrm>
                          <a:off x="11156" y="14344"/>
                          <a:ext cx="2" cy="487"/>
                          <a:chOff x="11156" y="14344"/>
                          <a:chExt cx="2" cy="487"/>
                        </a:xfrm>
                      </wpg:grpSpPr>
                      <wps:wsp>
                        <wps:cNvPr id="908158387" name="Freeform 232"/>
                        <wps:cNvSpPr>
                          <a:spLocks/>
                        </wps:cNvSpPr>
                        <wps:spPr bwMode="auto">
                          <a:xfrm>
                            <a:off x="11156" y="14344"/>
                            <a:ext cx="2" cy="487"/>
                          </a:xfrm>
                          <a:custGeom>
                            <a:avLst/>
                            <a:gdLst>
                              <a:gd name="T0" fmla="+- 0 14344 14344"/>
                              <a:gd name="T1" fmla="*/ 14344 h 487"/>
                              <a:gd name="T2" fmla="+- 0 14831 14344"/>
                              <a:gd name="T3" fmla="*/ 14831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7971843" name="Group 229"/>
                      <wpg:cNvGrpSpPr>
                        <a:grpSpLocks/>
                      </wpg:cNvGrpSpPr>
                      <wpg:grpSpPr bwMode="auto">
                        <a:xfrm>
                          <a:off x="11205" y="14301"/>
                          <a:ext cx="2" cy="530"/>
                          <a:chOff x="11205" y="14301"/>
                          <a:chExt cx="2" cy="530"/>
                        </a:xfrm>
                      </wpg:grpSpPr>
                      <wps:wsp>
                        <wps:cNvPr id="1236289382" name="Freeform 230"/>
                        <wps:cNvSpPr>
                          <a:spLocks/>
                        </wps:cNvSpPr>
                        <wps:spPr bwMode="auto">
                          <a:xfrm>
                            <a:off x="11205" y="14301"/>
                            <a:ext cx="2" cy="530"/>
                          </a:xfrm>
                          <a:custGeom>
                            <a:avLst/>
                            <a:gdLst>
                              <a:gd name="T0" fmla="+- 0 14301 14301"/>
                              <a:gd name="T1" fmla="*/ 14301 h 530"/>
                              <a:gd name="T2" fmla="+- 0 14831 14301"/>
                              <a:gd name="T3" fmla="*/ 14831 h 5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0">
                                <a:moveTo>
                                  <a:pt x="0" y="0"/>
                                </a:moveTo>
                                <a:lnTo>
                                  <a:pt x="0" y="53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2301480" name="Group 224"/>
                      <wpg:cNvGrpSpPr>
                        <a:grpSpLocks/>
                      </wpg:cNvGrpSpPr>
                      <wpg:grpSpPr bwMode="auto">
                        <a:xfrm>
                          <a:off x="11008" y="14285"/>
                          <a:ext cx="217" cy="860"/>
                          <a:chOff x="11008" y="14285"/>
                          <a:chExt cx="217" cy="860"/>
                        </a:xfrm>
                      </wpg:grpSpPr>
                      <wps:wsp>
                        <wps:cNvPr id="409129493" name="Freeform 228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834 14285"/>
                              <a:gd name="T3" fmla="*/ 14834 h 860"/>
                              <a:gd name="T4" fmla="+- 0 11221 11008"/>
                              <a:gd name="T5" fmla="*/ T4 w 217"/>
                              <a:gd name="T6" fmla="+- 0 14834 14285"/>
                              <a:gd name="T7" fmla="*/ 14834 h 860"/>
                              <a:gd name="T8" fmla="+- 0 11221 11008"/>
                              <a:gd name="T9" fmla="*/ T8 w 217"/>
                              <a:gd name="T10" fmla="+- 0 15144 14285"/>
                              <a:gd name="T11" fmla="*/ 15144 h 860"/>
                              <a:gd name="T12" fmla="+- 0 11224 11008"/>
                              <a:gd name="T13" fmla="*/ T12 w 217"/>
                              <a:gd name="T14" fmla="+- 0 15144 14285"/>
                              <a:gd name="T15" fmla="*/ 15144 h 860"/>
                              <a:gd name="T16" fmla="+- 0 11224 11008"/>
                              <a:gd name="T17" fmla="*/ T16 w 217"/>
                              <a:gd name="T18" fmla="+- 0 14834 14285"/>
                              <a:gd name="T19" fmla="*/ 1483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16" y="549"/>
                                </a:moveTo>
                                <a:lnTo>
                                  <a:pt x="213" y="549"/>
                                </a:lnTo>
                                <a:lnTo>
                                  <a:pt x="213" y="859"/>
                                </a:lnTo>
                                <a:lnTo>
                                  <a:pt x="216" y="859"/>
                                </a:lnTo>
                                <a:lnTo>
                                  <a:pt x="216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063002" name="Freeform 227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010 11008"/>
                              <a:gd name="T1" fmla="*/ T0 w 217"/>
                              <a:gd name="T2" fmla="+- 0 14474 14285"/>
                              <a:gd name="T3" fmla="*/ 14474 h 860"/>
                              <a:gd name="T4" fmla="+- 0 11008 11008"/>
                              <a:gd name="T5" fmla="*/ T4 w 217"/>
                              <a:gd name="T6" fmla="+- 0 14477 14285"/>
                              <a:gd name="T7" fmla="*/ 14477 h 860"/>
                              <a:gd name="T8" fmla="+- 0 11008 11008"/>
                              <a:gd name="T9" fmla="*/ T8 w 217"/>
                              <a:gd name="T10" fmla="+- 0 15139 14285"/>
                              <a:gd name="T11" fmla="*/ 15139 h 860"/>
                              <a:gd name="T12" fmla="+- 0 11011 11008"/>
                              <a:gd name="T13" fmla="*/ T12 w 217"/>
                              <a:gd name="T14" fmla="+- 0 15140 14285"/>
                              <a:gd name="T15" fmla="*/ 15140 h 860"/>
                              <a:gd name="T16" fmla="+- 0 11011 11008"/>
                              <a:gd name="T17" fmla="*/ T16 w 217"/>
                              <a:gd name="T18" fmla="+- 0 14834 14285"/>
                              <a:gd name="T19" fmla="*/ 14834 h 860"/>
                              <a:gd name="T20" fmla="+- 0 11224 11008"/>
                              <a:gd name="T21" fmla="*/ T20 w 217"/>
                              <a:gd name="T22" fmla="+- 0 14834 14285"/>
                              <a:gd name="T23" fmla="*/ 14834 h 860"/>
                              <a:gd name="T24" fmla="+- 0 11224 11008"/>
                              <a:gd name="T25" fmla="*/ T24 w 217"/>
                              <a:gd name="T26" fmla="+- 0 14831 14285"/>
                              <a:gd name="T27" fmla="*/ 14831 h 860"/>
                              <a:gd name="T28" fmla="+- 0 11011 11008"/>
                              <a:gd name="T29" fmla="*/ T28 w 217"/>
                              <a:gd name="T30" fmla="+- 0 14831 14285"/>
                              <a:gd name="T31" fmla="*/ 14831 h 860"/>
                              <a:gd name="T32" fmla="+- 0 11010 11008"/>
                              <a:gd name="T33" fmla="*/ T32 w 217"/>
                              <a:gd name="T34" fmla="+- 0 14474 14285"/>
                              <a:gd name="T35" fmla="*/ 1447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" y="189"/>
                                </a:moveTo>
                                <a:lnTo>
                                  <a:pt x="0" y="192"/>
                                </a:lnTo>
                                <a:lnTo>
                                  <a:pt x="0" y="854"/>
                                </a:lnTo>
                                <a:lnTo>
                                  <a:pt x="3" y="855"/>
                                </a:lnTo>
                                <a:lnTo>
                                  <a:pt x="3" y="549"/>
                                </a:lnTo>
                                <a:lnTo>
                                  <a:pt x="216" y="549"/>
                                </a:lnTo>
                                <a:lnTo>
                                  <a:pt x="216" y="546"/>
                                </a:lnTo>
                                <a:lnTo>
                                  <a:pt x="3" y="546"/>
                                </a:lnTo>
                                <a:lnTo>
                                  <a:pt x="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305124" name="Freeform 226"/>
                        <wps:cNvSpPr>
                          <a:spLocks/>
                        </wps:cNvSpPr>
                        <wps:spPr bwMode="auto">
                          <a:xfrm>
                            <a:off x="11008" y="14285"/>
                            <a:ext cx="217" cy="860"/>
                          </a:xfrm>
                          <a:custGeom>
                            <a:avLst/>
                            <a:gdLst>
                              <a:gd name="T0" fmla="+- 0 11224 11008"/>
                              <a:gd name="T1" fmla="*/ T0 w 217"/>
                              <a:gd name="T2" fmla="+- 0 14285 14285"/>
                              <a:gd name="T3" fmla="*/ 14285 h 860"/>
                              <a:gd name="T4" fmla="+- 0 11221 11008"/>
                              <a:gd name="T5" fmla="*/ T4 w 217"/>
                              <a:gd name="T6" fmla="+- 0 14288 14285"/>
                              <a:gd name="T7" fmla="*/ 14288 h 860"/>
                              <a:gd name="T8" fmla="+- 0 11221 11008"/>
                              <a:gd name="T9" fmla="*/ T8 w 217"/>
                              <a:gd name="T10" fmla="+- 0 14831 14285"/>
                              <a:gd name="T11" fmla="*/ 14831 h 860"/>
                              <a:gd name="T12" fmla="+- 0 11224 11008"/>
                              <a:gd name="T13" fmla="*/ T12 w 217"/>
                              <a:gd name="T14" fmla="+- 0 14831 14285"/>
                              <a:gd name="T15" fmla="*/ 14831 h 860"/>
                              <a:gd name="T16" fmla="+- 0 11224 11008"/>
                              <a:gd name="T17" fmla="*/ T16 w 217"/>
                              <a:gd name="T18" fmla="+- 0 14285 14285"/>
                              <a:gd name="T19" fmla="*/ 14285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860">
                                <a:moveTo>
                                  <a:pt x="216" y="0"/>
                                </a:moveTo>
                                <a:lnTo>
                                  <a:pt x="213" y="3"/>
                                </a:lnTo>
                                <a:lnTo>
                                  <a:pt x="213" y="546"/>
                                </a:lnTo>
                                <a:lnTo>
                                  <a:pt x="216" y="546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79938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1" y="14451"/>
                            <a:ext cx="211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938945493" name="Group 222"/>
                      <wpg:cNvGrpSpPr>
                        <a:grpSpLocks/>
                      </wpg:cNvGrpSpPr>
                      <wpg:grpSpPr bwMode="auto">
                        <a:xfrm>
                          <a:off x="11070" y="14420"/>
                          <a:ext cx="2" cy="411"/>
                          <a:chOff x="11070" y="14420"/>
                          <a:chExt cx="2" cy="411"/>
                        </a:xfrm>
                      </wpg:grpSpPr>
                      <wps:wsp>
                        <wps:cNvPr id="1992125694" name="Freeform 223"/>
                        <wps:cNvSpPr>
                          <a:spLocks/>
                        </wps:cNvSpPr>
                        <wps:spPr bwMode="auto">
                          <a:xfrm>
                            <a:off x="11070" y="14420"/>
                            <a:ext cx="2" cy="411"/>
                          </a:xfrm>
                          <a:custGeom>
                            <a:avLst/>
                            <a:gdLst>
                              <a:gd name="T0" fmla="+- 0 14420 14420"/>
                              <a:gd name="T1" fmla="*/ 14420 h 411"/>
                              <a:gd name="T2" fmla="+- 0 14831 14420"/>
                              <a:gd name="T3" fmla="*/ 14831 h 4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1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892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39205308" name="Group 220"/>
                      <wpg:cNvGrpSpPr>
                        <a:grpSpLocks/>
                      </wpg:cNvGrpSpPr>
                      <wpg:grpSpPr bwMode="auto">
                        <a:xfrm>
                          <a:off x="11101" y="14393"/>
                          <a:ext cx="2" cy="438"/>
                          <a:chOff x="11101" y="14393"/>
                          <a:chExt cx="2" cy="438"/>
                        </a:xfrm>
                      </wpg:grpSpPr>
                      <wps:wsp>
                        <wps:cNvPr id="2012566235" name="Freeform 221"/>
                        <wps:cNvSpPr>
                          <a:spLocks/>
                        </wps:cNvSpPr>
                        <wps:spPr bwMode="auto">
                          <a:xfrm>
                            <a:off x="11101" y="14393"/>
                            <a:ext cx="2" cy="438"/>
                          </a:xfrm>
                          <a:custGeom>
                            <a:avLst/>
                            <a:gdLst>
                              <a:gd name="T0" fmla="+- 0 14393 14393"/>
                              <a:gd name="T1" fmla="*/ 14393 h 438"/>
                              <a:gd name="T2" fmla="+- 0 14831 14393"/>
                              <a:gd name="T3" fmla="*/ 14831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9686995" name="Group 218"/>
                      <wpg:cNvGrpSpPr>
                        <a:grpSpLocks/>
                      </wpg:cNvGrpSpPr>
                      <wpg:grpSpPr bwMode="auto">
                        <a:xfrm>
                          <a:off x="11131" y="14366"/>
                          <a:ext cx="2" cy="465"/>
                          <a:chOff x="11131" y="14366"/>
                          <a:chExt cx="2" cy="465"/>
                        </a:xfrm>
                      </wpg:grpSpPr>
                      <wps:wsp>
                        <wps:cNvPr id="1352403368" name="Freeform 219"/>
                        <wps:cNvSpPr>
                          <a:spLocks/>
                        </wps:cNvSpPr>
                        <wps:spPr bwMode="auto">
                          <a:xfrm>
                            <a:off x="11131" y="14366"/>
                            <a:ext cx="2" cy="465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14366 h 465"/>
                              <a:gd name="T2" fmla="+- 0 14831 14366"/>
                              <a:gd name="T3" fmla="*/ 14831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8349698" name="Group 216"/>
                      <wpg:cNvGrpSpPr>
                        <a:grpSpLocks/>
                      </wpg:cNvGrpSpPr>
                      <wpg:grpSpPr bwMode="auto">
                        <a:xfrm>
                          <a:off x="11012" y="14472"/>
                          <a:ext cx="2" cy="359"/>
                          <a:chOff x="11012" y="14472"/>
                          <a:chExt cx="2" cy="359"/>
                        </a:xfrm>
                      </wpg:grpSpPr>
                      <wps:wsp>
                        <wps:cNvPr id="839287310" name="Freeform 217"/>
                        <wps:cNvSpPr>
                          <a:spLocks/>
                        </wps:cNvSpPr>
                        <wps:spPr bwMode="auto">
                          <a:xfrm>
                            <a:off x="11012" y="14472"/>
                            <a:ext cx="2" cy="359"/>
                          </a:xfrm>
                          <a:custGeom>
                            <a:avLst/>
                            <a:gdLst>
                              <a:gd name="T0" fmla="+- 0 14472 14472"/>
                              <a:gd name="T1" fmla="*/ 14472 h 359"/>
                              <a:gd name="T2" fmla="+- 0 14831 14472"/>
                              <a:gd name="T3" fmla="*/ 14831 h 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7652601" name="Group 214"/>
                      <wpg:cNvGrpSpPr>
                        <a:grpSpLocks/>
                      </wpg:cNvGrpSpPr>
                      <wpg:grpSpPr bwMode="auto">
                        <a:xfrm>
                          <a:off x="11018" y="14466"/>
                          <a:ext cx="2" cy="365"/>
                          <a:chOff x="11018" y="14466"/>
                          <a:chExt cx="2" cy="365"/>
                        </a:xfrm>
                      </wpg:grpSpPr>
                      <wps:wsp>
                        <wps:cNvPr id="1925680890" name="Freeform 215"/>
                        <wps:cNvSpPr>
                          <a:spLocks/>
                        </wps:cNvSpPr>
                        <wps:spPr bwMode="auto">
                          <a:xfrm>
                            <a:off x="11018" y="14466"/>
                            <a:ext cx="2" cy="365"/>
                          </a:xfrm>
                          <a:custGeom>
                            <a:avLst/>
                            <a:gdLst>
                              <a:gd name="T0" fmla="+- 0 14466 14466"/>
                              <a:gd name="T1" fmla="*/ 14466 h 365"/>
                              <a:gd name="T2" fmla="+- 0 14831 14466"/>
                              <a:gd name="T3" fmla="*/ 14831 h 3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7284490" name="Group 212"/>
                      <wpg:cNvGrpSpPr>
                        <a:grpSpLocks/>
                      </wpg:cNvGrpSpPr>
                      <wpg:grpSpPr bwMode="auto">
                        <a:xfrm>
                          <a:off x="11024" y="14461"/>
                          <a:ext cx="2" cy="370"/>
                          <a:chOff x="11024" y="14461"/>
                          <a:chExt cx="2" cy="370"/>
                        </a:xfrm>
                      </wpg:grpSpPr>
                      <wps:wsp>
                        <wps:cNvPr id="194370279" name="Freeform 213"/>
                        <wps:cNvSpPr>
                          <a:spLocks/>
                        </wps:cNvSpPr>
                        <wps:spPr bwMode="auto">
                          <a:xfrm>
                            <a:off x="11024" y="14461"/>
                            <a:ext cx="2" cy="370"/>
                          </a:xfrm>
                          <a:custGeom>
                            <a:avLst/>
                            <a:gdLst>
                              <a:gd name="T0" fmla="+- 0 14461 14461"/>
                              <a:gd name="T1" fmla="*/ 14461 h 370"/>
                              <a:gd name="T2" fmla="+- 0 14831 14461"/>
                              <a:gd name="T3" fmla="*/ 14831 h 3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0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1165973" name="Group 210"/>
                      <wpg:cNvGrpSpPr>
                        <a:grpSpLocks/>
                      </wpg:cNvGrpSpPr>
                      <wpg:grpSpPr bwMode="auto">
                        <a:xfrm>
                          <a:off x="11030" y="14455"/>
                          <a:ext cx="2" cy="376"/>
                          <a:chOff x="11030" y="14455"/>
                          <a:chExt cx="2" cy="376"/>
                        </a:xfrm>
                      </wpg:grpSpPr>
                      <wps:wsp>
                        <wps:cNvPr id="2103632992" name="Freeform 211"/>
                        <wps:cNvSpPr>
                          <a:spLocks/>
                        </wps:cNvSpPr>
                        <wps:spPr bwMode="auto">
                          <a:xfrm>
                            <a:off x="11030" y="14455"/>
                            <a:ext cx="2" cy="376"/>
                          </a:xfrm>
                          <a:custGeom>
                            <a:avLst/>
                            <a:gdLst>
                              <a:gd name="T0" fmla="+- 0 14455 14455"/>
                              <a:gd name="T1" fmla="*/ 14455 h 376"/>
                              <a:gd name="T2" fmla="+- 0 14831 14455"/>
                              <a:gd name="T3" fmla="*/ 14831 h 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7932919" name="Group 208"/>
                      <wpg:cNvGrpSpPr>
                        <a:grpSpLocks/>
                      </wpg:cNvGrpSpPr>
                      <wpg:grpSpPr bwMode="auto">
                        <a:xfrm>
                          <a:off x="11036" y="14450"/>
                          <a:ext cx="2" cy="381"/>
                          <a:chOff x="11036" y="14450"/>
                          <a:chExt cx="2" cy="381"/>
                        </a:xfrm>
                      </wpg:grpSpPr>
                      <wps:wsp>
                        <wps:cNvPr id="982585493" name="Freeform 209"/>
                        <wps:cNvSpPr>
                          <a:spLocks/>
                        </wps:cNvSpPr>
                        <wps:spPr bwMode="auto">
                          <a:xfrm>
                            <a:off x="11036" y="14450"/>
                            <a:ext cx="2" cy="381"/>
                          </a:xfrm>
                          <a:custGeom>
                            <a:avLst/>
                            <a:gdLst>
                              <a:gd name="T0" fmla="+- 0 14450 14450"/>
                              <a:gd name="T1" fmla="*/ 14450 h 381"/>
                              <a:gd name="T2" fmla="+- 0 14831 14450"/>
                              <a:gd name="T3" fmla="*/ 14831 h 3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938462" name="Group 206"/>
                      <wpg:cNvGrpSpPr>
                        <a:grpSpLocks/>
                      </wpg:cNvGrpSpPr>
                      <wpg:grpSpPr bwMode="auto">
                        <a:xfrm>
                          <a:off x="11043" y="14445"/>
                          <a:ext cx="2" cy="387"/>
                          <a:chOff x="11043" y="14445"/>
                          <a:chExt cx="2" cy="387"/>
                        </a:xfrm>
                      </wpg:grpSpPr>
                      <wps:wsp>
                        <wps:cNvPr id="481434706" name="Freeform 207"/>
                        <wps:cNvSpPr>
                          <a:spLocks/>
                        </wps:cNvSpPr>
                        <wps:spPr bwMode="auto">
                          <a:xfrm>
                            <a:off x="11043" y="14445"/>
                            <a:ext cx="2" cy="387"/>
                          </a:xfrm>
                          <a:custGeom>
                            <a:avLst/>
                            <a:gdLst>
                              <a:gd name="T0" fmla="+- 0 14445 14445"/>
                              <a:gd name="T1" fmla="*/ 14445 h 387"/>
                              <a:gd name="T2" fmla="+- 0 14831 14445"/>
                              <a:gd name="T3" fmla="*/ 14831 h 3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76755110" name="Group 204"/>
                      <wpg:cNvGrpSpPr>
                        <a:grpSpLocks/>
                      </wpg:cNvGrpSpPr>
                      <wpg:grpSpPr bwMode="auto">
                        <a:xfrm>
                          <a:off x="11049" y="14439"/>
                          <a:ext cx="2" cy="392"/>
                          <a:chOff x="11049" y="14439"/>
                          <a:chExt cx="2" cy="392"/>
                        </a:xfrm>
                      </wpg:grpSpPr>
                      <wps:wsp>
                        <wps:cNvPr id="1496373551" name="Freeform 205"/>
                        <wps:cNvSpPr>
                          <a:spLocks/>
                        </wps:cNvSpPr>
                        <wps:spPr bwMode="auto">
                          <a:xfrm>
                            <a:off x="11049" y="14439"/>
                            <a:ext cx="2" cy="392"/>
                          </a:xfrm>
                          <a:custGeom>
                            <a:avLst/>
                            <a:gdLst>
                              <a:gd name="T0" fmla="+- 0 14439 14439"/>
                              <a:gd name="T1" fmla="*/ 14439 h 392"/>
                              <a:gd name="T2" fmla="+- 0 14831 14439"/>
                              <a:gd name="T3" fmla="*/ 14831 h 3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2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9544429" name="Group 202"/>
                      <wpg:cNvGrpSpPr>
                        <a:grpSpLocks/>
                      </wpg:cNvGrpSpPr>
                      <wpg:grpSpPr bwMode="auto">
                        <a:xfrm>
                          <a:off x="11055" y="14434"/>
                          <a:ext cx="2" cy="397"/>
                          <a:chOff x="11055" y="14434"/>
                          <a:chExt cx="2" cy="397"/>
                        </a:xfrm>
                      </wpg:grpSpPr>
                      <wps:wsp>
                        <wps:cNvPr id="32271417" name="Freeform 203"/>
                        <wps:cNvSpPr>
                          <a:spLocks/>
                        </wps:cNvSpPr>
                        <wps:spPr bwMode="auto">
                          <a:xfrm>
                            <a:off x="11055" y="14434"/>
                            <a:ext cx="2" cy="397"/>
                          </a:xfrm>
                          <a:custGeom>
                            <a:avLst/>
                            <a:gdLst>
                              <a:gd name="T0" fmla="+- 0 14434 14434"/>
                              <a:gd name="T1" fmla="*/ 14434 h 397"/>
                              <a:gd name="T2" fmla="+- 0 14831 14434"/>
                              <a:gd name="T3" fmla="*/ 14831 h 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998550" name="Group 200"/>
                      <wpg:cNvGrpSpPr>
                        <a:grpSpLocks/>
                      </wpg:cNvGrpSpPr>
                      <wpg:grpSpPr bwMode="auto">
                        <a:xfrm>
                          <a:off x="11061" y="14428"/>
                          <a:ext cx="2" cy="403"/>
                          <a:chOff x="11061" y="14428"/>
                          <a:chExt cx="2" cy="403"/>
                        </a:xfrm>
                      </wpg:grpSpPr>
                      <wps:wsp>
                        <wps:cNvPr id="983864855" name="Freeform 201"/>
                        <wps:cNvSpPr>
                          <a:spLocks/>
                        </wps:cNvSpPr>
                        <wps:spPr bwMode="auto">
                          <a:xfrm>
                            <a:off x="11061" y="14428"/>
                            <a:ext cx="2" cy="403"/>
                          </a:xfrm>
                          <a:custGeom>
                            <a:avLst/>
                            <a:gdLst>
                              <a:gd name="T0" fmla="+- 0 14428 14428"/>
                              <a:gd name="T1" fmla="*/ 14428 h 403"/>
                              <a:gd name="T2" fmla="+- 0 14831 14428"/>
                              <a:gd name="T3" fmla="*/ 14831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4414935" name="Group 198"/>
                      <wpg:cNvGrpSpPr>
                        <a:grpSpLocks/>
                      </wpg:cNvGrpSpPr>
                      <wpg:grpSpPr bwMode="auto">
                        <a:xfrm>
                          <a:off x="11067" y="14423"/>
                          <a:ext cx="2" cy="408"/>
                          <a:chOff x="11067" y="14423"/>
                          <a:chExt cx="2" cy="408"/>
                        </a:xfrm>
                      </wpg:grpSpPr>
                      <wps:wsp>
                        <wps:cNvPr id="1412529897" name="Freeform 199"/>
                        <wps:cNvSpPr>
                          <a:spLocks/>
                        </wps:cNvSpPr>
                        <wps:spPr bwMode="auto">
                          <a:xfrm>
                            <a:off x="11067" y="14423"/>
                            <a:ext cx="2" cy="408"/>
                          </a:xfrm>
                          <a:custGeom>
                            <a:avLst/>
                            <a:gdLst>
                              <a:gd name="T0" fmla="+- 0 14423 14423"/>
                              <a:gd name="T1" fmla="*/ 14423 h 408"/>
                              <a:gd name="T2" fmla="+- 0 14831 14423"/>
                              <a:gd name="T3" fmla="*/ 14831 h 4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6120020" name="Group 196"/>
                      <wpg:cNvGrpSpPr>
                        <a:grpSpLocks/>
                      </wpg:cNvGrpSpPr>
                      <wpg:grpSpPr bwMode="auto">
                        <a:xfrm>
                          <a:off x="11073" y="14418"/>
                          <a:ext cx="2" cy="414"/>
                          <a:chOff x="11073" y="14418"/>
                          <a:chExt cx="2" cy="414"/>
                        </a:xfrm>
                      </wpg:grpSpPr>
                      <wps:wsp>
                        <wps:cNvPr id="1937609940" name="Freeform 197"/>
                        <wps:cNvSpPr>
                          <a:spLocks/>
                        </wps:cNvSpPr>
                        <wps:spPr bwMode="auto">
                          <a:xfrm>
                            <a:off x="11073" y="14418"/>
                            <a:ext cx="2" cy="414"/>
                          </a:xfrm>
                          <a:custGeom>
                            <a:avLst/>
                            <a:gdLst>
                              <a:gd name="T0" fmla="+- 0 14418 14418"/>
                              <a:gd name="T1" fmla="*/ 14418 h 414"/>
                              <a:gd name="T2" fmla="+- 0 14831 14418"/>
                              <a:gd name="T3" fmla="*/ 14831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8154726" name="Group 194"/>
                      <wpg:cNvGrpSpPr>
                        <a:grpSpLocks/>
                      </wpg:cNvGrpSpPr>
                      <wpg:grpSpPr bwMode="auto">
                        <a:xfrm>
                          <a:off x="11079" y="14412"/>
                          <a:ext cx="2" cy="419"/>
                          <a:chOff x="11079" y="14412"/>
                          <a:chExt cx="2" cy="419"/>
                        </a:xfrm>
                      </wpg:grpSpPr>
                      <wps:wsp>
                        <wps:cNvPr id="1791783010" name="Freeform 195"/>
                        <wps:cNvSpPr>
                          <a:spLocks/>
                        </wps:cNvSpPr>
                        <wps:spPr bwMode="auto">
                          <a:xfrm>
                            <a:off x="11079" y="14412"/>
                            <a:ext cx="2" cy="419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14412 h 419"/>
                              <a:gd name="T2" fmla="+- 0 14831 14412"/>
                              <a:gd name="T3" fmla="*/ 14831 h 4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9">
                                <a:moveTo>
                                  <a:pt x="0" y="0"/>
                                </a:move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945486" name="Group 192"/>
                      <wpg:cNvGrpSpPr>
                        <a:grpSpLocks/>
                      </wpg:cNvGrpSpPr>
                      <wpg:grpSpPr bwMode="auto">
                        <a:xfrm>
                          <a:off x="11085" y="14407"/>
                          <a:ext cx="2" cy="425"/>
                          <a:chOff x="11085" y="14407"/>
                          <a:chExt cx="2" cy="425"/>
                        </a:xfrm>
                      </wpg:grpSpPr>
                      <wps:wsp>
                        <wps:cNvPr id="418680302" name="Freeform 193"/>
                        <wps:cNvSpPr>
                          <a:spLocks/>
                        </wps:cNvSpPr>
                        <wps:spPr bwMode="auto">
                          <a:xfrm>
                            <a:off x="11085" y="14407"/>
                            <a:ext cx="2" cy="425"/>
                          </a:xfrm>
                          <a:custGeom>
                            <a:avLst/>
                            <a:gdLst>
                              <a:gd name="T0" fmla="+- 0 14407 14407"/>
                              <a:gd name="T1" fmla="*/ 14407 h 425"/>
                              <a:gd name="T2" fmla="+- 0 14831 14407"/>
                              <a:gd name="T3" fmla="*/ 14831 h 4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5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9910987" name="Group 190"/>
                      <wpg:cNvGrpSpPr>
                        <a:grpSpLocks/>
                      </wpg:cNvGrpSpPr>
                      <wpg:grpSpPr bwMode="auto">
                        <a:xfrm>
                          <a:off x="11091" y="14401"/>
                          <a:ext cx="2" cy="430"/>
                          <a:chOff x="11091" y="14401"/>
                          <a:chExt cx="2" cy="430"/>
                        </a:xfrm>
                      </wpg:grpSpPr>
                      <wps:wsp>
                        <wps:cNvPr id="331694887" name="Freeform 191"/>
                        <wps:cNvSpPr>
                          <a:spLocks/>
                        </wps:cNvSpPr>
                        <wps:spPr bwMode="auto">
                          <a:xfrm>
                            <a:off x="11091" y="14401"/>
                            <a:ext cx="2" cy="430"/>
                          </a:xfrm>
                          <a:custGeom>
                            <a:avLst/>
                            <a:gdLst>
                              <a:gd name="T0" fmla="+- 0 14401 14401"/>
                              <a:gd name="T1" fmla="*/ 14401 h 430"/>
                              <a:gd name="T2" fmla="+- 0 14831 14401"/>
                              <a:gd name="T3" fmla="*/ 14831 h 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4773846" name="Group 188"/>
                      <wpg:cNvGrpSpPr>
                        <a:grpSpLocks/>
                      </wpg:cNvGrpSpPr>
                      <wpg:grpSpPr bwMode="auto">
                        <a:xfrm>
                          <a:off x="11098" y="14396"/>
                          <a:ext cx="2" cy="435"/>
                          <a:chOff x="11098" y="14396"/>
                          <a:chExt cx="2" cy="435"/>
                        </a:xfrm>
                      </wpg:grpSpPr>
                      <wps:wsp>
                        <wps:cNvPr id="2043756441" name="Freeform 189"/>
                        <wps:cNvSpPr>
                          <a:spLocks/>
                        </wps:cNvSpPr>
                        <wps:spPr bwMode="auto">
                          <a:xfrm>
                            <a:off x="11098" y="14396"/>
                            <a:ext cx="2" cy="435"/>
                          </a:xfrm>
                          <a:custGeom>
                            <a:avLst/>
                            <a:gdLst>
                              <a:gd name="T0" fmla="+- 0 14396 14396"/>
                              <a:gd name="T1" fmla="*/ 14396 h 435"/>
                              <a:gd name="T2" fmla="+- 0 14831 14396"/>
                              <a:gd name="T3" fmla="*/ 14831 h 4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5">
                                <a:moveTo>
                                  <a:pt x="0" y="0"/>
                                </a:moveTo>
                                <a:lnTo>
                                  <a:pt x="0" y="435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7452738" name="Group 186"/>
                      <wpg:cNvGrpSpPr>
                        <a:grpSpLocks/>
                      </wpg:cNvGrpSpPr>
                      <wpg:grpSpPr bwMode="auto">
                        <a:xfrm>
                          <a:off x="11104" y="14390"/>
                          <a:ext cx="2" cy="441"/>
                          <a:chOff x="11104" y="14390"/>
                          <a:chExt cx="2" cy="441"/>
                        </a:xfrm>
                      </wpg:grpSpPr>
                      <wps:wsp>
                        <wps:cNvPr id="2130723092" name="Freeform 187"/>
                        <wps:cNvSpPr>
                          <a:spLocks/>
                        </wps:cNvSpPr>
                        <wps:spPr bwMode="auto">
                          <a:xfrm>
                            <a:off x="11104" y="14390"/>
                            <a:ext cx="2" cy="441"/>
                          </a:xfrm>
                          <a:custGeom>
                            <a:avLst/>
                            <a:gdLst>
                              <a:gd name="T0" fmla="+- 0 14390 14390"/>
                              <a:gd name="T1" fmla="*/ 14390 h 441"/>
                              <a:gd name="T2" fmla="+- 0 14831 14390"/>
                              <a:gd name="T3" fmla="*/ 14831 h 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1">
                                <a:moveTo>
                                  <a:pt x="0" y="0"/>
                                </a:moveTo>
                                <a:lnTo>
                                  <a:pt x="0" y="441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6182746" name="Group 184"/>
                      <wpg:cNvGrpSpPr>
                        <a:grpSpLocks/>
                      </wpg:cNvGrpSpPr>
                      <wpg:grpSpPr bwMode="auto">
                        <a:xfrm>
                          <a:off x="11110" y="14385"/>
                          <a:ext cx="2" cy="446"/>
                          <a:chOff x="11110" y="14385"/>
                          <a:chExt cx="2" cy="446"/>
                        </a:xfrm>
                      </wpg:grpSpPr>
                      <wps:wsp>
                        <wps:cNvPr id="1414878485" name="Freeform 185"/>
                        <wps:cNvSpPr>
                          <a:spLocks/>
                        </wps:cNvSpPr>
                        <wps:spPr bwMode="auto">
                          <a:xfrm>
                            <a:off x="11110" y="14385"/>
                            <a:ext cx="2" cy="446"/>
                          </a:xfrm>
                          <a:custGeom>
                            <a:avLst/>
                            <a:gdLst>
                              <a:gd name="T0" fmla="+- 0 14385 14385"/>
                              <a:gd name="T1" fmla="*/ 14385 h 446"/>
                              <a:gd name="T2" fmla="+- 0 14831 14385"/>
                              <a:gd name="T3" fmla="*/ 14831 h 4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1573459" name="Group 182"/>
                      <wpg:cNvGrpSpPr>
                        <a:grpSpLocks/>
                      </wpg:cNvGrpSpPr>
                      <wpg:grpSpPr bwMode="auto">
                        <a:xfrm>
                          <a:off x="11116" y="14380"/>
                          <a:ext cx="2" cy="452"/>
                          <a:chOff x="11116" y="14380"/>
                          <a:chExt cx="2" cy="452"/>
                        </a:xfrm>
                      </wpg:grpSpPr>
                      <wps:wsp>
                        <wps:cNvPr id="427644131" name="Freeform 183"/>
                        <wps:cNvSpPr>
                          <a:spLocks/>
                        </wps:cNvSpPr>
                        <wps:spPr bwMode="auto">
                          <a:xfrm>
                            <a:off x="11116" y="14380"/>
                            <a:ext cx="2" cy="452"/>
                          </a:xfrm>
                          <a:custGeom>
                            <a:avLst/>
                            <a:gdLst>
                              <a:gd name="T0" fmla="+- 0 14380 14380"/>
                              <a:gd name="T1" fmla="*/ 14380 h 452"/>
                              <a:gd name="T2" fmla="+- 0 14831 14380"/>
                              <a:gd name="T3" fmla="*/ 14831 h 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98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9740940" name="Group 180"/>
                      <wpg:cNvGrpSpPr>
                        <a:grpSpLocks/>
                      </wpg:cNvGrpSpPr>
                      <wpg:grpSpPr bwMode="auto">
                        <a:xfrm>
                          <a:off x="11122" y="14374"/>
                          <a:ext cx="2" cy="457"/>
                          <a:chOff x="11122" y="14374"/>
                          <a:chExt cx="2" cy="457"/>
                        </a:xfrm>
                      </wpg:grpSpPr>
                      <wps:wsp>
                        <wps:cNvPr id="2110229702" name="Freeform 181"/>
                        <wps:cNvSpPr>
                          <a:spLocks/>
                        </wps:cNvSpPr>
                        <wps:spPr bwMode="auto">
                          <a:xfrm>
                            <a:off x="11122" y="14374"/>
                            <a:ext cx="2" cy="457"/>
                          </a:xfrm>
                          <a:custGeom>
                            <a:avLst/>
                            <a:gdLst>
                              <a:gd name="T0" fmla="+- 0 14374 14374"/>
                              <a:gd name="T1" fmla="*/ 14374 h 457"/>
                              <a:gd name="T2" fmla="+- 0 14831 14374"/>
                              <a:gd name="T3" fmla="*/ 14831 h 4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7">
                                <a:moveTo>
                                  <a:pt x="0" y="0"/>
                                </a:move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9185688" name="Group 178"/>
                      <wpg:cNvGrpSpPr>
                        <a:grpSpLocks/>
                      </wpg:cNvGrpSpPr>
                      <wpg:grpSpPr bwMode="auto">
                        <a:xfrm>
                          <a:off x="11128" y="14369"/>
                          <a:ext cx="2" cy="462"/>
                          <a:chOff x="11128" y="14369"/>
                          <a:chExt cx="2" cy="462"/>
                        </a:xfrm>
                      </wpg:grpSpPr>
                      <wps:wsp>
                        <wps:cNvPr id="1847672167" name="Freeform 179"/>
                        <wps:cNvSpPr>
                          <a:spLocks/>
                        </wps:cNvSpPr>
                        <wps:spPr bwMode="auto">
                          <a:xfrm>
                            <a:off x="11128" y="14369"/>
                            <a:ext cx="2" cy="462"/>
                          </a:xfrm>
                          <a:custGeom>
                            <a:avLst/>
                            <a:gdLst>
                              <a:gd name="T0" fmla="+- 0 14369 14369"/>
                              <a:gd name="T1" fmla="*/ 14369 h 462"/>
                              <a:gd name="T2" fmla="+- 0 14831 14369"/>
                              <a:gd name="T3" fmla="*/ 14831 h 4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2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4612851" name="Group 176"/>
                      <wpg:cNvGrpSpPr>
                        <a:grpSpLocks/>
                      </wpg:cNvGrpSpPr>
                      <wpg:grpSpPr bwMode="auto">
                        <a:xfrm>
                          <a:off x="11134" y="14363"/>
                          <a:ext cx="2" cy="468"/>
                          <a:chOff x="11134" y="14363"/>
                          <a:chExt cx="2" cy="468"/>
                        </a:xfrm>
                      </wpg:grpSpPr>
                      <wps:wsp>
                        <wps:cNvPr id="654267856" name="Freeform 177"/>
                        <wps:cNvSpPr>
                          <a:spLocks/>
                        </wps:cNvSpPr>
                        <wps:spPr bwMode="auto">
                          <a:xfrm>
                            <a:off x="11134" y="14363"/>
                            <a:ext cx="2" cy="468"/>
                          </a:xfrm>
                          <a:custGeom>
                            <a:avLst/>
                            <a:gdLst>
                              <a:gd name="T0" fmla="+- 0 14363 14363"/>
                              <a:gd name="T1" fmla="*/ 14363 h 468"/>
                              <a:gd name="T2" fmla="+- 0 14831 14363"/>
                              <a:gd name="T3" fmla="*/ 14831 h 4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5911563" name="Group 174"/>
                      <wpg:cNvGrpSpPr>
                        <a:grpSpLocks/>
                      </wpg:cNvGrpSpPr>
                      <wpg:grpSpPr bwMode="auto">
                        <a:xfrm>
                          <a:off x="11140" y="14358"/>
                          <a:ext cx="2" cy="473"/>
                          <a:chOff x="11140" y="14358"/>
                          <a:chExt cx="2" cy="473"/>
                        </a:xfrm>
                      </wpg:grpSpPr>
                      <wps:wsp>
                        <wps:cNvPr id="491757162" name="Freeform 175"/>
                        <wps:cNvSpPr>
                          <a:spLocks/>
                        </wps:cNvSpPr>
                        <wps:spPr bwMode="auto">
                          <a:xfrm>
                            <a:off x="11140" y="14358"/>
                            <a:ext cx="2" cy="473"/>
                          </a:xfrm>
                          <a:custGeom>
                            <a:avLst/>
                            <a:gdLst>
                              <a:gd name="T0" fmla="+- 0 14358 14358"/>
                              <a:gd name="T1" fmla="*/ 14358 h 473"/>
                              <a:gd name="T2" fmla="+- 0 14831 14358"/>
                              <a:gd name="T3" fmla="*/ 14831 h 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166245" name="Group 172"/>
                      <wpg:cNvGrpSpPr>
                        <a:grpSpLocks/>
                      </wpg:cNvGrpSpPr>
                      <wpg:grpSpPr bwMode="auto">
                        <a:xfrm>
                          <a:off x="11146" y="14353"/>
                          <a:ext cx="2" cy="479"/>
                          <a:chOff x="11146" y="14353"/>
                          <a:chExt cx="2" cy="479"/>
                        </a:xfrm>
                      </wpg:grpSpPr>
                      <wps:wsp>
                        <wps:cNvPr id="165559849" name="Freeform 173"/>
                        <wps:cNvSpPr>
                          <a:spLocks/>
                        </wps:cNvSpPr>
                        <wps:spPr bwMode="auto">
                          <a:xfrm>
                            <a:off x="11146" y="14353"/>
                            <a:ext cx="2" cy="479"/>
                          </a:xfrm>
                          <a:custGeom>
                            <a:avLst/>
                            <a:gdLst>
                              <a:gd name="T0" fmla="+- 0 14353 14353"/>
                              <a:gd name="T1" fmla="*/ 14353 h 479"/>
                              <a:gd name="T2" fmla="+- 0 14831 14353"/>
                              <a:gd name="T3" fmla="*/ 14831 h 4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9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4188931" name="Group 170"/>
                      <wpg:cNvGrpSpPr>
                        <a:grpSpLocks/>
                      </wpg:cNvGrpSpPr>
                      <wpg:grpSpPr bwMode="auto">
                        <a:xfrm>
                          <a:off x="11153" y="14347"/>
                          <a:ext cx="2" cy="484"/>
                          <a:chOff x="11153" y="14347"/>
                          <a:chExt cx="2" cy="484"/>
                        </a:xfrm>
                      </wpg:grpSpPr>
                      <wps:wsp>
                        <wps:cNvPr id="190693036" name="Freeform 171"/>
                        <wps:cNvSpPr>
                          <a:spLocks/>
                        </wps:cNvSpPr>
                        <wps:spPr bwMode="auto">
                          <a:xfrm>
                            <a:off x="11153" y="14347"/>
                            <a:ext cx="2" cy="484"/>
                          </a:xfrm>
                          <a:custGeom>
                            <a:avLst/>
                            <a:gdLst>
                              <a:gd name="T0" fmla="+- 0 14347 14347"/>
                              <a:gd name="T1" fmla="*/ 14347 h 484"/>
                              <a:gd name="T2" fmla="+- 0 14831 14347"/>
                              <a:gd name="T3" fmla="*/ 14831 h 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4">
                                <a:moveTo>
                                  <a:pt x="0" y="0"/>
                                </a:move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0681631" name="Group 168"/>
                      <wpg:cNvGrpSpPr>
                        <a:grpSpLocks/>
                      </wpg:cNvGrpSpPr>
                      <wpg:grpSpPr bwMode="auto">
                        <a:xfrm>
                          <a:off x="11159" y="14342"/>
                          <a:ext cx="2" cy="490"/>
                          <a:chOff x="11159" y="14342"/>
                          <a:chExt cx="2" cy="490"/>
                        </a:xfrm>
                      </wpg:grpSpPr>
                      <wps:wsp>
                        <wps:cNvPr id="694529501" name="Freeform 169"/>
                        <wps:cNvSpPr>
                          <a:spLocks/>
                        </wps:cNvSpPr>
                        <wps:spPr bwMode="auto">
                          <a:xfrm>
                            <a:off x="11159" y="14342"/>
                            <a:ext cx="2" cy="490"/>
                          </a:xfrm>
                          <a:custGeom>
                            <a:avLst/>
                            <a:gdLst>
                              <a:gd name="T0" fmla="+- 0 14342 14342"/>
                              <a:gd name="T1" fmla="*/ 14342 h 490"/>
                              <a:gd name="T2" fmla="+- 0 14831 14342"/>
                              <a:gd name="T3" fmla="*/ 14831 h 4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1739973" name="Group 166"/>
                      <wpg:cNvGrpSpPr>
                        <a:grpSpLocks/>
                      </wpg:cNvGrpSpPr>
                      <wpg:grpSpPr bwMode="auto">
                        <a:xfrm>
                          <a:off x="11165" y="14336"/>
                          <a:ext cx="2" cy="495"/>
                          <a:chOff x="11165" y="14336"/>
                          <a:chExt cx="2" cy="495"/>
                        </a:xfrm>
                      </wpg:grpSpPr>
                      <wps:wsp>
                        <wps:cNvPr id="1872527907" name="Freeform 167"/>
                        <wps:cNvSpPr>
                          <a:spLocks/>
                        </wps:cNvSpPr>
                        <wps:spPr bwMode="auto">
                          <a:xfrm>
                            <a:off x="11165" y="14336"/>
                            <a:ext cx="2" cy="495"/>
                          </a:xfrm>
                          <a:custGeom>
                            <a:avLst/>
                            <a:gdLst>
                              <a:gd name="T0" fmla="+- 0 14336 14336"/>
                              <a:gd name="T1" fmla="*/ 14336 h 495"/>
                              <a:gd name="T2" fmla="+- 0 14831 14336"/>
                              <a:gd name="T3" fmla="*/ 14831 h 4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3825745" name="Group 164"/>
                      <wpg:cNvGrpSpPr>
                        <a:grpSpLocks/>
                      </wpg:cNvGrpSpPr>
                      <wpg:grpSpPr bwMode="auto">
                        <a:xfrm>
                          <a:off x="11171" y="14331"/>
                          <a:ext cx="2" cy="500"/>
                          <a:chOff x="11171" y="14331"/>
                          <a:chExt cx="2" cy="500"/>
                        </a:xfrm>
                      </wpg:grpSpPr>
                      <wps:wsp>
                        <wps:cNvPr id="659731258" name="Freeform 165"/>
                        <wps:cNvSpPr>
                          <a:spLocks/>
                        </wps:cNvSpPr>
                        <wps:spPr bwMode="auto">
                          <a:xfrm>
                            <a:off x="11171" y="14331"/>
                            <a:ext cx="2" cy="500"/>
                          </a:xfrm>
                          <a:custGeom>
                            <a:avLst/>
                            <a:gdLst>
                              <a:gd name="T0" fmla="+- 0 14331 14331"/>
                              <a:gd name="T1" fmla="*/ 14331 h 500"/>
                              <a:gd name="T2" fmla="+- 0 14831 14331"/>
                              <a:gd name="T3" fmla="*/ 14831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8359128" name="Group 162"/>
                      <wpg:cNvGrpSpPr>
                        <a:grpSpLocks/>
                      </wpg:cNvGrpSpPr>
                      <wpg:grpSpPr bwMode="auto">
                        <a:xfrm>
                          <a:off x="11177" y="14325"/>
                          <a:ext cx="2" cy="506"/>
                          <a:chOff x="11177" y="14325"/>
                          <a:chExt cx="2" cy="506"/>
                        </a:xfrm>
                      </wpg:grpSpPr>
                      <wps:wsp>
                        <wps:cNvPr id="2111781774" name="Freeform 163"/>
                        <wps:cNvSpPr>
                          <a:spLocks/>
                        </wps:cNvSpPr>
                        <wps:spPr bwMode="auto">
                          <a:xfrm>
                            <a:off x="11177" y="14325"/>
                            <a:ext cx="2" cy="506"/>
                          </a:xfrm>
                          <a:custGeom>
                            <a:avLst/>
                            <a:gdLst>
                              <a:gd name="T0" fmla="+- 0 14325 14325"/>
                              <a:gd name="T1" fmla="*/ 14325 h 506"/>
                              <a:gd name="T2" fmla="+- 0 14831 14325"/>
                              <a:gd name="T3" fmla="*/ 14831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6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7449986" name="Group 160"/>
                      <wpg:cNvGrpSpPr>
                        <a:grpSpLocks/>
                      </wpg:cNvGrpSpPr>
                      <wpg:grpSpPr bwMode="auto">
                        <a:xfrm>
                          <a:off x="11183" y="14320"/>
                          <a:ext cx="2" cy="511"/>
                          <a:chOff x="11183" y="14320"/>
                          <a:chExt cx="2" cy="511"/>
                        </a:xfrm>
                      </wpg:grpSpPr>
                      <wps:wsp>
                        <wps:cNvPr id="1196682858" name="Freeform 161"/>
                        <wps:cNvSpPr>
                          <a:spLocks/>
                        </wps:cNvSpPr>
                        <wps:spPr bwMode="auto">
                          <a:xfrm>
                            <a:off x="11183" y="14320"/>
                            <a:ext cx="2" cy="511"/>
                          </a:xfrm>
                          <a:custGeom>
                            <a:avLst/>
                            <a:gdLst>
                              <a:gd name="T0" fmla="+- 0 14320 14320"/>
                              <a:gd name="T1" fmla="*/ 14320 h 511"/>
                              <a:gd name="T2" fmla="+- 0 14831 14320"/>
                              <a:gd name="T3" fmla="*/ 14831 h 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1"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4789523" name="Group 158"/>
                      <wpg:cNvGrpSpPr>
                        <a:grpSpLocks/>
                      </wpg:cNvGrpSpPr>
                      <wpg:grpSpPr bwMode="auto">
                        <a:xfrm>
                          <a:off x="11189" y="14315"/>
                          <a:ext cx="2" cy="517"/>
                          <a:chOff x="11189" y="14315"/>
                          <a:chExt cx="2" cy="517"/>
                        </a:xfrm>
                      </wpg:grpSpPr>
                      <wps:wsp>
                        <wps:cNvPr id="235219808" name="Freeform 159"/>
                        <wps:cNvSpPr>
                          <a:spLocks/>
                        </wps:cNvSpPr>
                        <wps:spPr bwMode="auto">
                          <a:xfrm>
                            <a:off x="11189" y="14315"/>
                            <a:ext cx="2" cy="517"/>
                          </a:xfrm>
                          <a:custGeom>
                            <a:avLst/>
                            <a:gdLst>
                              <a:gd name="T0" fmla="+- 0 14315 14315"/>
                              <a:gd name="T1" fmla="*/ 14315 h 517"/>
                              <a:gd name="T2" fmla="+- 0 14831 14315"/>
                              <a:gd name="T3" fmla="*/ 14831 h 5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7">
                                <a:moveTo>
                                  <a:pt x="0" y="0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3449547" name="Group 156"/>
                      <wpg:cNvGrpSpPr>
                        <a:grpSpLocks/>
                      </wpg:cNvGrpSpPr>
                      <wpg:grpSpPr bwMode="auto">
                        <a:xfrm>
                          <a:off x="11195" y="14309"/>
                          <a:ext cx="2" cy="522"/>
                          <a:chOff x="11195" y="14309"/>
                          <a:chExt cx="2" cy="522"/>
                        </a:xfrm>
                      </wpg:grpSpPr>
                      <wps:wsp>
                        <wps:cNvPr id="372577616" name="Freeform 157"/>
                        <wps:cNvSpPr>
                          <a:spLocks/>
                        </wps:cNvSpPr>
                        <wps:spPr bwMode="auto">
                          <a:xfrm>
                            <a:off x="11195" y="14309"/>
                            <a:ext cx="2" cy="522"/>
                          </a:xfrm>
                          <a:custGeom>
                            <a:avLst/>
                            <a:gdLst>
                              <a:gd name="T0" fmla="+- 0 14309 14309"/>
                              <a:gd name="T1" fmla="*/ 14309 h 522"/>
                              <a:gd name="T2" fmla="+- 0 14831 14309"/>
                              <a:gd name="T3" fmla="*/ 14831 h 5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2">
                                <a:moveTo>
                                  <a:pt x="0" y="0"/>
                                </a:moveTo>
                                <a:lnTo>
                                  <a:pt x="0" y="522"/>
                                </a:lnTo>
                              </a:path>
                            </a:pathLst>
                          </a:custGeom>
                          <a:noFill/>
                          <a:ln w="19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0544293" name="Group 154"/>
                      <wpg:cNvGrpSpPr>
                        <a:grpSpLocks/>
                      </wpg:cNvGrpSpPr>
                      <wpg:grpSpPr bwMode="auto">
                        <a:xfrm>
                          <a:off x="11202" y="14304"/>
                          <a:ext cx="2" cy="527"/>
                          <a:chOff x="11202" y="14304"/>
                          <a:chExt cx="2" cy="527"/>
                        </a:xfrm>
                      </wpg:grpSpPr>
                      <wps:wsp>
                        <wps:cNvPr id="1586871262" name="Freeform 155"/>
                        <wps:cNvSpPr>
                          <a:spLocks/>
                        </wps:cNvSpPr>
                        <wps:spPr bwMode="auto">
                          <a:xfrm>
                            <a:off x="11202" y="14304"/>
                            <a:ext cx="2" cy="527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14304 h 527"/>
                              <a:gd name="T2" fmla="+- 0 14831 14304"/>
                              <a:gd name="T3" fmla="*/ 14831 h 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6265792" name="Group 152"/>
                      <wpg:cNvGrpSpPr>
                        <a:grpSpLocks/>
                      </wpg:cNvGrpSpPr>
                      <wpg:grpSpPr bwMode="auto">
                        <a:xfrm>
                          <a:off x="11208" y="14298"/>
                          <a:ext cx="2" cy="533"/>
                          <a:chOff x="11208" y="14298"/>
                          <a:chExt cx="2" cy="533"/>
                        </a:xfrm>
                      </wpg:grpSpPr>
                      <wps:wsp>
                        <wps:cNvPr id="1508217481" name="Freeform 153"/>
                        <wps:cNvSpPr>
                          <a:spLocks/>
                        </wps:cNvSpPr>
                        <wps:spPr bwMode="auto">
                          <a:xfrm>
                            <a:off x="11208" y="14298"/>
                            <a:ext cx="2" cy="533"/>
                          </a:xfrm>
                          <a:custGeom>
                            <a:avLst/>
                            <a:gdLst>
                              <a:gd name="T0" fmla="+- 0 14298 14298"/>
                              <a:gd name="T1" fmla="*/ 14298 h 533"/>
                              <a:gd name="T2" fmla="+- 0 14831 14298"/>
                              <a:gd name="T3" fmla="*/ 14831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1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5179663" name="Group 150"/>
                      <wpg:cNvGrpSpPr>
                        <a:grpSpLocks/>
                      </wpg:cNvGrpSpPr>
                      <wpg:grpSpPr bwMode="auto">
                        <a:xfrm>
                          <a:off x="11214" y="14293"/>
                          <a:ext cx="2" cy="538"/>
                          <a:chOff x="11214" y="14293"/>
                          <a:chExt cx="2" cy="538"/>
                        </a:xfrm>
                      </wpg:grpSpPr>
                      <wps:wsp>
                        <wps:cNvPr id="2036980814" name="Freeform 151"/>
                        <wps:cNvSpPr>
                          <a:spLocks/>
                        </wps:cNvSpPr>
                        <wps:spPr bwMode="auto">
                          <a:xfrm>
                            <a:off x="11214" y="14293"/>
                            <a:ext cx="2" cy="538"/>
                          </a:xfrm>
                          <a:custGeom>
                            <a:avLst/>
                            <a:gdLst>
                              <a:gd name="T0" fmla="+- 0 14293 14293"/>
                              <a:gd name="T1" fmla="*/ 14293 h 538"/>
                              <a:gd name="T2" fmla="+- 0 14831 14293"/>
                              <a:gd name="T3" fmla="*/ 14831 h 5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8">
                                <a:moveTo>
                                  <a:pt x="0" y="0"/>
                                </a:move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1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0442934" name="Group 147"/>
                      <wpg:cNvGrpSpPr>
                        <a:grpSpLocks/>
                      </wpg:cNvGrpSpPr>
                      <wpg:grpSpPr bwMode="auto">
                        <a:xfrm>
                          <a:off x="11220" y="14288"/>
                          <a:ext cx="2" cy="544"/>
                          <a:chOff x="11220" y="14288"/>
                          <a:chExt cx="2" cy="544"/>
                        </a:xfrm>
                      </wpg:grpSpPr>
                      <wps:wsp>
                        <wps:cNvPr id="2091260503" name="Freeform 149"/>
                        <wps:cNvSpPr>
                          <a:spLocks/>
                        </wps:cNvSpPr>
                        <wps:spPr bwMode="auto">
                          <a:xfrm>
                            <a:off x="11220" y="14288"/>
                            <a:ext cx="2" cy="544"/>
                          </a:xfrm>
                          <a:custGeom>
                            <a:avLst/>
                            <a:gdLst>
                              <a:gd name="T0" fmla="+- 0 14288 14288"/>
                              <a:gd name="T1" fmla="*/ 14288 h 544"/>
                              <a:gd name="T2" fmla="+- 0 14831 14288"/>
                              <a:gd name="T3" fmla="*/ 14831 h 5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4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69625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9" y="13977"/>
                            <a:ext cx="309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31077361" name="Group 144"/>
                      <wpg:cNvGrpSpPr>
                        <a:grpSpLocks/>
                      </wpg:cNvGrpSpPr>
                      <wpg:grpSpPr bwMode="auto">
                        <a:xfrm>
                          <a:off x="10656" y="14272"/>
                          <a:ext cx="913" cy="911"/>
                          <a:chOff x="10656" y="14272"/>
                          <a:chExt cx="913" cy="911"/>
                        </a:xfrm>
                      </wpg:grpSpPr>
                      <wps:wsp>
                        <wps:cNvPr id="1852558505" name="Freeform 146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13 10656"/>
                              <a:gd name="T1" fmla="*/ T0 w 913"/>
                              <a:gd name="T2" fmla="+- 0 14272 14272"/>
                              <a:gd name="T3" fmla="*/ 14272 h 911"/>
                              <a:gd name="T4" fmla="+- 0 11039 10656"/>
                              <a:gd name="T5" fmla="*/ T4 w 913"/>
                              <a:gd name="T6" fmla="+- 0 14278 14272"/>
                              <a:gd name="T7" fmla="*/ 14278 h 911"/>
                              <a:gd name="T8" fmla="+- 0 10969 10656"/>
                              <a:gd name="T9" fmla="*/ T8 w 913"/>
                              <a:gd name="T10" fmla="+- 0 14295 14272"/>
                              <a:gd name="T11" fmla="*/ 14295 h 911"/>
                              <a:gd name="T12" fmla="+- 0 10903 10656"/>
                              <a:gd name="T13" fmla="*/ T12 w 913"/>
                              <a:gd name="T14" fmla="+- 0 14323 14272"/>
                              <a:gd name="T15" fmla="*/ 14323 h 911"/>
                              <a:gd name="T16" fmla="+- 0 10843 10656"/>
                              <a:gd name="T17" fmla="*/ T16 w 913"/>
                              <a:gd name="T18" fmla="+- 0 14360 14272"/>
                              <a:gd name="T19" fmla="*/ 14360 h 911"/>
                              <a:gd name="T20" fmla="+- 0 10790 10656"/>
                              <a:gd name="T21" fmla="*/ T20 w 913"/>
                              <a:gd name="T22" fmla="+- 0 14406 14272"/>
                              <a:gd name="T23" fmla="*/ 14406 h 911"/>
                              <a:gd name="T24" fmla="+- 0 10744 10656"/>
                              <a:gd name="T25" fmla="*/ T24 w 913"/>
                              <a:gd name="T26" fmla="+- 0 14459 14272"/>
                              <a:gd name="T27" fmla="*/ 14459 h 911"/>
                              <a:gd name="T28" fmla="+- 0 10707 10656"/>
                              <a:gd name="T29" fmla="*/ T28 w 913"/>
                              <a:gd name="T30" fmla="+- 0 14518 14272"/>
                              <a:gd name="T31" fmla="*/ 14518 h 911"/>
                              <a:gd name="T32" fmla="+- 0 10680 10656"/>
                              <a:gd name="T33" fmla="*/ T32 w 913"/>
                              <a:gd name="T34" fmla="+- 0 14584 14272"/>
                              <a:gd name="T35" fmla="*/ 14584 h 911"/>
                              <a:gd name="T36" fmla="+- 0 10662 10656"/>
                              <a:gd name="T37" fmla="*/ T36 w 913"/>
                              <a:gd name="T38" fmla="+- 0 14654 14272"/>
                              <a:gd name="T39" fmla="*/ 14654 h 911"/>
                              <a:gd name="T40" fmla="+- 0 10656 10656"/>
                              <a:gd name="T41" fmla="*/ T40 w 913"/>
                              <a:gd name="T42" fmla="+- 0 14727 14272"/>
                              <a:gd name="T43" fmla="*/ 14727 h 911"/>
                              <a:gd name="T44" fmla="+- 0 10662 10656"/>
                              <a:gd name="T45" fmla="*/ T44 w 913"/>
                              <a:gd name="T46" fmla="+- 0 14801 14272"/>
                              <a:gd name="T47" fmla="*/ 14801 h 911"/>
                              <a:gd name="T48" fmla="+- 0 10680 10656"/>
                              <a:gd name="T49" fmla="*/ T48 w 913"/>
                              <a:gd name="T50" fmla="+- 0 14871 14272"/>
                              <a:gd name="T51" fmla="*/ 14871 h 911"/>
                              <a:gd name="T52" fmla="+- 0 10707 10656"/>
                              <a:gd name="T53" fmla="*/ T52 w 913"/>
                              <a:gd name="T54" fmla="+- 0 14936 14272"/>
                              <a:gd name="T55" fmla="*/ 14936 h 911"/>
                              <a:gd name="T56" fmla="+- 0 10744 10656"/>
                              <a:gd name="T57" fmla="*/ T56 w 913"/>
                              <a:gd name="T58" fmla="+- 0 14996 14272"/>
                              <a:gd name="T59" fmla="*/ 14996 h 911"/>
                              <a:gd name="T60" fmla="+- 0 10790 10656"/>
                              <a:gd name="T61" fmla="*/ T60 w 913"/>
                              <a:gd name="T62" fmla="+- 0 15049 14272"/>
                              <a:gd name="T63" fmla="*/ 15049 h 911"/>
                              <a:gd name="T64" fmla="+- 0 10843 10656"/>
                              <a:gd name="T65" fmla="*/ T64 w 913"/>
                              <a:gd name="T66" fmla="+- 0 15094 14272"/>
                              <a:gd name="T67" fmla="*/ 15094 h 911"/>
                              <a:gd name="T68" fmla="+- 0 10903 10656"/>
                              <a:gd name="T69" fmla="*/ T68 w 913"/>
                              <a:gd name="T70" fmla="+- 0 15132 14272"/>
                              <a:gd name="T71" fmla="*/ 15132 h 911"/>
                              <a:gd name="T72" fmla="+- 0 10969 10656"/>
                              <a:gd name="T73" fmla="*/ T72 w 913"/>
                              <a:gd name="T74" fmla="+- 0 15159 14272"/>
                              <a:gd name="T75" fmla="*/ 15159 h 911"/>
                              <a:gd name="T76" fmla="+- 0 11039 10656"/>
                              <a:gd name="T77" fmla="*/ T76 w 913"/>
                              <a:gd name="T78" fmla="+- 0 15176 14272"/>
                              <a:gd name="T79" fmla="*/ 15176 h 911"/>
                              <a:gd name="T80" fmla="+- 0 11113 10656"/>
                              <a:gd name="T81" fmla="*/ T80 w 913"/>
                              <a:gd name="T82" fmla="+- 0 15182 14272"/>
                              <a:gd name="T83" fmla="*/ 15182 h 911"/>
                              <a:gd name="T84" fmla="+- 0 11142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1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039 10656"/>
                              <a:gd name="T93" fmla="*/ T92 w 913"/>
                              <a:gd name="T94" fmla="+- 0 15174 14272"/>
                              <a:gd name="T95" fmla="*/ 15174 h 911"/>
                              <a:gd name="T96" fmla="+- 0 10969 10656"/>
                              <a:gd name="T97" fmla="*/ T96 w 913"/>
                              <a:gd name="T98" fmla="+- 0 15157 14272"/>
                              <a:gd name="T99" fmla="*/ 15157 h 911"/>
                              <a:gd name="T100" fmla="+- 0 10904 10656"/>
                              <a:gd name="T101" fmla="*/ T100 w 913"/>
                              <a:gd name="T102" fmla="+- 0 15130 14272"/>
                              <a:gd name="T103" fmla="*/ 15130 h 911"/>
                              <a:gd name="T104" fmla="+- 0 10845 10656"/>
                              <a:gd name="T105" fmla="*/ T104 w 913"/>
                              <a:gd name="T106" fmla="+- 0 15093 14272"/>
                              <a:gd name="T107" fmla="*/ 15093 h 911"/>
                              <a:gd name="T108" fmla="+- 0 10792 10656"/>
                              <a:gd name="T109" fmla="*/ T108 w 913"/>
                              <a:gd name="T110" fmla="+- 0 15047 14272"/>
                              <a:gd name="T111" fmla="*/ 15047 h 911"/>
                              <a:gd name="T112" fmla="+- 0 10746 10656"/>
                              <a:gd name="T113" fmla="*/ T112 w 913"/>
                              <a:gd name="T114" fmla="+- 0 14995 14272"/>
                              <a:gd name="T115" fmla="*/ 14995 h 911"/>
                              <a:gd name="T116" fmla="+- 0 10709 10656"/>
                              <a:gd name="T117" fmla="*/ T116 w 913"/>
                              <a:gd name="T118" fmla="+- 0 14935 14272"/>
                              <a:gd name="T119" fmla="*/ 14935 h 911"/>
                              <a:gd name="T120" fmla="+- 0 10682 10656"/>
                              <a:gd name="T121" fmla="*/ T120 w 913"/>
                              <a:gd name="T122" fmla="+- 0 14870 14272"/>
                              <a:gd name="T123" fmla="*/ 14870 h 911"/>
                              <a:gd name="T124" fmla="+- 0 10665 10656"/>
                              <a:gd name="T125" fmla="*/ T124 w 913"/>
                              <a:gd name="T126" fmla="+- 0 14801 14272"/>
                              <a:gd name="T127" fmla="*/ 14801 h 911"/>
                              <a:gd name="T128" fmla="+- 0 10659 10656"/>
                              <a:gd name="T129" fmla="*/ T128 w 913"/>
                              <a:gd name="T130" fmla="+- 0 14727 14272"/>
                              <a:gd name="T131" fmla="*/ 14727 h 911"/>
                              <a:gd name="T132" fmla="+- 0 10665 10656"/>
                              <a:gd name="T133" fmla="*/ T132 w 913"/>
                              <a:gd name="T134" fmla="+- 0 14654 14272"/>
                              <a:gd name="T135" fmla="*/ 14654 h 911"/>
                              <a:gd name="T136" fmla="+- 0 10682 10656"/>
                              <a:gd name="T137" fmla="*/ T136 w 913"/>
                              <a:gd name="T138" fmla="+- 0 14584 14272"/>
                              <a:gd name="T139" fmla="*/ 14584 h 911"/>
                              <a:gd name="T140" fmla="+- 0 10709 10656"/>
                              <a:gd name="T141" fmla="*/ T140 w 913"/>
                              <a:gd name="T142" fmla="+- 0 14519 14272"/>
                              <a:gd name="T143" fmla="*/ 14519 h 911"/>
                              <a:gd name="T144" fmla="+- 0 10746 10656"/>
                              <a:gd name="T145" fmla="*/ T144 w 913"/>
                              <a:gd name="T146" fmla="+- 0 14460 14272"/>
                              <a:gd name="T147" fmla="*/ 14460 h 911"/>
                              <a:gd name="T148" fmla="+- 0 10792 10656"/>
                              <a:gd name="T149" fmla="*/ T148 w 913"/>
                              <a:gd name="T150" fmla="+- 0 14407 14272"/>
                              <a:gd name="T151" fmla="*/ 14407 h 911"/>
                              <a:gd name="T152" fmla="+- 0 10845 10656"/>
                              <a:gd name="T153" fmla="*/ T152 w 913"/>
                              <a:gd name="T154" fmla="+- 0 14362 14272"/>
                              <a:gd name="T155" fmla="*/ 14362 h 911"/>
                              <a:gd name="T156" fmla="+- 0 10904 10656"/>
                              <a:gd name="T157" fmla="*/ T156 w 913"/>
                              <a:gd name="T158" fmla="+- 0 14325 14272"/>
                              <a:gd name="T159" fmla="*/ 14325 h 911"/>
                              <a:gd name="T160" fmla="+- 0 10969 10656"/>
                              <a:gd name="T161" fmla="*/ T160 w 913"/>
                              <a:gd name="T162" fmla="+- 0 14298 14272"/>
                              <a:gd name="T163" fmla="*/ 14298 h 911"/>
                              <a:gd name="T164" fmla="+- 0 11039 10656"/>
                              <a:gd name="T165" fmla="*/ T164 w 913"/>
                              <a:gd name="T166" fmla="+- 0 14280 14272"/>
                              <a:gd name="T167" fmla="*/ 14280 h 911"/>
                              <a:gd name="T168" fmla="+- 0 11113 10656"/>
                              <a:gd name="T169" fmla="*/ T168 w 913"/>
                              <a:gd name="T170" fmla="+- 0 14275 14272"/>
                              <a:gd name="T171" fmla="*/ 14275 h 911"/>
                              <a:gd name="T172" fmla="+- 0 11142 10656"/>
                              <a:gd name="T173" fmla="*/ T172 w 913"/>
                              <a:gd name="T174" fmla="+- 0 14275 14272"/>
                              <a:gd name="T175" fmla="*/ 14275 h 911"/>
                              <a:gd name="T176" fmla="+- 0 11113 10656"/>
                              <a:gd name="T177" fmla="*/ T176 w 913"/>
                              <a:gd name="T178" fmla="+- 0 14272 14272"/>
                              <a:gd name="T179" fmla="*/ 1427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57" y="0"/>
                                </a:moveTo>
                                <a:lnTo>
                                  <a:pt x="383" y="6"/>
                                </a:lnTo>
                                <a:lnTo>
                                  <a:pt x="313" y="23"/>
                                </a:lnTo>
                                <a:lnTo>
                                  <a:pt x="247" y="51"/>
                                </a:lnTo>
                                <a:lnTo>
                                  <a:pt x="187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6"/>
                                </a:lnTo>
                                <a:lnTo>
                                  <a:pt x="24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5"/>
                                </a:lnTo>
                                <a:lnTo>
                                  <a:pt x="6" y="529"/>
                                </a:lnTo>
                                <a:lnTo>
                                  <a:pt x="24" y="599"/>
                                </a:lnTo>
                                <a:lnTo>
                                  <a:pt x="51" y="664"/>
                                </a:lnTo>
                                <a:lnTo>
                                  <a:pt x="88" y="724"/>
                                </a:lnTo>
                                <a:lnTo>
                                  <a:pt x="134" y="777"/>
                                </a:lnTo>
                                <a:lnTo>
                                  <a:pt x="187" y="822"/>
                                </a:lnTo>
                                <a:lnTo>
                                  <a:pt x="247" y="860"/>
                                </a:lnTo>
                                <a:lnTo>
                                  <a:pt x="313" y="887"/>
                                </a:lnTo>
                                <a:lnTo>
                                  <a:pt x="383" y="904"/>
                                </a:lnTo>
                                <a:lnTo>
                                  <a:pt x="457" y="910"/>
                                </a:lnTo>
                                <a:lnTo>
                                  <a:pt x="486" y="908"/>
                                </a:lnTo>
                                <a:lnTo>
                                  <a:pt x="457" y="908"/>
                                </a:lnTo>
                                <a:lnTo>
                                  <a:pt x="383" y="902"/>
                                </a:lnTo>
                                <a:lnTo>
                                  <a:pt x="313" y="885"/>
                                </a:lnTo>
                                <a:lnTo>
                                  <a:pt x="248" y="858"/>
                                </a:lnTo>
                                <a:lnTo>
                                  <a:pt x="189" y="821"/>
                                </a:lnTo>
                                <a:lnTo>
                                  <a:pt x="136" y="775"/>
                                </a:lnTo>
                                <a:lnTo>
                                  <a:pt x="90" y="723"/>
                                </a:lnTo>
                                <a:lnTo>
                                  <a:pt x="53" y="663"/>
                                </a:lnTo>
                                <a:lnTo>
                                  <a:pt x="26" y="598"/>
                                </a:lnTo>
                                <a:lnTo>
                                  <a:pt x="9" y="529"/>
                                </a:lnTo>
                                <a:lnTo>
                                  <a:pt x="3" y="455"/>
                                </a:lnTo>
                                <a:lnTo>
                                  <a:pt x="9" y="382"/>
                                </a:lnTo>
                                <a:lnTo>
                                  <a:pt x="26" y="312"/>
                                </a:lnTo>
                                <a:lnTo>
                                  <a:pt x="53" y="247"/>
                                </a:lnTo>
                                <a:lnTo>
                                  <a:pt x="90" y="188"/>
                                </a:lnTo>
                                <a:lnTo>
                                  <a:pt x="136" y="135"/>
                                </a:lnTo>
                                <a:lnTo>
                                  <a:pt x="189" y="90"/>
                                </a:lnTo>
                                <a:lnTo>
                                  <a:pt x="248" y="53"/>
                                </a:lnTo>
                                <a:lnTo>
                                  <a:pt x="313" y="26"/>
                                </a:lnTo>
                                <a:lnTo>
                                  <a:pt x="383" y="8"/>
                                </a:lnTo>
                                <a:lnTo>
                                  <a:pt x="457" y="3"/>
                                </a:lnTo>
                                <a:lnTo>
                                  <a:pt x="486" y="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29638" name="Freeform 145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42 10656"/>
                              <a:gd name="T1" fmla="*/ T0 w 913"/>
                              <a:gd name="T2" fmla="+- 0 14275 14272"/>
                              <a:gd name="T3" fmla="*/ 14275 h 911"/>
                              <a:gd name="T4" fmla="+- 0 11113 10656"/>
                              <a:gd name="T5" fmla="*/ T4 w 913"/>
                              <a:gd name="T6" fmla="+- 0 14275 14272"/>
                              <a:gd name="T7" fmla="*/ 14275 h 911"/>
                              <a:gd name="T8" fmla="+- 0 11186 10656"/>
                              <a:gd name="T9" fmla="*/ T8 w 913"/>
                              <a:gd name="T10" fmla="+- 0 14280 14272"/>
                              <a:gd name="T11" fmla="*/ 14280 h 911"/>
                              <a:gd name="T12" fmla="+- 0 11256 10656"/>
                              <a:gd name="T13" fmla="*/ T12 w 913"/>
                              <a:gd name="T14" fmla="+- 0 14298 14272"/>
                              <a:gd name="T15" fmla="*/ 14298 h 911"/>
                              <a:gd name="T16" fmla="+- 0 11321 10656"/>
                              <a:gd name="T17" fmla="*/ T16 w 913"/>
                              <a:gd name="T18" fmla="+- 0 14325 14272"/>
                              <a:gd name="T19" fmla="*/ 14325 h 911"/>
                              <a:gd name="T20" fmla="+- 0 11381 10656"/>
                              <a:gd name="T21" fmla="*/ T20 w 913"/>
                              <a:gd name="T22" fmla="+- 0 14362 14272"/>
                              <a:gd name="T23" fmla="*/ 14362 h 911"/>
                              <a:gd name="T24" fmla="+- 0 11434 10656"/>
                              <a:gd name="T25" fmla="*/ T24 w 913"/>
                              <a:gd name="T26" fmla="+- 0 14407 14272"/>
                              <a:gd name="T27" fmla="*/ 14407 h 911"/>
                              <a:gd name="T28" fmla="+- 0 11479 10656"/>
                              <a:gd name="T29" fmla="*/ T28 w 913"/>
                              <a:gd name="T30" fmla="+- 0 14460 14272"/>
                              <a:gd name="T31" fmla="*/ 14460 h 911"/>
                              <a:gd name="T32" fmla="+- 0 11516 10656"/>
                              <a:gd name="T33" fmla="*/ T32 w 913"/>
                              <a:gd name="T34" fmla="+- 0 14519 14272"/>
                              <a:gd name="T35" fmla="*/ 14519 h 911"/>
                              <a:gd name="T36" fmla="+- 0 11544 10656"/>
                              <a:gd name="T37" fmla="*/ T36 w 913"/>
                              <a:gd name="T38" fmla="+- 0 14584 14272"/>
                              <a:gd name="T39" fmla="*/ 14584 h 911"/>
                              <a:gd name="T40" fmla="+- 0 11561 10656"/>
                              <a:gd name="T41" fmla="*/ T40 w 913"/>
                              <a:gd name="T42" fmla="+- 0 14654 14272"/>
                              <a:gd name="T43" fmla="*/ 14654 h 911"/>
                              <a:gd name="T44" fmla="+- 0 11567 10656"/>
                              <a:gd name="T45" fmla="*/ T44 w 913"/>
                              <a:gd name="T46" fmla="+- 0 14727 14272"/>
                              <a:gd name="T47" fmla="*/ 14727 h 911"/>
                              <a:gd name="T48" fmla="+- 0 11561 10656"/>
                              <a:gd name="T49" fmla="*/ T48 w 913"/>
                              <a:gd name="T50" fmla="+- 0 14801 14272"/>
                              <a:gd name="T51" fmla="*/ 14801 h 911"/>
                              <a:gd name="T52" fmla="+- 0 11544 10656"/>
                              <a:gd name="T53" fmla="*/ T52 w 913"/>
                              <a:gd name="T54" fmla="+- 0 14870 14272"/>
                              <a:gd name="T55" fmla="*/ 14870 h 911"/>
                              <a:gd name="T56" fmla="+- 0 11516 10656"/>
                              <a:gd name="T57" fmla="*/ T56 w 913"/>
                              <a:gd name="T58" fmla="+- 0 14935 14272"/>
                              <a:gd name="T59" fmla="*/ 14935 h 911"/>
                              <a:gd name="T60" fmla="+- 0 11479 10656"/>
                              <a:gd name="T61" fmla="*/ T60 w 913"/>
                              <a:gd name="T62" fmla="+- 0 14995 14272"/>
                              <a:gd name="T63" fmla="*/ 14995 h 911"/>
                              <a:gd name="T64" fmla="+- 0 11434 10656"/>
                              <a:gd name="T65" fmla="*/ T64 w 913"/>
                              <a:gd name="T66" fmla="+- 0 15047 14272"/>
                              <a:gd name="T67" fmla="*/ 15047 h 911"/>
                              <a:gd name="T68" fmla="+- 0 11381 10656"/>
                              <a:gd name="T69" fmla="*/ T68 w 913"/>
                              <a:gd name="T70" fmla="+- 0 15093 14272"/>
                              <a:gd name="T71" fmla="*/ 15093 h 911"/>
                              <a:gd name="T72" fmla="+- 0 11321 10656"/>
                              <a:gd name="T73" fmla="*/ T72 w 913"/>
                              <a:gd name="T74" fmla="+- 0 15130 14272"/>
                              <a:gd name="T75" fmla="*/ 15130 h 911"/>
                              <a:gd name="T76" fmla="+- 0 11256 10656"/>
                              <a:gd name="T77" fmla="*/ T76 w 913"/>
                              <a:gd name="T78" fmla="+- 0 15157 14272"/>
                              <a:gd name="T79" fmla="*/ 15157 h 911"/>
                              <a:gd name="T80" fmla="+- 0 11186 10656"/>
                              <a:gd name="T81" fmla="*/ T80 w 913"/>
                              <a:gd name="T82" fmla="+- 0 15174 14272"/>
                              <a:gd name="T83" fmla="*/ 15174 h 911"/>
                              <a:gd name="T84" fmla="+- 0 1111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42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257 10656"/>
                              <a:gd name="T93" fmla="*/ T92 w 913"/>
                              <a:gd name="T94" fmla="+- 0 15159 14272"/>
                              <a:gd name="T95" fmla="*/ 15159 h 911"/>
                              <a:gd name="T96" fmla="+- 0 11322 10656"/>
                              <a:gd name="T97" fmla="*/ T96 w 913"/>
                              <a:gd name="T98" fmla="+- 0 15132 14272"/>
                              <a:gd name="T99" fmla="*/ 15132 h 911"/>
                              <a:gd name="T100" fmla="+- 0 11382 10656"/>
                              <a:gd name="T101" fmla="*/ T100 w 913"/>
                              <a:gd name="T102" fmla="+- 0 15094 14272"/>
                              <a:gd name="T103" fmla="*/ 15094 h 911"/>
                              <a:gd name="T104" fmla="+- 0 11435 10656"/>
                              <a:gd name="T105" fmla="*/ T104 w 913"/>
                              <a:gd name="T106" fmla="+- 0 15049 14272"/>
                              <a:gd name="T107" fmla="*/ 15049 h 911"/>
                              <a:gd name="T108" fmla="+- 0 11481 10656"/>
                              <a:gd name="T109" fmla="*/ T108 w 913"/>
                              <a:gd name="T110" fmla="+- 0 14996 14272"/>
                              <a:gd name="T111" fmla="*/ 14996 h 911"/>
                              <a:gd name="T112" fmla="+- 0 11518 10656"/>
                              <a:gd name="T113" fmla="*/ T112 w 913"/>
                              <a:gd name="T114" fmla="+- 0 14936 14272"/>
                              <a:gd name="T115" fmla="*/ 14936 h 911"/>
                              <a:gd name="T116" fmla="+- 0 11546 10656"/>
                              <a:gd name="T117" fmla="*/ T116 w 913"/>
                              <a:gd name="T118" fmla="+- 0 14871 14272"/>
                              <a:gd name="T119" fmla="*/ 14871 h 911"/>
                              <a:gd name="T120" fmla="+- 0 11563 10656"/>
                              <a:gd name="T121" fmla="*/ T120 w 913"/>
                              <a:gd name="T122" fmla="+- 0 14801 14272"/>
                              <a:gd name="T123" fmla="*/ 14801 h 911"/>
                              <a:gd name="T124" fmla="+- 0 11569 10656"/>
                              <a:gd name="T125" fmla="*/ T124 w 913"/>
                              <a:gd name="T126" fmla="+- 0 14727 14272"/>
                              <a:gd name="T127" fmla="*/ 14727 h 911"/>
                              <a:gd name="T128" fmla="+- 0 11563 10656"/>
                              <a:gd name="T129" fmla="*/ T128 w 913"/>
                              <a:gd name="T130" fmla="+- 0 14654 14272"/>
                              <a:gd name="T131" fmla="*/ 14654 h 911"/>
                              <a:gd name="T132" fmla="+- 0 11546 10656"/>
                              <a:gd name="T133" fmla="*/ T132 w 913"/>
                              <a:gd name="T134" fmla="+- 0 14584 14272"/>
                              <a:gd name="T135" fmla="*/ 14584 h 911"/>
                              <a:gd name="T136" fmla="+- 0 11518 10656"/>
                              <a:gd name="T137" fmla="*/ T136 w 913"/>
                              <a:gd name="T138" fmla="+- 0 14518 14272"/>
                              <a:gd name="T139" fmla="*/ 14518 h 911"/>
                              <a:gd name="T140" fmla="+- 0 11481 10656"/>
                              <a:gd name="T141" fmla="*/ T140 w 913"/>
                              <a:gd name="T142" fmla="+- 0 14459 14272"/>
                              <a:gd name="T143" fmla="*/ 14459 h 911"/>
                              <a:gd name="T144" fmla="+- 0 11435 10656"/>
                              <a:gd name="T145" fmla="*/ T144 w 913"/>
                              <a:gd name="T146" fmla="+- 0 14406 14272"/>
                              <a:gd name="T147" fmla="*/ 14406 h 911"/>
                              <a:gd name="T148" fmla="+- 0 11382 10656"/>
                              <a:gd name="T149" fmla="*/ T148 w 913"/>
                              <a:gd name="T150" fmla="+- 0 14360 14272"/>
                              <a:gd name="T151" fmla="*/ 14360 h 911"/>
                              <a:gd name="T152" fmla="+- 0 11322 10656"/>
                              <a:gd name="T153" fmla="*/ T152 w 913"/>
                              <a:gd name="T154" fmla="+- 0 14323 14272"/>
                              <a:gd name="T155" fmla="*/ 14323 h 911"/>
                              <a:gd name="T156" fmla="+- 0 11257 10656"/>
                              <a:gd name="T157" fmla="*/ T156 w 913"/>
                              <a:gd name="T158" fmla="+- 0 14295 14272"/>
                              <a:gd name="T159" fmla="*/ 14295 h 911"/>
                              <a:gd name="T160" fmla="+- 0 11187 10656"/>
                              <a:gd name="T161" fmla="*/ T160 w 913"/>
                              <a:gd name="T162" fmla="+- 0 14278 14272"/>
                              <a:gd name="T163" fmla="*/ 14278 h 911"/>
                              <a:gd name="T164" fmla="+- 0 11142 10656"/>
                              <a:gd name="T165" fmla="*/ T164 w 913"/>
                              <a:gd name="T166" fmla="+- 0 14275 14272"/>
                              <a:gd name="T167" fmla="*/ 14275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86" y="3"/>
                                </a:moveTo>
                                <a:lnTo>
                                  <a:pt x="457" y="3"/>
                                </a:lnTo>
                                <a:lnTo>
                                  <a:pt x="530" y="8"/>
                                </a:lnTo>
                                <a:lnTo>
                                  <a:pt x="600" y="26"/>
                                </a:lnTo>
                                <a:lnTo>
                                  <a:pt x="665" y="53"/>
                                </a:lnTo>
                                <a:lnTo>
                                  <a:pt x="725" y="90"/>
                                </a:lnTo>
                                <a:lnTo>
                                  <a:pt x="778" y="135"/>
                                </a:lnTo>
                                <a:lnTo>
                                  <a:pt x="823" y="188"/>
                                </a:lnTo>
                                <a:lnTo>
                                  <a:pt x="860" y="247"/>
                                </a:lnTo>
                                <a:lnTo>
                                  <a:pt x="888" y="312"/>
                                </a:lnTo>
                                <a:lnTo>
                                  <a:pt x="905" y="382"/>
                                </a:lnTo>
                                <a:lnTo>
                                  <a:pt x="911" y="455"/>
                                </a:lnTo>
                                <a:lnTo>
                                  <a:pt x="905" y="529"/>
                                </a:lnTo>
                                <a:lnTo>
                                  <a:pt x="888" y="598"/>
                                </a:lnTo>
                                <a:lnTo>
                                  <a:pt x="860" y="663"/>
                                </a:lnTo>
                                <a:lnTo>
                                  <a:pt x="823" y="723"/>
                                </a:lnTo>
                                <a:lnTo>
                                  <a:pt x="778" y="775"/>
                                </a:lnTo>
                                <a:lnTo>
                                  <a:pt x="725" y="821"/>
                                </a:lnTo>
                                <a:lnTo>
                                  <a:pt x="665" y="858"/>
                                </a:lnTo>
                                <a:lnTo>
                                  <a:pt x="600" y="885"/>
                                </a:lnTo>
                                <a:lnTo>
                                  <a:pt x="530" y="902"/>
                                </a:lnTo>
                                <a:lnTo>
                                  <a:pt x="457" y="908"/>
                                </a:lnTo>
                                <a:lnTo>
                                  <a:pt x="486" y="908"/>
                                </a:lnTo>
                                <a:lnTo>
                                  <a:pt x="601" y="887"/>
                                </a:lnTo>
                                <a:lnTo>
                                  <a:pt x="666" y="860"/>
                                </a:lnTo>
                                <a:lnTo>
                                  <a:pt x="726" y="822"/>
                                </a:lnTo>
                                <a:lnTo>
                                  <a:pt x="779" y="777"/>
                                </a:lnTo>
                                <a:lnTo>
                                  <a:pt x="825" y="724"/>
                                </a:lnTo>
                                <a:lnTo>
                                  <a:pt x="862" y="664"/>
                                </a:lnTo>
                                <a:lnTo>
                                  <a:pt x="890" y="599"/>
                                </a:lnTo>
                                <a:lnTo>
                                  <a:pt x="907" y="529"/>
                                </a:lnTo>
                                <a:lnTo>
                                  <a:pt x="913" y="455"/>
                                </a:lnTo>
                                <a:lnTo>
                                  <a:pt x="907" y="382"/>
                                </a:lnTo>
                                <a:lnTo>
                                  <a:pt x="890" y="312"/>
                                </a:lnTo>
                                <a:lnTo>
                                  <a:pt x="862" y="246"/>
                                </a:lnTo>
                                <a:lnTo>
                                  <a:pt x="825" y="187"/>
                                </a:lnTo>
                                <a:lnTo>
                                  <a:pt x="779" y="134"/>
                                </a:lnTo>
                                <a:lnTo>
                                  <a:pt x="726" y="88"/>
                                </a:lnTo>
                                <a:lnTo>
                                  <a:pt x="666" y="51"/>
                                </a:lnTo>
                                <a:lnTo>
                                  <a:pt x="601" y="23"/>
                                </a:lnTo>
                                <a:lnTo>
                                  <a:pt x="531" y="6"/>
                                </a:lnTo>
                                <a:lnTo>
                                  <a:pt x="48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7986836" name="Group 141"/>
                      <wpg:cNvGrpSpPr>
                        <a:grpSpLocks/>
                      </wpg:cNvGrpSpPr>
                      <wpg:grpSpPr bwMode="auto">
                        <a:xfrm>
                          <a:off x="10656" y="14272"/>
                          <a:ext cx="913" cy="911"/>
                          <a:chOff x="10656" y="14272"/>
                          <a:chExt cx="913" cy="911"/>
                        </a:xfrm>
                      </wpg:grpSpPr>
                      <wps:wsp>
                        <wps:cNvPr id="1154214697" name="Freeform 143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13 10656"/>
                              <a:gd name="T1" fmla="*/ T0 w 913"/>
                              <a:gd name="T2" fmla="+- 0 14272 14272"/>
                              <a:gd name="T3" fmla="*/ 14272 h 911"/>
                              <a:gd name="T4" fmla="+- 0 11039 10656"/>
                              <a:gd name="T5" fmla="*/ T4 w 913"/>
                              <a:gd name="T6" fmla="+- 0 14278 14272"/>
                              <a:gd name="T7" fmla="*/ 14278 h 911"/>
                              <a:gd name="T8" fmla="+- 0 10969 10656"/>
                              <a:gd name="T9" fmla="*/ T8 w 913"/>
                              <a:gd name="T10" fmla="+- 0 14295 14272"/>
                              <a:gd name="T11" fmla="*/ 14295 h 911"/>
                              <a:gd name="T12" fmla="+- 0 10903 10656"/>
                              <a:gd name="T13" fmla="*/ T12 w 913"/>
                              <a:gd name="T14" fmla="+- 0 14323 14272"/>
                              <a:gd name="T15" fmla="*/ 14323 h 911"/>
                              <a:gd name="T16" fmla="+- 0 10843 10656"/>
                              <a:gd name="T17" fmla="*/ T16 w 913"/>
                              <a:gd name="T18" fmla="+- 0 14360 14272"/>
                              <a:gd name="T19" fmla="*/ 14360 h 911"/>
                              <a:gd name="T20" fmla="+- 0 10790 10656"/>
                              <a:gd name="T21" fmla="*/ T20 w 913"/>
                              <a:gd name="T22" fmla="+- 0 14406 14272"/>
                              <a:gd name="T23" fmla="*/ 14406 h 911"/>
                              <a:gd name="T24" fmla="+- 0 10744 10656"/>
                              <a:gd name="T25" fmla="*/ T24 w 913"/>
                              <a:gd name="T26" fmla="+- 0 14459 14272"/>
                              <a:gd name="T27" fmla="*/ 14459 h 911"/>
                              <a:gd name="T28" fmla="+- 0 10707 10656"/>
                              <a:gd name="T29" fmla="*/ T28 w 913"/>
                              <a:gd name="T30" fmla="+- 0 14518 14272"/>
                              <a:gd name="T31" fmla="*/ 14518 h 911"/>
                              <a:gd name="T32" fmla="+- 0 10680 10656"/>
                              <a:gd name="T33" fmla="*/ T32 w 913"/>
                              <a:gd name="T34" fmla="+- 0 14584 14272"/>
                              <a:gd name="T35" fmla="*/ 14584 h 911"/>
                              <a:gd name="T36" fmla="+- 0 10662 10656"/>
                              <a:gd name="T37" fmla="*/ T36 w 913"/>
                              <a:gd name="T38" fmla="+- 0 14654 14272"/>
                              <a:gd name="T39" fmla="*/ 14654 h 911"/>
                              <a:gd name="T40" fmla="+- 0 10656 10656"/>
                              <a:gd name="T41" fmla="*/ T40 w 913"/>
                              <a:gd name="T42" fmla="+- 0 14727 14272"/>
                              <a:gd name="T43" fmla="*/ 14727 h 911"/>
                              <a:gd name="T44" fmla="+- 0 10662 10656"/>
                              <a:gd name="T45" fmla="*/ T44 w 913"/>
                              <a:gd name="T46" fmla="+- 0 14801 14272"/>
                              <a:gd name="T47" fmla="*/ 14801 h 911"/>
                              <a:gd name="T48" fmla="+- 0 10680 10656"/>
                              <a:gd name="T49" fmla="*/ T48 w 913"/>
                              <a:gd name="T50" fmla="+- 0 14871 14272"/>
                              <a:gd name="T51" fmla="*/ 14871 h 911"/>
                              <a:gd name="T52" fmla="+- 0 10707 10656"/>
                              <a:gd name="T53" fmla="*/ T52 w 913"/>
                              <a:gd name="T54" fmla="+- 0 14936 14272"/>
                              <a:gd name="T55" fmla="*/ 14936 h 911"/>
                              <a:gd name="T56" fmla="+- 0 10744 10656"/>
                              <a:gd name="T57" fmla="*/ T56 w 913"/>
                              <a:gd name="T58" fmla="+- 0 14996 14272"/>
                              <a:gd name="T59" fmla="*/ 14996 h 911"/>
                              <a:gd name="T60" fmla="+- 0 10790 10656"/>
                              <a:gd name="T61" fmla="*/ T60 w 913"/>
                              <a:gd name="T62" fmla="+- 0 15049 14272"/>
                              <a:gd name="T63" fmla="*/ 15049 h 911"/>
                              <a:gd name="T64" fmla="+- 0 10843 10656"/>
                              <a:gd name="T65" fmla="*/ T64 w 913"/>
                              <a:gd name="T66" fmla="+- 0 15094 14272"/>
                              <a:gd name="T67" fmla="*/ 15094 h 911"/>
                              <a:gd name="T68" fmla="+- 0 10903 10656"/>
                              <a:gd name="T69" fmla="*/ T68 w 913"/>
                              <a:gd name="T70" fmla="+- 0 15132 14272"/>
                              <a:gd name="T71" fmla="*/ 15132 h 911"/>
                              <a:gd name="T72" fmla="+- 0 10969 10656"/>
                              <a:gd name="T73" fmla="*/ T72 w 913"/>
                              <a:gd name="T74" fmla="+- 0 15159 14272"/>
                              <a:gd name="T75" fmla="*/ 15159 h 911"/>
                              <a:gd name="T76" fmla="+- 0 11039 10656"/>
                              <a:gd name="T77" fmla="*/ T76 w 913"/>
                              <a:gd name="T78" fmla="+- 0 15176 14272"/>
                              <a:gd name="T79" fmla="*/ 15176 h 911"/>
                              <a:gd name="T80" fmla="+- 0 11113 10656"/>
                              <a:gd name="T81" fmla="*/ T80 w 913"/>
                              <a:gd name="T82" fmla="+- 0 15182 14272"/>
                              <a:gd name="T83" fmla="*/ 15182 h 911"/>
                              <a:gd name="T84" fmla="+- 0 1114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1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039 10656"/>
                              <a:gd name="T93" fmla="*/ T92 w 913"/>
                              <a:gd name="T94" fmla="+- 0 15174 14272"/>
                              <a:gd name="T95" fmla="*/ 15174 h 911"/>
                              <a:gd name="T96" fmla="+- 0 10969 10656"/>
                              <a:gd name="T97" fmla="*/ T96 w 913"/>
                              <a:gd name="T98" fmla="+- 0 15157 14272"/>
                              <a:gd name="T99" fmla="*/ 15157 h 911"/>
                              <a:gd name="T100" fmla="+- 0 10904 10656"/>
                              <a:gd name="T101" fmla="*/ T100 w 913"/>
                              <a:gd name="T102" fmla="+- 0 15129 14272"/>
                              <a:gd name="T103" fmla="*/ 15129 h 911"/>
                              <a:gd name="T104" fmla="+- 0 10845 10656"/>
                              <a:gd name="T105" fmla="*/ T104 w 913"/>
                              <a:gd name="T106" fmla="+- 0 15093 14272"/>
                              <a:gd name="T107" fmla="*/ 15093 h 911"/>
                              <a:gd name="T108" fmla="+- 0 10792 10656"/>
                              <a:gd name="T109" fmla="*/ T108 w 913"/>
                              <a:gd name="T110" fmla="+- 0 15047 14272"/>
                              <a:gd name="T111" fmla="*/ 15047 h 911"/>
                              <a:gd name="T112" fmla="+- 0 10746 10656"/>
                              <a:gd name="T113" fmla="*/ T112 w 913"/>
                              <a:gd name="T114" fmla="+- 0 14995 14272"/>
                              <a:gd name="T115" fmla="*/ 14995 h 911"/>
                              <a:gd name="T116" fmla="+- 0 10709 10656"/>
                              <a:gd name="T117" fmla="*/ T116 w 913"/>
                              <a:gd name="T118" fmla="+- 0 14935 14272"/>
                              <a:gd name="T119" fmla="*/ 14935 h 911"/>
                              <a:gd name="T120" fmla="+- 0 10682 10656"/>
                              <a:gd name="T121" fmla="*/ T120 w 913"/>
                              <a:gd name="T122" fmla="+- 0 14870 14272"/>
                              <a:gd name="T123" fmla="*/ 14870 h 911"/>
                              <a:gd name="T124" fmla="+- 0 10665 10656"/>
                              <a:gd name="T125" fmla="*/ T124 w 913"/>
                              <a:gd name="T126" fmla="+- 0 14801 14272"/>
                              <a:gd name="T127" fmla="*/ 14801 h 911"/>
                              <a:gd name="T128" fmla="+- 0 10659 10656"/>
                              <a:gd name="T129" fmla="*/ T128 w 913"/>
                              <a:gd name="T130" fmla="+- 0 14727 14272"/>
                              <a:gd name="T131" fmla="*/ 14727 h 911"/>
                              <a:gd name="T132" fmla="+- 0 10665 10656"/>
                              <a:gd name="T133" fmla="*/ T132 w 913"/>
                              <a:gd name="T134" fmla="+- 0 14654 14272"/>
                              <a:gd name="T135" fmla="*/ 14654 h 911"/>
                              <a:gd name="T136" fmla="+- 0 10682 10656"/>
                              <a:gd name="T137" fmla="*/ T136 w 913"/>
                              <a:gd name="T138" fmla="+- 0 14584 14272"/>
                              <a:gd name="T139" fmla="*/ 14584 h 911"/>
                              <a:gd name="T140" fmla="+- 0 10709 10656"/>
                              <a:gd name="T141" fmla="*/ T140 w 913"/>
                              <a:gd name="T142" fmla="+- 0 14519 14272"/>
                              <a:gd name="T143" fmla="*/ 14519 h 911"/>
                              <a:gd name="T144" fmla="+- 0 10746 10656"/>
                              <a:gd name="T145" fmla="*/ T144 w 913"/>
                              <a:gd name="T146" fmla="+- 0 14460 14272"/>
                              <a:gd name="T147" fmla="*/ 14460 h 911"/>
                              <a:gd name="T148" fmla="+- 0 10792 10656"/>
                              <a:gd name="T149" fmla="*/ T148 w 913"/>
                              <a:gd name="T150" fmla="+- 0 14407 14272"/>
                              <a:gd name="T151" fmla="*/ 14407 h 911"/>
                              <a:gd name="T152" fmla="+- 0 10845 10656"/>
                              <a:gd name="T153" fmla="*/ T152 w 913"/>
                              <a:gd name="T154" fmla="+- 0 14362 14272"/>
                              <a:gd name="T155" fmla="*/ 14362 h 911"/>
                              <a:gd name="T156" fmla="+- 0 10904 10656"/>
                              <a:gd name="T157" fmla="*/ T156 w 913"/>
                              <a:gd name="T158" fmla="+- 0 14325 14272"/>
                              <a:gd name="T159" fmla="*/ 14325 h 911"/>
                              <a:gd name="T160" fmla="+- 0 10969 10656"/>
                              <a:gd name="T161" fmla="*/ T160 w 913"/>
                              <a:gd name="T162" fmla="+- 0 14298 14272"/>
                              <a:gd name="T163" fmla="*/ 14298 h 911"/>
                              <a:gd name="T164" fmla="+- 0 11039 10656"/>
                              <a:gd name="T165" fmla="*/ T164 w 913"/>
                              <a:gd name="T166" fmla="+- 0 14281 14272"/>
                              <a:gd name="T167" fmla="*/ 14281 h 911"/>
                              <a:gd name="T168" fmla="+- 0 11113 10656"/>
                              <a:gd name="T169" fmla="*/ T168 w 913"/>
                              <a:gd name="T170" fmla="+- 0 14275 14272"/>
                              <a:gd name="T171" fmla="*/ 14275 h 911"/>
                              <a:gd name="T172" fmla="+- 0 11143 10656"/>
                              <a:gd name="T173" fmla="*/ T172 w 913"/>
                              <a:gd name="T174" fmla="+- 0 14275 14272"/>
                              <a:gd name="T175" fmla="*/ 14275 h 911"/>
                              <a:gd name="T176" fmla="+- 0 11113 10656"/>
                              <a:gd name="T177" fmla="*/ T176 w 913"/>
                              <a:gd name="T178" fmla="+- 0 14272 14272"/>
                              <a:gd name="T179" fmla="*/ 1427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57" y="0"/>
                                </a:moveTo>
                                <a:lnTo>
                                  <a:pt x="383" y="6"/>
                                </a:lnTo>
                                <a:lnTo>
                                  <a:pt x="313" y="23"/>
                                </a:lnTo>
                                <a:lnTo>
                                  <a:pt x="247" y="51"/>
                                </a:lnTo>
                                <a:lnTo>
                                  <a:pt x="187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6"/>
                                </a:lnTo>
                                <a:lnTo>
                                  <a:pt x="24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5"/>
                                </a:lnTo>
                                <a:lnTo>
                                  <a:pt x="6" y="529"/>
                                </a:lnTo>
                                <a:lnTo>
                                  <a:pt x="24" y="599"/>
                                </a:lnTo>
                                <a:lnTo>
                                  <a:pt x="51" y="664"/>
                                </a:lnTo>
                                <a:lnTo>
                                  <a:pt x="88" y="724"/>
                                </a:lnTo>
                                <a:lnTo>
                                  <a:pt x="134" y="777"/>
                                </a:lnTo>
                                <a:lnTo>
                                  <a:pt x="187" y="822"/>
                                </a:lnTo>
                                <a:lnTo>
                                  <a:pt x="247" y="860"/>
                                </a:lnTo>
                                <a:lnTo>
                                  <a:pt x="313" y="887"/>
                                </a:lnTo>
                                <a:lnTo>
                                  <a:pt x="383" y="904"/>
                                </a:lnTo>
                                <a:lnTo>
                                  <a:pt x="457" y="910"/>
                                </a:lnTo>
                                <a:lnTo>
                                  <a:pt x="487" y="908"/>
                                </a:lnTo>
                                <a:lnTo>
                                  <a:pt x="457" y="908"/>
                                </a:lnTo>
                                <a:lnTo>
                                  <a:pt x="383" y="902"/>
                                </a:lnTo>
                                <a:lnTo>
                                  <a:pt x="313" y="885"/>
                                </a:lnTo>
                                <a:lnTo>
                                  <a:pt x="248" y="857"/>
                                </a:lnTo>
                                <a:lnTo>
                                  <a:pt x="189" y="821"/>
                                </a:lnTo>
                                <a:lnTo>
                                  <a:pt x="136" y="775"/>
                                </a:lnTo>
                                <a:lnTo>
                                  <a:pt x="90" y="723"/>
                                </a:lnTo>
                                <a:lnTo>
                                  <a:pt x="53" y="663"/>
                                </a:lnTo>
                                <a:lnTo>
                                  <a:pt x="26" y="598"/>
                                </a:lnTo>
                                <a:lnTo>
                                  <a:pt x="9" y="529"/>
                                </a:lnTo>
                                <a:lnTo>
                                  <a:pt x="3" y="455"/>
                                </a:lnTo>
                                <a:lnTo>
                                  <a:pt x="9" y="382"/>
                                </a:lnTo>
                                <a:lnTo>
                                  <a:pt x="26" y="312"/>
                                </a:lnTo>
                                <a:lnTo>
                                  <a:pt x="53" y="247"/>
                                </a:lnTo>
                                <a:lnTo>
                                  <a:pt x="90" y="188"/>
                                </a:lnTo>
                                <a:lnTo>
                                  <a:pt x="136" y="135"/>
                                </a:lnTo>
                                <a:lnTo>
                                  <a:pt x="189" y="90"/>
                                </a:lnTo>
                                <a:lnTo>
                                  <a:pt x="248" y="53"/>
                                </a:lnTo>
                                <a:lnTo>
                                  <a:pt x="313" y="26"/>
                                </a:lnTo>
                                <a:lnTo>
                                  <a:pt x="383" y="9"/>
                                </a:lnTo>
                                <a:lnTo>
                                  <a:pt x="457" y="3"/>
                                </a:lnTo>
                                <a:lnTo>
                                  <a:pt x="487" y="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696517" name="Freeform 142"/>
                        <wps:cNvSpPr>
                          <a:spLocks/>
                        </wps:cNvSpPr>
                        <wps:spPr bwMode="auto">
                          <a:xfrm>
                            <a:off x="10656" y="14272"/>
                            <a:ext cx="913" cy="911"/>
                          </a:xfrm>
                          <a:custGeom>
                            <a:avLst/>
                            <a:gdLst>
                              <a:gd name="T0" fmla="+- 0 11143 10656"/>
                              <a:gd name="T1" fmla="*/ T0 w 913"/>
                              <a:gd name="T2" fmla="+- 0 14275 14272"/>
                              <a:gd name="T3" fmla="*/ 14275 h 911"/>
                              <a:gd name="T4" fmla="+- 0 11113 10656"/>
                              <a:gd name="T5" fmla="*/ T4 w 913"/>
                              <a:gd name="T6" fmla="+- 0 14275 14272"/>
                              <a:gd name="T7" fmla="*/ 14275 h 911"/>
                              <a:gd name="T8" fmla="+- 0 11186 10656"/>
                              <a:gd name="T9" fmla="*/ T8 w 913"/>
                              <a:gd name="T10" fmla="+- 0 14281 14272"/>
                              <a:gd name="T11" fmla="*/ 14281 h 911"/>
                              <a:gd name="T12" fmla="+- 0 11256 10656"/>
                              <a:gd name="T13" fmla="*/ T12 w 913"/>
                              <a:gd name="T14" fmla="+- 0 14298 14272"/>
                              <a:gd name="T15" fmla="*/ 14298 h 911"/>
                              <a:gd name="T16" fmla="+- 0 11321 10656"/>
                              <a:gd name="T17" fmla="*/ T16 w 913"/>
                              <a:gd name="T18" fmla="+- 0 14325 14272"/>
                              <a:gd name="T19" fmla="*/ 14325 h 911"/>
                              <a:gd name="T20" fmla="+- 0 11381 10656"/>
                              <a:gd name="T21" fmla="*/ T20 w 913"/>
                              <a:gd name="T22" fmla="+- 0 14362 14272"/>
                              <a:gd name="T23" fmla="*/ 14362 h 911"/>
                              <a:gd name="T24" fmla="+- 0 11434 10656"/>
                              <a:gd name="T25" fmla="*/ T24 w 913"/>
                              <a:gd name="T26" fmla="+- 0 14407 14272"/>
                              <a:gd name="T27" fmla="*/ 14407 h 911"/>
                              <a:gd name="T28" fmla="+- 0 11479 10656"/>
                              <a:gd name="T29" fmla="*/ T28 w 913"/>
                              <a:gd name="T30" fmla="+- 0 14460 14272"/>
                              <a:gd name="T31" fmla="*/ 14460 h 911"/>
                              <a:gd name="T32" fmla="+- 0 11516 10656"/>
                              <a:gd name="T33" fmla="*/ T32 w 913"/>
                              <a:gd name="T34" fmla="+- 0 14519 14272"/>
                              <a:gd name="T35" fmla="*/ 14519 h 911"/>
                              <a:gd name="T36" fmla="+- 0 11544 10656"/>
                              <a:gd name="T37" fmla="*/ T36 w 913"/>
                              <a:gd name="T38" fmla="+- 0 14584 14272"/>
                              <a:gd name="T39" fmla="*/ 14584 h 911"/>
                              <a:gd name="T40" fmla="+- 0 11561 10656"/>
                              <a:gd name="T41" fmla="*/ T40 w 913"/>
                              <a:gd name="T42" fmla="+- 0 14654 14272"/>
                              <a:gd name="T43" fmla="*/ 14654 h 911"/>
                              <a:gd name="T44" fmla="+- 0 11567 10656"/>
                              <a:gd name="T45" fmla="*/ T44 w 913"/>
                              <a:gd name="T46" fmla="+- 0 14727 14272"/>
                              <a:gd name="T47" fmla="*/ 14727 h 911"/>
                              <a:gd name="T48" fmla="+- 0 11561 10656"/>
                              <a:gd name="T49" fmla="*/ T48 w 913"/>
                              <a:gd name="T50" fmla="+- 0 14801 14272"/>
                              <a:gd name="T51" fmla="*/ 14801 h 911"/>
                              <a:gd name="T52" fmla="+- 0 11544 10656"/>
                              <a:gd name="T53" fmla="*/ T52 w 913"/>
                              <a:gd name="T54" fmla="+- 0 14870 14272"/>
                              <a:gd name="T55" fmla="*/ 14870 h 911"/>
                              <a:gd name="T56" fmla="+- 0 11516 10656"/>
                              <a:gd name="T57" fmla="*/ T56 w 913"/>
                              <a:gd name="T58" fmla="+- 0 14935 14272"/>
                              <a:gd name="T59" fmla="*/ 14935 h 911"/>
                              <a:gd name="T60" fmla="+- 0 11479 10656"/>
                              <a:gd name="T61" fmla="*/ T60 w 913"/>
                              <a:gd name="T62" fmla="+- 0 14995 14272"/>
                              <a:gd name="T63" fmla="*/ 14995 h 911"/>
                              <a:gd name="T64" fmla="+- 0 11434 10656"/>
                              <a:gd name="T65" fmla="*/ T64 w 913"/>
                              <a:gd name="T66" fmla="+- 0 15047 14272"/>
                              <a:gd name="T67" fmla="*/ 15047 h 911"/>
                              <a:gd name="T68" fmla="+- 0 11381 10656"/>
                              <a:gd name="T69" fmla="*/ T68 w 913"/>
                              <a:gd name="T70" fmla="+- 0 15093 14272"/>
                              <a:gd name="T71" fmla="*/ 15093 h 911"/>
                              <a:gd name="T72" fmla="+- 0 11321 10656"/>
                              <a:gd name="T73" fmla="*/ T72 w 913"/>
                              <a:gd name="T74" fmla="+- 0 15129 14272"/>
                              <a:gd name="T75" fmla="*/ 15129 h 911"/>
                              <a:gd name="T76" fmla="+- 0 11256 10656"/>
                              <a:gd name="T77" fmla="*/ T76 w 913"/>
                              <a:gd name="T78" fmla="+- 0 15157 14272"/>
                              <a:gd name="T79" fmla="*/ 15157 h 911"/>
                              <a:gd name="T80" fmla="+- 0 11186 10656"/>
                              <a:gd name="T81" fmla="*/ T80 w 913"/>
                              <a:gd name="T82" fmla="+- 0 15174 14272"/>
                              <a:gd name="T83" fmla="*/ 15174 h 911"/>
                              <a:gd name="T84" fmla="+- 0 11113 10656"/>
                              <a:gd name="T85" fmla="*/ T84 w 913"/>
                              <a:gd name="T86" fmla="+- 0 15180 14272"/>
                              <a:gd name="T87" fmla="*/ 15180 h 911"/>
                              <a:gd name="T88" fmla="+- 0 11143 10656"/>
                              <a:gd name="T89" fmla="*/ T88 w 913"/>
                              <a:gd name="T90" fmla="+- 0 15180 14272"/>
                              <a:gd name="T91" fmla="*/ 15180 h 911"/>
                              <a:gd name="T92" fmla="+- 0 11257 10656"/>
                              <a:gd name="T93" fmla="*/ T92 w 913"/>
                              <a:gd name="T94" fmla="+- 0 15159 14272"/>
                              <a:gd name="T95" fmla="*/ 15159 h 911"/>
                              <a:gd name="T96" fmla="+- 0 11322 10656"/>
                              <a:gd name="T97" fmla="*/ T96 w 913"/>
                              <a:gd name="T98" fmla="+- 0 15132 14272"/>
                              <a:gd name="T99" fmla="*/ 15132 h 911"/>
                              <a:gd name="T100" fmla="+- 0 11382 10656"/>
                              <a:gd name="T101" fmla="*/ T100 w 913"/>
                              <a:gd name="T102" fmla="+- 0 15094 14272"/>
                              <a:gd name="T103" fmla="*/ 15094 h 911"/>
                              <a:gd name="T104" fmla="+- 0 11435 10656"/>
                              <a:gd name="T105" fmla="*/ T104 w 913"/>
                              <a:gd name="T106" fmla="+- 0 15049 14272"/>
                              <a:gd name="T107" fmla="*/ 15049 h 911"/>
                              <a:gd name="T108" fmla="+- 0 11481 10656"/>
                              <a:gd name="T109" fmla="*/ T108 w 913"/>
                              <a:gd name="T110" fmla="+- 0 14996 14272"/>
                              <a:gd name="T111" fmla="*/ 14996 h 911"/>
                              <a:gd name="T112" fmla="+- 0 11518 10656"/>
                              <a:gd name="T113" fmla="*/ T112 w 913"/>
                              <a:gd name="T114" fmla="+- 0 14936 14272"/>
                              <a:gd name="T115" fmla="*/ 14936 h 911"/>
                              <a:gd name="T116" fmla="+- 0 11546 10656"/>
                              <a:gd name="T117" fmla="*/ T116 w 913"/>
                              <a:gd name="T118" fmla="+- 0 14871 14272"/>
                              <a:gd name="T119" fmla="*/ 14871 h 911"/>
                              <a:gd name="T120" fmla="+- 0 11563 10656"/>
                              <a:gd name="T121" fmla="*/ T120 w 913"/>
                              <a:gd name="T122" fmla="+- 0 14801 14272"/>
                              <a:gd name="T123" fmla="*/ 14801 h 911"/>
                              <a:gd name="T124" fmla="+- 0 11569 10656"/>
                              <a:gd name="T125" fmla="*/ T124 w 913"/>
                              <a:gd name="T126" fmla="+- 0 14727 14272"/>
                              <a:gd name="T127" fmla="*/ 14727 h 911"/>
                              <a:gd name="T128" fmla="+- 0 11563 10656"/>
                              <a:gd name="T129" fmla="*/ T128 w 913"/>
                              <a:gd name="T130" fmla="+- 0 14654 14272"/>
                              <a:gd name="T131" fmla="*/ 14654 h 911"/>
                              <a:gd name="T132" fmla="+- 0 11546 10656"/>
                              <a:gd name="T133" fmla="*/ T132 w 913"/>
                              <a:gd name="T134" fmla="+- 0 14584 14272"/>
                              <a:gd name="T135" fmla="*/ 14584 h 911"/>
                              <a:gd name="T136" fmla="+- 0 11518 10656"/>
                              <a:gd name="T137" fmla="*/ T136 w 913"/>
                              <a:gd name="T138" fmla="+- 0 14518 14272"/>
                              <a:gd name="T139" fmla="*/ 14518 h 911"/>
                              <a:gd name="T140" fmla="+- 0 11481 10656"/>
                              <a:gd name="T141" fmla="*/ T140 w 913"/>
                              <a:gd name="T142" fmla="+- 0 14459 14272"/>
                              <a:gd name="T143" fmla="*/ 14459 h 911"/>
                              <a:gd name="T144" fmla="+- 0 11435 10656"/>
                              <a:gd name="T145" fmla="*/ T144 w 913"/>
                              <a:gd name="T146" fmla="+- 0 14406 14272"/>
                              <a:gd name="T147" fmla="*/ 14406 h 911"/>
                              <a:gd name="T148" fmla="+- 0 11382 10656"/>
                              <a:gd name="T149" fmla="*/ T148 w 913"/>
                              <a:gd name="T150" fmla="+- 0 14360 14272"/>
                              <a:gd name="T151" fmla="*/ 14360 h 911"/>
                              <a:gd name="T152" fmla="+- 0 11322 10656"/>
                              <a:gd name="T153" fmla="*/ T152 w 913"/>
                              <a:gd name="T154" fmla="+- 0 14323 14272"/>
                              <a:gd name="T155" fmla="*/ 14323 h 911"/>
                              <a:gd name="T156" fmla="+- 0 11257 10656"/>
                              <a:gd name="T157" fmla="*/ T156 w 913"/>
                              <a:gd name="T158" fmla="+- 0 14295 14272"/>
                              <a:gd name="T159" fmla="*/ 14295 h 911"/>
                              <a:gd name="T160" fmla="+- 0 11187 10656"/>
                              <a:gd name="T161" fmla="*/ T160 w 913"/>
                              <a:gd name="T162" fmla="+- 0 14278 14272"/>
                              <a:gd name="T163" fmla="*/ 14278 h 911"/>
                              <a:gd name="T164" fmla="+- 0 11143 10656"/>
                              <a:gd name="T165" fmla="*/ T164 w 913"/>
                              <a:gd name="T166" fmla="+- 0 14275 14272"/>
                              <a:gd name="T167" fmla="*/ 14275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1">
                                <a:moveTo>
                                  <a:pt x="487" y="3"/>
                                </a:moveTo>
                                <a:lnTo>
                                  <a:pt x="457" y="3"/>
                                </a:lnTo>
                                <a:lnTo>
                                  <a:pt x="530" y="9"/>
                                </a:lnTo>
                                <a:lnTo>
                                  <a:pt x="600" y="26"/>
                                </a:lnTo>
                                <a:lnTo>
                                  <a:pt x="665" y="53"/>
                                </a:lnTo>
                                <a:lnTo>
                                  <a:pt x="725" y="90"/>
                                </a:lnTo>
                                <a:lnTo>
                                  <a:pt x="778" y="135"/>
                                </a:lnTo>
                                <a:lnTo>
                                  <a:pt x="823" y="188"/>
                                </a:lnTo>
                                <a:lnTo>
                                  <a:pt x="860" y="247"/>
                                </a:lnTo>
                                <a:lnTo>
                                  <a:pt x="888" y="312"/>
                                </a:lnTo>
                                <a:lnTo>
                                  <a:pt x="905" y="382"/>
                                </a:lnTo>
                                <a:lnTo>
                                  <a:pt x="911" y="455"/>
                                </a:lnTo>
                                <a:lnTo>
                                  <a:pt x="905" y="529"/>
                                </a:lnTo>
                                <a:lnTo>
                                  <a:pt x="888" y="598"/>
                                </a:lnTo>
                                <a:lnTo>
                                  <a:pt x="860" y="663"/>
                                </a:lnTo>
                                <a:lnTo>
                                  <a:pt x="823" y="723"/>
                                </a:lnTo>
                                <a:lnTo>
                                  <a:pt x="778" y="775"/>
                                </a:lnTo>
                                <a:lnTo>
                                  <a:pt x="725" y="821"/>
                                </a:lnTo>
                                <a:lnTo>
                                  <a:pt x="665" y="857"/>
                                </a:lnTo>
                                <a:lnTo>
                                  <a:pt x="600" y="885"/>
                                </a:lnTo>
                                <a:lnTo>
                                  <a:pt x="530" y="902"/>
                                </a:lnTo>
                                <a:lnTo>
                                  <a:pt x="457" y="908"/>
                                </a:lnTo>
                                <a:lnTo>
                                  <a:pt x="487" y="908"/>
                                </a:lnTo>
                                <a:lnTo>
                                  <a:pt x="601" y="887"/>
                                </a:lnTo>
                                <a:lnTo>
                                  <a:pt x="666" y="860"/>
                                </a:lnTo>
                                <a:lnTo>
                                  <a:pt x="726" y="822"/>
                                </a:lnTo>
                                <a:lnTo>
                                  <a:pt x="779" y="777"/>
                                </a:lnTo>
                                <a:lnTo>
                                  <a:pt x="825" y="724"/>
                                </a:lnTo>
                                <a:lnTo>
                                  <a:pt x="862" y="664"/>
                                </a:lnTo>
                                <a:lnTo>
                                  <a:pt x="890" y="599"/>
                                </a:lnTo>
                                <a:lnTo>
                                  <a:pt x="907" y="529"/>
                                </a:lnTo>
                                <a:lnTo>
                                  <a:pt x="913" y="455"/>
                                </a:lnTo>
                                <a:lnTo>
                                  <a:pt x="907" y="382"/>
                                </a:lnTo>
                                <a:lnTo>
                                  <a:pt x="890" y="312"/>
                                </a:lnTo>
                                <a:lnTo>
                                  <a:pt x="862" y="246"/>
                                </a:lnTo>
                                <a:lnTo>
                                  <a:pt x="825" y="187"/>
                                </a:lnTo>
                                <a:lnTo>
                                  <a:pt x="779" y="134"/>
                                </a:lnTo>
                                <a:lnTo>
                                  <a:pt x="726" y="88"/>
                                </a:lnTo>
                                <a:lnTo>
                                  <a:pt x="666" y="51"/>
                                </a:lnTo>
                                <a:lnTo>
                                  <a:pt x="601" y="23"/>
                                </a:lnTo>
                                <a:lnTo>
                                  <a:pt x="531" y="6"/>
                                </a:lnTo>
                                <a:lnTo>
                                  <a:pt x="4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3082075" name="Group 139"/>
                      <wpg:cNvGrpSpPr>
                        <a:grpSpLocks/>
                      </wpg:cNvGrpSpPr>
                      <wpg:grpSpPr bwMode="auto">
                        <a:xfrm>
                          <a:off x="11519" y="14946"/>
                          <a:ext cx="39" cy="9"/>
                          <a:chOff x="11519" y="14946"/>
                          <a:chExt cx="39" cy="9"/>
                        </a:xfrm>
                      </wpg:grpSpPr>
                      <wps:wsp>
                        <wps:cNvPr id="2092080992" name="Freeform 140"/>
                        <wps:cNvSpPr>
                          <a:spLocks/>
                        </wps:cNvSpPr>
                        <wps:spPr bwMode="auto">
                          <a:xfrm>
                            <a:off x="11519" y="14946"/>
                            <a:ext cx="39" cy="9"/>
                          </a:xfrm>
                          <a:custGeom>
                            <a:avLst/>
                            <a:gdLst>
                              <a:gd name="T0" fmla="+- 0 11557 11519"/>
                              <a:gd name="T1" fmla="*/ T0 w 39"/>
                              <a:gd name="T2" fmla="+- 0 14946 14946"/>
                              <a:gd name="T3" fmla="*/ 14946 h 9"/>
                              <a:gd name="T4" fmla="+- 0 11524 11519"/>
                              <a:gd name="T5" fmla="*/ T4 w 39"/>
                              <a:gd name="T6" fmla="+- 0 14946 14946"/>
                              <a:gd name="T7" fmla="*/ 14946 h 9"/>
                              <a:gd name="T8" fmla="+- 0 11522 11519"/>
                              <a:gd name="T9" fmla="*/ T8 w 39"/>
                              <a:gd name="T10" fmla="+- 0 14950 14946"/>
                              <a:gd name="T11" fmla="*/ 14950 h 9"/>
                              <a:gd name="T12" fmla="+- 0 11519 11519"/>
                              <a:gd name="T13" fmla="*/ T12 w 39"/>
                              <a:gd name="T14" fmla="+- 0 14955 14946"/>
                              <a:gd name="T15" fmla="*/ 14955 h 9"/>
                              <a:gd name="T16" fmla="+- 0 11553 11519"/>
                              <a:gd name="T17" fmla="*/ T16 w 39"/>
                              <a:gd name="T18" fmla="+- 0 14955 14946"/>
                              <a:gd name="T19" fmla="*/ 14955 h 9"/>
                              <a:gd name="T20" fmla="+- 0 11557 11519"/>
                              <a:gd name="T21" fmla="*/ T20 w 39"/>
                              <a:gd name="T22" fmla="+- 0 14946 14946"/>
                              <a:gd name="T23" fmla="*/ 149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">
                                <a:moveTo>
                                  <a:pt x="3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3857803" name="Group 137"/>
                      <wpg:cNvGrpSpPr>
                        <a:grpSpLocks/>
                      </wpg:cNvGrpSpPr>
                      <wpg:grpSpPr bwMode="auto">
                        <a:xfrm>
                          <a:off x="11562" y="14837"/>
                          <a:ext cx="34" cy="9"/>
                          <a:chOff x="11562" y="14837"/>
                          <a:chExt cx="34" cy="9"/>
                        </a:xfrm>
                      </wpg:grpSpPr>
                      <wps:wsp>
                        <wps:cNvPr id="1398890012" name="Freeform 138"/>
                        <wps:cNvSpPr>
                          <a:spLocks/>
                        </wps:cNvSpPr>
                        <wps:spPr bwMode="auto">
                          <a:xfrm>
                            <a:off x="11562" y="14837"/>
                            <a:ext cx="34" cy="9"/>
                          </a:xfrm>
                          <a:custGeom>
                            <a:avLst/>
                            <a:gdLst>
                              <a:gd name="T0" fmla="+- 0 11596 11562"/>
                              <a:gd name="T1" fmla="*/ T0 w 34"/>
                              <a:gd name="T2" fmla="+- 0 14837 14837"/>
                              <a:gd name="T3" fmla="*/ 14837 h 9"/>
                              <a:gd name="T4" fmla="+- 0 11564 11562"/>
                              <a:gd name="T5" fmla="*/ T4 w 34"/>
                              <a:gd name="T6" fmla="+- 0 14837 14837"/>
                              <a:gd name="T7" fmla="*/ 14837 h 9"/>
                              <a:gd name="T8" fmla="+- 0 11562 11562"/>
                              <a:gd name="T9" fmla="*/ T8 w 34"/>
                              <a:gd name="T10" fmla="+- 0 14846 14837"/>
                              <a:gd name="T11" fmla="*/ 14846 h 9"/>
                              <a:gd name="T12" fmla="+- 0 11593 11562"/>
                              <a:gd name="T13" fmla="*/ T12 w 34"/>
                              <a:gd name="T14" fmla="+- 0 14846 14837"/>
                              <a:gd name="T15" fmla="*/ 14846 h 9"/>
                              <a:gd name="T16" fmla="+- 0 11596 11562"/>
                              <a:gd name="T17" fmla="*/ T16 w 34"/>
                              <a:gd name="T18" fmla="+- 0 14837 14837"/>
                              <a:gd name="T19" fmla="*/ 148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4801330" name="Group 135"/>
                      <wpg:cNvGrpSpPr>
                        <a:grpSpLocks/>
                      </wpg:cNvGrpSpPr>
                      <wpg:grpSpPr bwMode="auto">
                        <a:xfrm>
                          <a:off x="11577" y="14750"/>
                          <a:ext cx="30" cy="2"/>
                          <a:chOff x="11577" y="14750"/>
                          <a:chExt cx="30" cy="2"/>
                        </a:xfrm>
                      </wpg:grpSpPr>
                      <wps:wsp>
                        <wps:cNvPr id="1993753255" name="Freeform 136"/>
                        <wps:cNvSpPr>
                          <a:spLocks/>
                        </wps:cNvSpPr>
                        <wps:spPr bwMode="auto">
                          <a:xfrm>
                            <a:off x="11577" y="14750"/>
                            <a:ext cx="30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30"/>
                              <a:gd name="T2" fmla="+- 0 11606 11577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0175428" name="Group 133"/>
                      <wpg:cNvGrpSpPr>
                        <a:grpSpLocks/>
                      </wpg:cNvGrpSpPr>
                      <wpg:grpSpPr bwMode="auto">
                        <a:xfrm>
                          <a:off x="11573" y="14655"/>
                          <a:ext cx="27" cy="9"/>
                          <a:chOff x="11573" y="14655"/>
                          <a:chExt cx="27" cy="9"/>
                        </a:xfrm>
                      </wpg:grpSpPr>
                      <wps:wsp>
                        <wps:cNvPr id="1385307948" name="Freeform 134"/>
                        <wps:cNvSpPr>
                          <a:spLocks/>
                        </wps:cNvSpPr>
                        <wps:spPr bwMode="auto">
                          <a:xfrm>
                            <a:off x="11573" y="14655"/>
                            <a:ext cx="27" cy="9"/>
                          </a:xfrm>
                          <a:custGeom>
                            <a:avLst/>
                            <a:gdLst>
                              <a:gd name="T0" fmla="+- 0 11597 11573"/>
                              <a:gd name="T1" fmla="*/ T0 w 27"/>
                              <a:gd name="T2" fmla="+- 0 14655 14655"/>
                              <a:gd name="T3" fmla="*/ 14655 h 9"/>
                              <a:gd name="T4" fmla="+- 0 11573 11573"/>
                              <a:gd name="T5" fmla="*/ T4 w 27"/>
                              <a:gd name="T6" fmla="+- 0 14655 14655"/>
                              <a:gd name="T7" fmla="*/ 14655 h 9"/>
                              <a:gd name="T8" fmla="+- 0 11574 11573"/>
                              <a:gd name="T9" fmla="*/ T8 w 27"/>
                              <a:gd name="T10" fmla="+- 0 14664 14655"/>
                              <a:gd name="T11" fmla="*/ 14664 h 9"/>
                              <a:gd name="T12" fmla="+- 0 11599 11573"/>
                              <a:gd name="T13" fmla="*/ T12 w 27"/>
                              <a:gd name="T14" fmla="+- 0 14664 14655"/>
                              <a:gd name="T15" fmla="*/ 14664 h 9"/>
                              <a:gd name="T16" fmla="+- 0 11597 11573"/>
                              <a:gd name="T17" fmla="*/ T16 w 27"/>
                              <a:gd name="T18" fmla="+- 0 14655 14655"/>
                              <a:gd name="T19" fmla="*/ 146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4641499" name="Group 131"/>
                      <wpg:cNvGrpSpPr>
                        <a:grpSpLocks/>
                      </wpg:cNvGrpSpPr>
                      <wpg:grpSpPr bwMode="auto">
                        <a:xfrm>
                          <a:off x="11513" y="14491"/>
                          <a:ext cx="21" cy="9"/>
                          <a:chOff x="11513" y="14491"/>
                          <a:chExt cx="21" cy="9"/>
                        </a:xfrm>
                      </wpg:grpSpPr>
                      <wps:wsp>
                        <wps:cNvPr id="659707526" name="Freeform 132"/>
                        <wps:cNvSpPr>
                          <a:spLocks/>
                        </wps:cNvSpPr>
                        <wps:spPr bwMode="auto">
                          <a:xfrm>
                            <a:off x="11513" y="14491"/>
                            <a:ext cx="21" cy="9"/>
                          </a:xfrm>
                          <a:custGeom>
                            <a:avLst/>
                            <a:gdLst>
                              <a:gd name="T0" fmla="+- 0 11528 11513"/>
                              <a:gd name="T1" fmla="*/ T0 w 21"/>
                              <a:gd name="T2" fmla="+- 0 14491 14491"/>
                              <a:gd name="T3" fmla="*/ 14491 h 9"/>
                              <a:gd name="T4" fmla="+- 0 11513 11513"/>
                              <a:gd name="T5" fmla="*/ T4 w 21"/>
                              <a:gd name="T6" fmla="+- 0 14491 14491"/>
                              <a:gd name="T7" fmla="*/ 14491 h 9"/>
                              <a:gd name="T8" fmla="+- 0 11519 11513"/>
                              <a:gd name="T9" fmla="*/ T8 w 21"/>
                              <a:gd name="T10" fmla="+- 0 14500 14491"/>
                              <a:gd name="T11" fmla="*/ 14500 h 9"/>
                              <a:gd name="T12" fmla="+- 0 11534 11513"/>
                              <a:gd name="T13" fmla="*/ T12 w 21"/>
                              <a:gd name="T14" fmla="+- 0 14500 14491"/>
                              <a:gd name="T15" fmla="*/ 14500 h 9"/>
                              <a:gd name="T16" fmla="+- 0 11528 11513"/>
                              <a:gd name="T17" fmla="*/ T16 w 21"/>
                              <a:gd name="T18" fmla="+- 0 14491 14491"/>
                              <a:gd name="T19" fmla="*/ 144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9"/>
                                </a:lnTo>
                                <a:lnTo>
                                  <a:pt x="21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43720585" name="Group 129"/>
                      <wpg:cNvGrpSpPr>
                        <a:grpSpLocks/>
                      </wpg:cNvGrpSpPr>
                      <wpg:grpSpPr bwMode="auto">
                        <a:xfrm>
                          <a:off x="11476" y="14436"/>
                          <a:ext cx="18" cy="9"/>
                          <a:chOff x="11476" y="14436"/>
                          <a:chExt cx="18" cy="9"/>
                        </a:xfrm>
                      </wpg:grpSpPr>
                      <wps:wsp>
                        <wps:cNvPr id="1662095584" name="Freeform 130"/>
                        <wps:cNvSpPr>
                          <a:spLocks/>
                        </wps:cNvSpPr>
                        <wps:spPr bwMode="auto">
                          <a:xfrm>
                            <a:off x="11476" y="14436"/>
                            <a:ext cx="18" cy="9"/>
                          </a:xfrm>
                          <a:custGeom>
                            <a:avLst/>
                            <a:gdLst>
                              <a:gd name="T0" fmla="+- 0 11485 11476"/>
                              <a:gd name="T1" fmla="*/ T0 w 18"/>
                              <a:gd name="T2" fmla="+- 0 14436 14436"/>
                              <a:gd name="T3" fmla="*/ 14436 h 9"/>
                              <a:gd name="T4" fmla="+- 0 11476 11476"/>
                              <a:gd name="T5" fmla="*/ T4 w 18"/>
                              <a:gd name="T6" fmla="+- 0 14436 14436"/>
                              <a:gd name="T7" fmla="*/ 14436 h 9"/>
                              <a:gd name="T8" fmla="+- 0 11478 11476"/>
                              <a:gd name="T9" fmla="*/ T8 w 18"/>
                              <a:gd name="T10" fmla="+- 0 14439 14436"/>
                              <a:gd name="T11" fmla="*/ 14439 h 9"/>
                              <a:gd name="T12" fmla="+- 0 11483 11476"/>
                              <a:gd name="T13" fmla="*/ T12 w 18"/>
                              <a:gd name="T14" fmla="+- 0 14445 14436"/>
                              <a:gd name="T15" fmla="*/ 14445 h 9"/>
                              <a:gd name="T16" fmla="+- 0 11493 11476"/>
                              <a:gd name="T17" fmla="*/ T16 w 18"/>
                              <a:gd name="T18" fmla="+- 0 14445 14436"/>
                              <a:gd name="T19" fmla="*/ 14445 h 9"/>
                              <a:gd name="T20" fmla="+- 0 11485 11476"/>
                              <a:gd name="T21" fmla="*/ T20 w 18"/>
                              <a:gd name="T22" fmla="+- 0 14436 14436"/>
                              <a:gd name="T23" fmla="*/ 144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7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437853" name="Group 127"/>
                      <wpg:cNvGrpSpPr>
                        <a:grpSpLocks/>
                      </wpg:cNvGrpSpPr>
                      <wpg:grpSpPr bwMode="auto">
                        <a:xfrm>
                          <a:off x="11552" y="14873"/>
                          <a:ext cx="34" cy="9"/>
                          <a:chOff x="11552" y="14873"/>
                          <a:chExt cx="34" cy="9"/>
                        </a:xfrm>
                      </wpg:grpSpPr>
                      <wps:wsp>
                        <wps:cNvPr id="1238253771" name="Freeform 128"/>
                        <wps:cNvSpPr>
                          <a:spLocks/>
                        </wps:cNvSpPr>
                        <wps:spPr bwMode="auto">
                          <a:xfrm>
                            <a:off x="11552" y="14873"/>
                            <a:ext cx="34" cy="9"/>
                          </a:xfrm>
                          <a:custGeom>
                            <a:avLst/>
                            <a:gdLst>
                              <a:gd name="T0" fmla="+- 0 11586 11552"/>
                              <a:gd name="T1" fmla="*/ T0 w 34"/>
                              <a:gd name="T2" fmla="+- 0 14873 14873"/>
                              <a:gd name="T3" fmla="*/ 14873 h 9"/>
                              <a:gd name="T4" fmla="+- 0 11555 11552"/>
                              <a:gd name="T5" fmla="*/ T4 w 34"/>
                              <a:gd name="T6" fmla="+- 0 14873 14873"/>
                              <a:gd name="T7" fmla="*/ 14873 h 9"/>
                              <a:gd name="T8" fmla="+- 0 11553 11552"/>
                              <a:gd name="T9" fmla="*/ T8 w 34"/>
                              <a:gd name="T10" fmla="+- 0 14881 14873"/>
                              <a:gd name="T11" fmla="*/ 14881 h 9"/>
                              <a:gd name="T12" fmla="+- 0 11552 11552"/>
                              <a:gd name="T13" fmla="*/ T12 w 34"/>
                              <a:gd name="T14" fmla="+- 0 14882 14873"/>
                              <a:gd name="T15" fmla="*/ 14882 h 9"/>
                              <a:gd name="T16" fmla="+- 0 11584 11552"/>
                              <a:gd name="T17" fmla="*/ T16 w 34"/>
                              <a:gd name="T18" fmla="+- 0 14882 14873"/>
                              <a:gd name="T19" fmla="*/ 14882 h 9"/>
                              <a:gd name="T20" fmla="+- 0 11586 11552"/>
                              <a:gd name="T21" fmla="*/ T20 w 34"/>
                              <a:gd name="T22" fmla="+- 0 14873 14873"/>
                              <a:gd name="T23" fmla="*/ 148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8486053" name="Group 125"/>
                      <wpg:cNvGrpSpPr>
                        <a:grpSpLocks/>
                      </wpg:cNvGrpSpPr>
                      <wpg:grpSpPr bwMode="auto">
                        <a:xfrm>
                          <a:off x="11576" y="14696"/>
                          <a:ext cx="27" cy="2"/>
                          <a:chOff x="11576" y="14696"/>
                          <a:chExt cx="27" cy="2"/>
                        </a:xfrm>
                      </wpg:grpSpPr>
                      <wps:wsp>
                        <wps:cNvPr id="573109111" name="Freeform 126"/>
                        <wps:cNvSpPr>
                          <a:spLocks/>
                        </wps:cNvSpPr>
                        <wps:spPr bwMode="auto">
                          <a:xfrm>
                            <a:off x="11576" y="14696"/>
                            <a:ext cx="27" cy="2"/>
                          </a:xfrm>
                          <a:custGeom>
                            <a:avLst/>
                            <a:gdLst>
                              <a:gd name="T0" fmla="+- 0 11576 11576"/>
                              <a:gd name="T1" fmla="*/ T0 w 27"/>
                              <a:gd name="T2" fmla="+- 0 11603 11576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090117" name="Group 123"/>
                      <wpg:cNvGrpSpPr>
                        <a:grpSpLocks/>
                      </wpg:cNvGrpSpPr>
                      <wpg:grpSpPr bwMode="auto">
                        <a:xfrm>
                          <a:off x="11555" y="14582"/>
                          <a:ext cx="26" cy="9"/>
                          <a:chOff x="11555" y="14582"/>
                          <a:chExt cx="26" cy="9"/>
                        </a:xfrm>
                      </wpg:grpSpPr>
                      <wps:wsp>
                        <wps:cNvPr id="889567451" name="Freeform 124"/>
                        <wps:cNvSpPr>
                          <a:spLocks/>
                        </wps:cNvSpPr>
                        <wps:spPr bwMode="auto">
                          <a:xfrm>
                            <a:off x="11555" y="14582"/>
                            <a:ext cx="26" cy="9"/>
                          </a:xfrm>
                          <a:custGeom>
                            <a:avLst/>
                            <a:gdLst>
                              <a:gd name="T0" fmla="+- 0 11576 11555"/>
                              <a:gd name="T1" fmla="*/ T0 w 26"/>
                              <a:gd name="T2" fmla="+- 0 14582 14582"/>
                              <a:gd name="T3" fmla="*/ 14582 h 9"/>
                              <a:gd name="T4" fmla="+- 0 11555 11555"/>
                              <a:gd name="T5" fmla="*/ T4 w 26"/>
                              <a:gd name="T6" fmla="+- 0 14582 14582"/>
                              <a:gd name="T7" fmla="*/ 14582 h 9"/>
                              <a:gd name="T8" fmla="+- 0 11557 11555"/>
                              <a:gd name="T9" fmla="*/ T8 w 26"/>
                              <a:gd name="T10" fmla="+- 0 14591 14582"/>
                              <a:gd name="T11" fmla="*/ 14591 h 9"/>
                              <a:gd name="T12" fmla="+- 0 11580 11555"/>
                              <a:gd name="T13" fmla="*/ T12 w 26"/>
                              <a:gd name="T14" fmla="+- 0 14591 14582"/>
                              <a:gd name="T15" fmla="*/ 14591 h 9"/>
                              <a:gd name="T16" fmla="+- 0 11576 11555"/>
                              <a:gd name="T17" fmla="*/ T16 w 26"/>
                              <a:gd name="T18" fmla="+- 0 14582 14582"/>
                              <a:gd name="T19" fmla="*/ 145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6113130" name="Group 121"/>
                      <wpg:cNvGrpSpPr>
                        <a:grpSpLocks/>
                      </wpg:cNvGrpSpPr>
                      <wpg:grpSpPr bwMode="auto">
                        <a:xfrm>
                          <a:off x="11532" y="14527"/>
                          <a:ext cx="24" cy="9"/>
                          <a:chOff x="11532" y="14527"/>
                          <a:chExt cx="24" cy="9"/>
                        </a:xfrm>
                      </wpg:grpSpPr>
                      <wps:wsp>
                        <wps:cNvPr id="2033906446" name="Freeform 122"/>
                        <wps:cNvSpPr>
                          <a:spLocks/>
                        </wps:cNvSpPr>
                        <wps:spPr bwMode="auto">
                          <a:xfrm>
                            <a:off x="11532" y="14527"/>
                            <a:ext cx="24" cy="9"/>
                          </a:xfrm>
                          <a:custGeom>
                            <a:avLst/>
                            <a:gdLst>
                              <a:gd name="T0" fmla="+- 0 11551 11532"/>
                              <a:gd name="T1" fmla="*/ T0 w 24"/>
                              <a:gd name="T2" fmla="+- 0 14527 14527"/>
                              <a:gd name="T3" fmla="*/ 14527 h 9"/>
                              <a:gd name="T4" fmla="+- 0 11532 11532"/>
                              <a:gd name="T5" fmla="*/ T4 w 24"/>
                              <a:gd name="T6" fmla="+- 0 14527 14527"/>
                              <a:gd name="T7" fmla="*/ 14527 h 9"/>
                              <a:gd name="T8" fmla="+- 0 11536 11532"/>
                              <a:gd name="T9" fmla="*/ T8 w 24"/>
                              <a:gd name="T10" fmla="+- 0 14536 14527"/>
                              <a:gd name="T11" fmla="*/ 14536 h 9"/>
                              <a:gd name="T12" fmla="+- 0 11555 11532"/>
                              <a:gd name="T13" fmla="*/ T12 w 24"/>
                              <a:gd name="T14" fmla="+- 0 14536 14527"/>
                              <a:gd name="T15" fmla="*/ 14536 h 9"/>
                              <a:gd name="T16" fmla="+- 0 11551 11532"/>
                              <a:gd name="T17" fmla="*/ T16 w 24"/>
                              <a:gd name="T18" fmla="+- 0 14527 14527"/>
                              <a:gd name="T19" fmla="*/ 145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3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7341446" name="Group 119"/>
                      <wpg:cNvGrpSpPr>
                        <a:grpSpLocks/>
                      </wpg:cNvGrpSpPr>
                      <wpg:grpSpPr bwMode="auto">
                        <a:xfrm>
                          <a:off x="11442" y="14400"/>
                          <a:ext cx="18" cy="9"/>
                          <a:chOff x="11442" y="14400"/>
                          <a:chExt cx="18" cy="9"/>
                        </a:xfrm>
                      </wpg:grpSpPr>
                      <wps:wsp>
                        <wps:cNvPr id="1947149572" name="Freeform 120"/>
                        <wps:cNvSpPr>
                          <a:spLocks/>
                        </wps:cNvSpPr>
                        <wps:spPr bwMode="auto">
                          <a:xfrm>
                            <a:off x="11442" y="14400"/>
                            <a:ext cx="18" cy="9"/>
                          </a:xfrm>
                          <a:custGeom>
                            <a:avLst/>
                            <a:gdLst>
                              <a:gd name="T0" fmla="+- 0 11449 11442"/>
                              <a:gd name="T1" fmla="*/ T0 w 18"/>
                              <a:gd name="T2" fmla="+- 0 14400 14400"/>
                              <a:gd name="T3" fmla="*/ 14400 h 9"/>
                              <a:gd name="T4" fmla="+- 0 11442 11442"/>
                              <a:gd name="T5" fmla="*/ T4 w 18"/>
                              <a:gd name="T6" fmla="+- 0 14400 14400"/>
                              <a:gd name="T7" fmla="*/ 14400 h 9"/>
                              <a:gd name="T8" fmla="+- 0 11450 11442"/>
                              <a:gd name="T9" fmla="*/ T8 w 18"/>
                              <a:gd name="T10" fmla="+- 0 14409 14400"/>
                              <a:gd name="T11" fmla="*/ 14409 h 9"/>
                              <a:gd name="T12" fmla="+- 0 11459 11442"/>
                              <a:gd name="T13" fmla="*/ T12 w 18"/>
                              <a:gd name="T14" fmla="+- 0 14409 14400"/>
                              <a:gd name="T15" fmla="*/ 14409 h 9"/>
                              <a:gd name="T16" fmla="+- 0 11457 11442"/>
                              <a:gd name="T17" fmla="*/ T16 w 18"/>
                              <a:gd name="T18" fmla="+- 0 14407 14400"/>
                              <a:gd name="T19" fmla="*/ 14407 h 9"/>
                              <a:gd name="T20" fmla="+- 0 11449 11442"/>
                              <a:gd name="T21" fmla="*/ T20 w 18"/>
                              <a:gd name="T22" fmla="+- 0 14400 14400"/>
                              <a:gd name="T23" fmla="*/ 144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7" y="9"/>
                                </a:lnTo>
                                <a:lnTo>
                                  <a:pt x="1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9149579" name="Group 117"/>
                      <wpg:cNvGrpSpPr>
                        <a:grpSpLocks/>
                      </wpg:cNvGrpSpPr>
                      <wpg:grpSpPr bwMode="auto">
                        <a:xfrm>
                          <a:off x="11408" y="14368"/>
                          <a:ext cx="6" cy="5"/>
                          <a:chOff x="11408" y="14368"/>
                          <a:chExt cx="6" cy="5"/>
                        </a:xfrm>
                      </wpg:grpSpPr>
                      <wps:wsp>
                        <wps:cNvPr id="1143641764" name="Freeform 118"/>
                        <wps:cNvSpPr>
                          <a:spLocks/>
                        </wps:cNvSpPr>
                        <wps:spPr bwMode="auto">
                          <a:xfrm>
                            <a:off x="11408" y="14368"/>
                            <a:ext cx="6" cy="5"/>
                          </a:xfrm>
                          <a:custGeom>
                            <a:avLst/>
                            <a:gdLst>
                              <a:gd name="T0" fmla="+- 0 11408 11408"/>
                              <a:gd name="T1" fmla="*/ T0 w 6"/>
                              <a:gd name="T2" fmla="+- 0 14368 14368"/>
                              <a:gd name="T3" fmla="*/ 14368 h 5"/>
                              <a:gd name="T4" fmla="+- 0 11413 11408"/>
                              <a:gd name="T5" fmla="*/ T4 w 6"/>
                              <a:gd name="T6" fmla="+- 0 14372 14368"/>
                              <a:gd name="T7" fmla="*/ 14372 h 5"/>
                              <a:gd name="T8" fmla="+- 0 11414 11408"/>
                              <a:gd name="T9" fmla="*/ T8 w 6"/>
                              <a:gd name="T10" fmla="+- 0 14372 14368"/>
                              <a:gd name="T11" fmla="*/ 14372 h 5"/>
                              <a:gd name="T12" fmla="+- 0 11408 11408"/>
                              <a:gd name="T13" fmla="*/ T12 w 6"/>
                              <a:gd name="T14" fmla="+- 0 14368 14368"/>
                              <a:gd name="T15" fmla="*/ 143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02800715" name="Group 115"/>
                      <wpg:cNvGrpSpPr>
                        <a:grpSpLocks/>
                      </wpg:cNvGrpSpPr>
                      <wpg:grpSpPr bwMode="auto">
                        <a:xfrm>
                          <a:off x="11424" y="14382"/>
                          <a:ext cx="14" cy="9"/>
                          <a:chOff x="11424" y="14382"/>
                          <a:chExt cx="14" cy="9"/>
                        </a:xfrm>
                      </wpg:grpSpPr>
                      <wps:wsp>
                        <wps:cNvPr id="1202311187" name="Freeform 116"/>
                        <wps:cNvSpPr>
                          <a:spLocks/>
                        </wps:cNvSpPr>
                        <wps:spPr bwMode="auto">
                          <a:xfrm>
                            <a:off x="11424" y="14382"/>
                            <a:ext cx="14" cy="9"/>
                          </a:xfrm>
                          <a:custGeom>
                            <a:avLst/>
                            <a:gdLst>
                              <a:gd name="T0" fmla="+- 0 11427 11424"/>
                              <a:gd name="T1" fmla="*/ T0 w 14"/>
                              <a:gd name="T2" fmla="+- 0 14382 14382"/>
                              <a:gd name="T3" fmla="*/ 14382 h 9"/>
                              <a:gd name="T4" fmla="+- 0 11424 11424"/>
                              <a:gd name="T5" fmla="*/ T4 w 14"/>
                              <a:gd name="T6" fmla="+- 0 14382 14382"/>
                              <a:gd name="T7" fmla="*/ 14382 h 9"/>
                              <a:gd name="T8" fmla="+- 0 11427 11424"/>
                              <a:gd name="T9" fmla="*/ T8 w 14"/>
                              <a:gd name="T10" fmla="+- 0 14384 14382"/>
                              <a:gd name="T11" fmla="*/ 14384 h 9"/>
                              <a:gd name="T12" fmla="+- 0 11433 11424"/>
                              <a:gd name="T13" fmla="*/ T12 w 14"/>
                              <a:gd name="T14" fmla="+- 0 14391 14382"/>
                              <a:gd name="T15" fmla="*/ 14391 h 9"/>
                              <a:gd name="T16" fmla="+- 0 11438 11424"/>
                              <a:gd name="T17" fmla="*/ T16 w 14"/>
                              <a:gd name="T18" fmla="+- 0 14391 14382"/>
                              <a:gd name="T19" fmla="*/ 14391 h 9"/>
                              <a:gd name="T20" fmla="+- 0 11433 11424"/>
                              <a:gd name="T21" fmla="*/ T20 w 14"/>
                              <a:gd name="T22" fmla="+- 0 14387 14382"/>
                              <a:gd name="T23" fmla="*/ 14387 h 9"/>
                              <a:gd name="T24" fmla="+- 0 11427 11424"/>
                              <a:gd name="T25" fmla="*/ T24 w 14"/>
                              <a:gd name="T26" fmla="+- 0 14382 14382"/>
                              <a:gd name="T27" fmla="*/ 143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9" y="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7729266" name="Group 113"/>
                      <wpg:cNvGrpSpPr>
                        <a:grpSpLocks/>
                      </wpg:cNvGrpSpPr>
                      <wpg:grpSpPr bwMode="auto">
                        <a:xfrm>
                          <a:off x="11495" y="14983"/>
                          <a:ext cx="42" cy="9"/>
                          <a:chOff x="11495" y="14983"/>
                          <a:chExt cx="42" cy="9"/>
                        </a:xfrm>
                      </wpg:grpSpPr>
                      <wps:wsp>
                        <wps:cNvPr id="1203159167" name="Freeform 114"/>
                        <wps:cNvSpPr>
                          <a:spLocks/>
                        </wps:cNvSpPr>
                        <wps:spPr bwMode="auto">
                          <a:xfrm>
                            <a:off x="11495" y="14983"/>
                            <a:ext cx="42" cy="9"/>
                          </a:xfrm>
                          <a:custGeom>
                            <a:avLst/>
                            <a:gdLst>
                              <a:gd name="T0" fmla="+- 0 11537 11495"/>
                              <a:gd name="T1" fmla="*/ T0 w 42"/>
                              <a:gd name="T2" fmla="+- 0 14983 14983"/>
                              <a:gd name="T3" fmla="*/ 14983 h 9"/>
                              <a:gd name="T4" fmla="+- 0 11501 11495"/>
                              <a:gd name="T5" fmla="*/ T4 w 42"/>
                              <a:gd name="T6" fmla="+- 0 14983 14983"/>
                              <a:gd name="T7" fmla="*/ 14983 h 9"/>
                              <a:gd name="T8" fmla="+- 0 11495 11495"/>
                              <a:gd name="T9" fmla="*/ T8 w 42"/>
                              <a:gd name="T10" fmla="+- 0 14992 14983"/>
                              <a:gd name="T11" fmla="*/ 14992 h 9"/>
                              <a:gd name="T12" fmla="+- 0 11531 11495"/>
                              <a:gd name="T13" fmla="*/ T12 w 42"/>
                              <a:gd name="T14" fmla="+- 0 14992 14983"/>
                              <a:gd name="T15" fmla="*/ 14992 h 9"/>
                              <a:gd name="T16" fmla="+- 0 11537 11495"/>
                              <a:gd name="T17" fmla="*/ T16 w 42"/>
                              <a:gd name="T18" fmla="+- 0 14983 14983"/>
                              <a:gd name="T19" fmla="*/ 1498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0825027" name="Group 111"/>
                      <wpg:cNvGrpSpPr>
                        <a:grpSpLocks/>
                      </wpg:cNvGrpSpPr>
                      <wpg:grpSpPr bwMode="auto">
                        <a:xfrm>
                          <a:off x="11544" y="14892"/>
                          <a:ext cx="38" cy="9"/>
                          <a:chOff x="11544" y="14892"/>
                          <a:chExt cx="38" cy="9"/>
                        </a:xfrm>
                      </wpg:grpSpPr>
                      <wps:wsp>
                        <wps:cNvPr id="1244431955" name="Freeform 112"/>
                        <wps:cNvSpPr>
                          <a:spLocks/>
                        </wps:cNvSpPr>
                        <wps:spPr bwMode="auto">
                          <a:xfrm>
                            <a:off x="11544" y="14892"/>
                            <a:ext cx="38" cy="9"/>
                          </a:xfrm>
                          <a:custGeom>
                            <a:avLst/>
                            <a:gdLst>
                              <a:gd name="T0" fmla="+- 0 11581 11544"/>
                              <a:gd name="T1" fmla="*/ T0 w 38"/>
                              <a:gd name="T2" fmla="+- 0 14892 14892"/>
                              <a:gd name="T3" fmla="*/ 14892 h 9"/>
                              <a:gd name="T4" fmla="+- 0 11548 11544"/>
                              <a:gd name="T5" fmla="*/ T4 w 38"/>
                              <a:gd name="T6" fmla="+- 0 14892 14892"/>
                              <a:gd name="T7" fmla="*/ 14892 h 9"/>
                              <a:gd name="T8" fmla="+- 0 11544 11544"/>
                              <a:gd name="T9" fmla="*/ T8 w 38"/>
                              <a:gd name="T10" fmla="+- 0 14900 14892"/>
                              <a:gd name="T11" fmla="*/ 14900 h 9"/>
                              <a:gd name="T12" fmla="+- 0 11578 11544"/>
                              <a:gd name="T13" fmla="*/ T12 w 38"/>
                              <a:gd name="T14" fmla="+- 0 14900 14892"/>
                              <a:gd name="T15" fmla="*/ 14900 h 9"/>
                              <a:gd name="T16" fmla="+- 0 11581 11544"/>
                              <a:gd name="T17" fmla="*/ T16 w 38"/>
                              <a:gd name="T18" fmla="+- 0 14893 14892"/>
                              <a:gd name="T19" fmla="*/ 14893 h 9"/>
                              <a:gd name="T20" fmla="+- 0 11581 11544"/>
                              <a:gd name="T21" fmla="*/ T20 w 38"/>
                              <a:gd name="T22" fmla="+- 0 14892 14892"/>
                              <a:gd name="T23" fmla="*/ 148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34" y="8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6906825" name="Group 109"/>
                      <wpg:cNvGrpSpPr>
                        <a:grpSpLocks/>
                      </wpg:cNvGrpSpPr>
                      <wpg:grpSpPr bwMode="auto">
                        <a:xfrm>
                          <a:off x="11574" y="14787"/>
                          <a:ext cx="30" cy="2"/>
                          <a:chOff x="11574" y="14787"/>
                          <a:chExt cx="30" cy="2"/>
                        </a:xfrm>
                      </wpg:grpSpPr>
                      <wps:wsp>
                        <wps:cNvPr id="124337026" name="Freeform 110"/>
                        <wps:cNvSpPr>
                          <a:spLocks/>
                        </wps:cNvSpPr>
                        <wps:spPr bwMode="auto">
                          <a:xfrm>
                            <a:off x="11574" y="14787"/>
                            <a:ext cx="30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30"/>
                              <a:gd name="T2" fmla="+- 0 11603 11574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542884" name="Group 107"/>
                      <wpg:cNvGrpSpPr>
                        <a:grpSpLocks/>
                      </wpg:cNvGrpSpPr>
                      <wpg:grpSpPr bwMode="auto">
                        <a:xfrm>
                          <a:off x="11578" y="14714"/>
                          <a:ext cx="27" cy="2"/>
                          <a:chOff x="11578" y="14714"/>
                          <a:chExt cx="27" cy="2"/>
                        </a:xfrm>
                      </wpg:grpSpPr>
                      <wps:wsp>
                        <wps:cNvPr id="1323800953" name="Freeform 108"/>
                        <wps:cNvSpPr>
                          <a:spLocks/>
                        </wps:cNvSpPr>
                        <wps:spPr bwMode="auto">
                          <a:xfrm>
                            <a:off x="11578" y="14714"/>
                            <a:ext cx="27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7"/>
                              <a:gd name="T2" fmla="+- 0 11604 11578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5099023" name="Group 105"/>
                      <wpg:cNvGrpSpPr>
                        <a:grpSpLocks/>
                      </wpg:cNvGrpSpPr>
                      <wpg:grpSpPr bwMode="auto">
                        <a:xfrm>
                          <a:off x="11560" y="14600"/>
                          <a:ext cx="26" cy="9"/>
                          <a:chOff x="11560" y="14600"/>
                          <a:chExt cx="26" cy="9"/>
                        </a:xfrm>
                      </wpg:grpSpPr>
                      <wps:wsp>
                        <wps:cNvPr id="1218701604" name="Freeform 106"/>
                        <wps:cNvSpPr>
                          <a:spLocks/>
                        </wps:cNvSpPr>
                        <wps:spPr bwMode="auto">
                          <a:xfrm>
                            <a:off x="11560" y="14600"/>
                            <a:ext cx="26" cy="9"/>
                          </a:xfrm>
                          <a:custGeom>
                            <a:avLst/>
                            <a:gdLst>
                              <a:gd name="T0" fmla="+- 0 11583 11560"/>
                              <a:gd name="T1" fmla="*/ T0 w 26"/>
                              <a:gd name="T2" fmla="+- 0 14600 14600"/>
                              <a:gd name="T3" fmla="*/ 14600 h 9"/>
                              <a:gd name="T4" fmla="+- 0 11560 11560"/>
                              <a:gd name="T5" fmla="*/ T4 w 26"/>
                              <a:gd name="T6" fmla="+- 0 14600 14600"/>
                              <a:gd name="T7" fmla="*/ 14600 h 9"/>
                              <a:gd name="T8" fmla="+- 0 11562 11560"/>
                              <a:gd name="T9" fmla="*/ T8 w 26"/>
                              <a:gd name="T10" fmla="+- 0 14609 14600"/>
                              <a:gd name="T11" fmla="*/ 14609 h 9"/>
                              <a:gd name="T12" fmla="+- 0 11585 11560"/>
                              <a:gd name="T13" fmla="*/ T12 w 26"/>
                              <a:gd name="T14" fmla="+- 0 14609 14600"/>
                              <a:gd name="T15" fmla="*/ 14609 h 9"/>
                              <a:gd name="T16" fmla="+- 0 11583 11560"/>
                              <a:gd name="T17" fmla="*/ T16 w 26"/>
                              <a:gd name="T18" fmla="+- 0 14600 14600"/>
                              <a:gd name="T19" fmla="*/ 146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3803651" name="Group 103"/>
                      <wpg:cNvGrpSpPr>
                        <a:grpSpLocks/>
                      </wpg:cNvGrpSpPr>
                      <wpg:grpSpPr bwMode="auto">
                        <a:xfrm>
                          <a:off x="11540" y="14546"/>
                          <a:ext cx="24" cy="9"/>
                          <a:chOff x="11540" y="14546"/>
                          <a:chExt cx="24" cy="9"/>
                        </a:xfrm>
                      </wpg:grpSpPr>
                      <wps:wsp>
                        <wps:cNvPr id="291651239" name="Freeform 104"/>
                        <wps:cNvSpPr>
                          <a:spLocks/>
                        </wps:cNvSpPr>
                        <wps:spPr bwMode="auto">
                          <a:xfrm>
                            <a:off x="11540" y="14546"/>
                            <a:ext cx="24" cy="9"/>
                          </a:xfrm>
                          <a:custGeom>
                            <a:avLst/>
                            <a:gdLst>
                              <a:gd name="T0" fmla="+- 0 11560 11540"/>
                              <a:gd name="T1" fmla="*/ T0 w 24"/>
                              <a:gd name="T2" fmla="+- 0 14546 14546"/>
                              <a:gd name="T3" fmla="*/ 14546 h 9"/>
                              <a:gd name="T4" fmla="+- 0 11540 11540"/>
                              <a:gd name="T5" fmla="*/ T4 w 24"/>
                              <a:gd name="T6" fmla="+- 0 14546 14546"/>
                              <a:gd name="T7" fmla="*/ 14546 h 9"/>
                              <a:gd name="T8" fmla="+- 0 11544 11540"/>
                              <a:gd name="T9" fmla="*/ T8 w 24"/>
                              <a:gd name="T10" fmla="+- 0 14555 14546"/>
                              <a:gd name="T11" fmla="*/ 14555 h 9"/>
                              <a:gd name="T12" fmla="+- 0 11564 11540"/>
                              <a:gd name="T13" fmla="*/ T12 w 24"/>
                              <a:gd name="T14" fmla="+- 0 14555 14546"/>
                              <a:gd name="T15" fmla="*/ 14555 h 9"/>
                              <a:gd name="T16" fmla="+- 0 11560 11540"/>
                              <a:gd name="T17" fmla="*/ T16 w 24"/>
                              <a:gd name="T18" fmla="+- 0 14546 14546"/>
                              <a:gd name="T19" fmla="*/ 14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4" y="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5112513" name="Group 101"/>
                      <wpg:cNvGrpSpPr>
                        <a:grpSpLocks/>
                      </wpg:cNvGrpSpPr>
                      <wpg:grpSpPr bwMode="auto">
                        <a:xfrm>
                          <a:off x="11501" y="14473"/>
                          <a:ext cx="21" cy="9"/>
                          <a:chOff x="11501" y="14473"/>
                          <a:chExt cx="21" cy="9"/>
                        </a:xfrm>
                      </wpg:grpSpPr>
                      <wps:wsp>
                        <wps:cNvPr id="1595718233" name="Freeform 102"/>
                        <wps:cNvSpPr>
                          <a:spLocks/>
                        </wps:cNvSpPr>
                        <wps:spPr bwMode="auto">
                          <a:xfrm>
                            <a:off x="11501" y="14473"/>
                            <a:ext cx="21" cy="9"/>
                          </a:xfrm>
                          <a:custGeom>
                            <a:avLst/>
                            <a:gdLst>
                              <a:gd name="T0" fmla="+- 0 11516 11501"/>
                              <a:gd name="T1" fmla="*/ T0 w 21"/>
                              <a:gd name="T2" fmla="+- 0 14473 14473"/>
                              <a:gd name="T3" fmla="*/ 14473 h 9"/>
                              <a:gd name="T4" fmla="+- 0 11501 11501"/>
                              <a:gd name="T5" fmla="*/ T4 w 21"/>
                              <a:gd name="T6" fmla="+- 0 14473 14473"/>
                              <a:gd name="T7" fmla="*/ 14473 h 9"/>
                              <a:gd name="T8" fmla="+- 0 11507 11501"/>
                              <a:gd name="T9" fmla="*/ T8 w 21"/>
                              <a:gd name="T10" fmla="+- 0 14482 14473"/>
                              <a:gd name="T11" fmla="*/ 14482 h 9"/>
                              <a:gd name="T12" fmla="+- 0 11522 11501"/>
                              <a:gd name="T13" fmla="*/ T12 w 21"/>
                              <a:gd name="T14" fmla="+- 0 14482 14473"/>
                              <a:gd name="T15" fmla="*/ 14482 h 9"/>
                              <a:gd name="T16" fmla="+- 0 11516 11501"/>
                              <a:gd name="T17" fmla="*/ T16 w 21"/>
                              <a:gd name="T18" fmla="+- 0 14473 14473"/>
                              <a:gd name="T19" fmla="*/ 144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9"/>
                                </a:lnTo>
                                <a:lnTo>
                                  <a:pt x="21" y="9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6734936" name="Group 99"/>
                      <wpg:cNvGrpSpPr>
                        <a:grpSpLocks/>
                      </wpg:cNvGrpSpPr>
                      <wpg:grpSpPr bwMode="auto">
                        <a:xfrm>
                          <a:off x="11507" y="14964"/>
                          <a:ext cx="42" cy="9"/>
                          <a:chOff x="11507" y="14964"/>
                          <a:chExt cx="42" cy="9"/>
                        </a:xfrm>
                      </wpg:grpSpPr>
                      <wps:wsp>
                        <wps:cNvPr id="596163260" name="Freeform 100"/>
                        <wps:cNvSpPr>
                          <a:spLocks/>
                        </wps:cNvSpPr>
                        <wps:spPr bwMode="auto">
                          <a:xfrm>
                            <a:off x="11507" y="14964"/>
                            <a:ext cx="42" cy="9"/>
                          </a:xfrm>
                          <a:custGeom>
                            <a:avLst/>
                            <a:gdLst>
                              <a:gd name="T0" fmla="+- 0 11549 11507"/>
                              <a:gd name="T1" fmla="*/ T0 w 42"/>
                              <a:gd name="T2" fmla="+- 0 14964 14964"/>
                              <a:gd name="T3" fmla="*/ 14964 h 9"/>
                              <a:gd name="T4" fmla="+- 0 11513 11507"/>
                              <a:gd name="T5" fmla="*/ T4 w 42"/>
                              <a:gd name="T6" fmla="+- 0 14964 14964"/>
                              <a:gd name="T7" fmla="*/ 14964 h 9"/>
                              <a:gd name="T8" fmla="+- 0 11507 11507"/>
                              <a:gd name="T9" fmla="*/ T8 w 42"/>
                              <a:gd name="T10" fmla="+- 0 14973 14964"/>
                              <a:gd name="T11" fmla="*/ 14973 h 9"/>
                              <a:gd name="T12" fmla="+- 0 11543 11507"/>
                              <a:gd name="T13" fmla="*/ T12 w 42"/>
                              <a:gd name="T14" fmla="+- 0 14973 14964"/>
                              <a:gd name="T15" fmla="*/ 14973 h 9"/>
                              <a:gd name="T16" fmla="+- 0 11549 11507"/>
                              <a:gd name="T17" fmla="*/ T16 w 42"/>
                              <a:gd name="T18" fmla="+- 0 14964 14964"/>
                              <a:gd name="T19" fmla="*/ 149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710286" name="Group 97"/>
                      <wpg:cNvGrpSpPr>
                        <a:grpSpLocks/>
                      </wpg:cNvGrpSpPr>
                      <wpg:grpSpPr bwMode="auto">
                        <a:xfrm>
                          <a:off x="11557" y="14855"/>
                          <a:ext cx="34" cy="9"/>
                          <a:chOff x="11557" y="14855"/>
                          <a:chExt cx="34" cy="9"/>
                        </a:xfrm>
                      </wpg:grpSpPr>
                      <wps:wsp>
                        <wps:cNvPr id="27169355" name="Freeform 98"/>
                        <wps:cNvSpPr>
                          <a:spLocks/>
                        </wps:cNvSpPr>
                        <wps:spPr bwMode="auto">
                          <a:xfrm>
                            <a:off x="11557" y="14855"/>
                            <a:ext cx="34" cy="9"/>
                          </a:xfrm>
                          <a:custGeom>
                            <a:avLst/>
                            <a:gdLst>
                              <a:gd name="T0" fmla="+- 0 11591 11557"/>
                              <a:gd name="T1" fmla="*/ T0 w 34"/>
                              <a:gd name="T2" fmla="+- 0 14855 14855"/>
                              <a:gd name="T3" fmla="*/ 14855 h 9"/>
                              <a:gd name="T4" fmla="+- 0 11560 11557"/>
                              <a:gd name="T5" fmla="*/ T4 w 34"/>
                              <a:gd name="T6" fmla="+- 0 14855 14855"/>
                              <a:gd name="T7" fmla="*/ 14855 h 9"/>
                              <a:gd name="T8" fmla="+- 0 11557 11557"/>
                              <a:gd name="T9" fmla="*/ T8 w 34"/>
                              <a:gd name="T10" fmla="+- 0 14864 14855"/>
                              <a:gd name="T11" fmla="*/ 14864 h 9"/>
                              <a:gd name="T12" fmla="+- 0 11589 11557"/>
                              <a:gd name="T13" fmla="*/ T12 w 34"/>
                              <a:gd name="T14" fmla="+- 0 14864 14855"/>
                              <a:gd name="T15" fmla="*/ 14864 h 9"/>
                              <a:gd name="T16" fmla="+- 0 11591 11557"/>
                              <a:gd name="T17" fmla="*/ T16 w 34"/>
                              <a:gd name="T18" fmla="+- 0 14855 14855"/>
                              <a:gd name="T19" fmla="*/ 148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6087602" name="Group 95"/>
                      <wpg:cNvGrpSpPr>
                        <a:grpSpLocks/>
                      </wpg:cNvGrpSpPr>
                      <wpg:grpSpPr bwMode="auto">
                        <a:xfrm>
                          <a:off x="11575" y="14769"/>
                          <a:ext cx="30" cy="2"/>
                          <a:chOff x="11575" y="14769"/>
                          <a:chExt cx="30" cy="2"/>
                        </a:xfrm>
                      </wpg:grpSpPr>
                      <wps:wsp>
                        <wps:cNvPr id="1795365943" name="Freeform 96"/>
                        <wps:cNvSpPr>
                          <a:spLocks/>
                        </wps:cNvSpPr>
                        <wps:spPr bwMode="auto">
                          <a:xfrm>
                            <a:off x="11575" y="14769"/>
                            <a:ext cx="30" cy="2"/>
                          </a:xfrm>
                          <a:custGeom>
                            <a:avLst/>
                            <a:gdLst>
                              <a:gd name="T0" fmla="+- 0 11575 11575"/>
                              <a:gd name="T1" fmla="*/ T0 w 30"/>
                              <a:gd name="T2" fmla="+- 0 11605 11575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4964777" name="Group 93"/>
                      <wpg:cNvGrpSpPr>
                        <a:grpSpLocks/>
                      </wpg:cNvGrpSpPr>
                      <wpg:grpSpPr bwMode="auto">
                        <a:xfrm>
                          <a:off x="11574" y="14678"/>
                          <a:ext cx="27" cy="2"/>
                          <a:chOff x="11574" y="14678"/>
                          <a:chExt cx="27" cy="2"/>
                        </a:xfrm>
                      </wpg:grpSpPr>
                      <wps:wsp>
                        <wps:cNvPr id="109305901" name="Freeform 94"/>
                        <wps:cNvSpPr>
                          <a:spLocks/>
                        </wps:cNvSpPr>
                        <wps:spPr bwMode="auto">
                          <a:xfrm>
                            <a:off x="11574" y="14678"/>
                            <a:ext cx="27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27"/>
                              <a:gd name="T2" fmla="+- 0 11601 11574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9832190" name="Group 91"/>
                      <wpg:cNvGrpSpPr>
                        <a:grpSpLocks/>
                      </wpg:cNvGrpSpPr>
                      <wpg:grpSpPr bwMode="auto">
                        <a:xfrm>
                          <a:off x="11524" y="14509"/>
                          <a:ext cx="23" cy="9"/>
                          <a:chOff x="11524" y="14509"/>
                          <a:chExt cx="23" cy="9"/>
                        </a:xfrm>
                      </wpg:grpSpPr>
                      <wps:wsp>
                        <wps:cNvPr id="1112899420" name="Freeform 92"/>
                        <wps:cNvSpPr>
                          <a:spLocks/>
                        </wps:cNvSpPr>
                        <wps:spPr bwMode="auto">
                          <a:xfrm>
                            <a:off x="11524" y="14509"/>
                            <a:ext cx="23" cy="9"/>
                          </a:xfrm>
                          <a:custGeom>
                            <a:avLst/>
                            <a:gdLst>
                              <a:gd name="T0" fmla="+- 0 11540 11524"/>
                              <a:gd name="T1" fmla="*/ T0 w 23"/>
                              <a:gd name="T2" fmla="+- 0 14509 14509"/>
                              <a:gd name="T3" fmla="*/ 14509 h 9"/>
                              <a:gd name="T4" fmla="+- 0 11524 11524"/>
                              <a:gd name="T5" fmla="*/ T4 w 23"/>
                              <a:gd name="T6" fmla="+- 0 14509 14509"/>
                              <a:gd name="T7" fmla="*/ 14509 h 9"/>
                              <a:gd name="T8" fmla="+- 0 11528 11524"/>
                              <a:gd name="T9" fmla="*/ T8 w 23"/>
                              <a:gd name="T10" fmla="+- 0 14518 14509"/>
                              <a:gd name="T11" fmla="*/ 14518 h 9"/>
                              <a:gd name="T12" fmla="+- 0 11546 11524"/>
                              <a:gd name="T13" fmla="*/ T12 w 23"/>
                              <a:gd name="T14" fmla="+- 0 14518 14509"/>
                              <a:gd name="T15" fmla="*/ 14518 h 9"/>
                              <a:gd name="T16" fmla="+- 0 11540 11524"/>
                              <a:gd name="T17" fmla="*/ T16 w 23"/>
                              <a:gd name="T18" fmla="+- 0 14509 14509"/>
                              <a:gd name="T19" fmla="*/ 145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9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22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8536908" name="Group 89"/>
                      <wpg:cNvGrpSpPr>
                        <a:grpSpLocks/>
                      </wpg:cNvGrpSpPr>
                      <wpg:grpSpPr bwMode="auto">
                        <a:xfrm>
                          <a:off x="11489" y="14455"/>
                          <a:ext cx="21" cy="9"/>
                          <a:chOff x="11489" y="14455"/>
                          <a:chExt cx="21" cy="9"/>
                        </a:xfrm>
                      </wpg:grpSpPr>
                      <wps:wsp>
                        <wps:cNvPr id="761818262" name="Freeform 90"/>
                        <wps:cNvSpPr>
                          <a:spLocks/>
                        </wps:cNvSpPr>
                        <wps:spPr bwMode="auto">
                          <a:xfrm>
                            <a:off x="11489" y="14455"/>
                            <a:ext cx="21" cy="9"/>
                          </a:xfrm>
                          <a:custGeom>
                            <a:avLst/>
                            <a:gdLst>
                              <a:gd name="T0" fmla="+- 0 11502 11489"/>
                              <a:gd name="T1" fmla="*/ T0 w 21"/>
                              <a:gd name="T2" fmla="+- 0 14455 14455"/>
                              <a:gd name="T3" fmla="*/ 14455 h 9"/>
                              <a:gd name="T4" fmla="+- 0 11489 11489"/>
                              <a:gd name="T5" fmla="*/ T4 w 21"/>
                              <a:gd name="T6" fmla="+- 0 14455 14455"/>
                              <a:gd name="T7" fmla="*/ 14455 h 9"/>
                              <a:gd name="T8" fmla="+- 0 11495 11489"/>
                              <a:gd name="T9" fmla="*/ T8 w 21"/>
                              <a:gd name="T10" fmla="+- 0 14463 14455"/>
                              <a:gd name="T11" fmla="*/ 14463 h 9"/>
                              <a:gd name="T12" fmla="+- 0 11510 11489"/>
                              <a:gd name="T13" fmla="*/ T12 w 21"/>
                              <a:gd name="T14" fmla="+- 0 14463 14455"/>
                              <a:gd name="T15" fmla="*/ 14463 h 9"/>
                              <a:gd name="T16" fmla="+- 0 11508 11489"/>
                              <a:gd name="T17" fmla="*/ T16 w 21"/>
                              <a:gd name="T18" fmla="+- 0 14461 14455"/>
                              <a:gd name="T19" fmla="*/ 14461 h 9"/>
                              <a:gd name="T20" fmla="+- 0 11502 11489"/>
                              <a:gd name="T21" fmla="*/ T20 w 21"/>
                              <a:gd name="T22" fmla="+- 0 14455 14455"/>
                              <a:gd name="T23" fmla="*/ 144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8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5795092" name="Group 87"/>
                      <wpg:cNvGrpSpPr>
                        <a:grpSpLocks/>
                      </wpg:cNvGrpSpPr>
                      <wpg:grpSpPr bwMode="auto">
                        <a:xfrm>
                          <a:off x="11536" y="14910"/>
                          <a:ext cx="38" cy="9"/>
                          <a:chOff x="11536" y="14910"/>
                          <a:chExt cx="38" cy="9"/>
                        </a:xfrm>
                      </wpg:grpSpPr>
                      <wps:wsp>
                        <wps:cNvPr id="1925384102" name="Freeform 88"/>
                        <wps:cNvSpPr>
                          <a:spLocks/>
                        </wps:cNvSpPr>
                        <wps:spPr bwMode="auto">
                          <a:xfrm>
                            <a:off x="11536" y="14910"/>
                            <a:ext cx="38" cy="9"/>
                          </a:xfrm>
                          <a:custGeom>
                            <a:avLst/>
                            <a:gdLst>
                              <a:gd name="T0" fmla="+- 0 11574 11536"/>
                              <a:gd name="T1" fmla="*/ T0 w 38"/>
                              <a:gd name="T2" fmla="+- 0 14910 14910"/>
                              <a:gd name="T3" fmla="*/ 14910 h 9"/>
                              <a:gd name="T4" fmla="+- 0 11540 11536"/>
                              <a:gd name="T5" fmla="*/ T4 w 38"/>
                              <a:gd name="T6" fmla="+- 0 14910 14910"/>
                              <a:gd name="T7" fmla="*/ 14910 h 9"/>
                              <a:gd name="T8" fmla="+- 0 11536 11536"/>
                              <a:gd name="T9" fmla="*/ T8 w 38"/>
                              <a:gd name="T10" fmla="+- 0 14919 14910"/>
                              <a:gd name="T11" fmla="*/ 14919 h 9"/>
                              <a:gd name="T12" fmla="+- 0 11570 11536"/>
                              <a:gd name="T13" fmla="*/ T12 w 38"/>
                              <a:gd name="T14" fmla="+- 0 14919 14910"/>
                              <a:gd name="T15" fmla="*/ 14919 h 9"/>
                              <a:gd name="T16" fmla="+- 0 11574 11536"/>
                              <a:gd name="T17" fmla="*/ T16 w 38"/>
                              <a:gd name="T18" fmla="+- 0 14910 14910"/>
                              <a:gd name="T19" fmla="*/ 149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21299329" name="Group 85"/>
                      <wpg:cNvGrpSpPr>
                        <a:grpSpLocks/>
                      </wpg:cNvGrpSpPr>
                      <wpg:grpSpPr bwMode="auto">
                        <a:xfrm>
                          <a:off x="11571" y="14801"/>
                          <a:ext cx="31" cy="9"/>
                          <a:chOff x="11571" y="14801"/>
                          <a:chExt cx="31" cy="9"/>
                        </a:xfrm>
                      </wpg:grpSpPr>
                      <wps:wsp>
                        <wps:cNvPr id="1418150066" name="Freeform 86"/>
                        <wps:cNvSpPr>
                          <a:spLocks/>
                        </wps:cNvSpPr>
                        <wps:spPr bwMode="auto">
                          <a:xfrm>
                            <a:off x="11571" y="14801"/>
                            <a:ext cx="31" cy="9"/>
                          </a:xfrm>
                          <a:custGeom>
                            <a:avLst/>
                            <a:gdLst>
                              <a:gd name="T0" fmla="+- 0 11602 11571"/>
                              <a:gd name="T1" fmla="*/ T0 w 31"/>
                              <a:gd name="T2" fmla="+- 0 14801 14801"/>
                              <a:gd name="T3" fmla="*/ 14801 h 9"/>
                              <a:gd name="T4" fmla="+- 0 11573 11571"/>
                              <a:gd name="T5" fmla="*/ T4 w 31"/>
                              <a:gd name="T6" fmla="+- 0 14801 14801"/>
                              <a:gd name="T7" fmla="*/ 14801 h 9"/>
                              <a:gd name="T8" fmla="+- 0 11572 11571"/>
                              <a:gd name="T9" fmla="*/ T8 w 31"/>
                              <a:gd name="T10" fmla="+- 0 14806 14801"/>
                              <a:gd name="T11" fmla="*/ 14806 h 9"/>
                              <a:gd name="T12" fmla="+- 0 11571 11571"/>
                              <a:gd name="T13" fmla="*/ T12 w 31"/>
                              <a:gd name="T14" fmla="+- 0 14809 14801"/>
                              <a:gd name="T15" fmla="*/ 14809 h 9"/>
                              <a:gd name="T16" fmla="+- 0 11601 11571"/>
                              <a:gd name="T17" fmla="*/ T16 w 31"/>
                              <a:gd name="T18" fmla="+- 0 14809 14801"/>
                              <a:gd name="T19" fmla="*/ 14809 h 9"/>
                              <a:gd name="T20" fmla="+- 0 11602 11571"/>
                              <a:gd name="T21" fmla="*/ T20 w 31"/>
                              <a:gd name="T22" fmla="+- 0 14801 14801"/>
                              <a:gd name="T23" fmla="*/ 148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31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2855860" name="Group 83"/>
                      <wpg:cNvGrpSpPr>
                        <a:grpSpLocks/>
                      </wpg:cNvGrpSpPr>
                      <wpg:grpSpPr bwMode="auto">
                        <a:xfrm>
                          <a:off x="11565" y="14618"/>
                          <a:ext cx="26" cy="9"/>
                          <a:chOff x="11565" y="14618"/>
                          <a:chExt cx="26" cy="9"/>
                        </a:xfrm>
                      </wpg:grpSpPr>
                      <wps:wsp>
                        <wps:cNvPr id="1610255672" name="Freeform 84"/>
                        <wps:cNvSpPr>
                          <a:spLocks/>
                        </wps:cNvSpPr>
                        <wps:spPr bwMode="auto">
                          <a:xfrm>
                            <a:off x="11565" y="14618"/>
                            <a:ext cx="26" cy="9"/>
                          </a:xfrm>
                          <a:custGeom>
                            <a:avLst/>
                            <a:gdLst>
                              <a:gd name="T0" fmla="+- 0 11587 11565"/>
                              <a:gd name="T1" fmla="*/ T0 w 26"/>
                              <a:gd name="T2" fmla="+- 0 14618 14618"/>
                              <a:gd name="T3" fmla="*/ 14618 h 9"/>
                              <a:gd name="T4" fmla="+- 0 11565 11565"/>
                              <a:gd name="T5" fmla="*/ T4 w 26"/>
                              <a:gd name="T6" fmla="+- 0 14618 14618"/>
                              <a:gd name="T7" fmla="*/ 14618 h 9"/>
                              <a:gd name="T8" fmla="+- 0 11567 11565"/>
                              <a:gd name="T9" fmla="*/ T8 w 26"/>
                              <a:gd name="T10" fmla="+- 0 14627 14618"/>
                              <a:gd name="T11" fmla="*/ 14627 h 9"/>
                              <a:gd name="T12" fmla="+- 0 11590 11565"/>
                              <a:gd name="T13" fmla="*/ T12 w 26"/>
                              <a:gd name="T14" fmla="+- 0 14627 14618"/>
                              <a:gd name="T15" fmla="*/ 14627 h 9"/>
                              <a:gd name="T16" fmla="+- 0 11587 11565"/>
                              <a:gd name="T17" fmla="*/ T16 w 26"/>
                              <a:gd name="T18" fmla="+- 0 14618 14618"/>
                              <a:gd name="T19" fmla="*/ 1461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25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5655280" name="Group 81"/>
                      <wpg:cNvGrpSpPr>
                        <a:grpSpLocks/>
                      </wpg:cNvGrpSpPr>
                      <wpg:grpSpPr bwMode="auto">
                        <a:xfrm>
                          <a:off x="11549" y="14564"/>
                          <a:ext cx="24" cy="9"/>
                          <a:chOff x="11549" y="14564"/>
                          <a:chExt cx="24" cy="9"/>
                        </a:xfrm>
                      </wpg:grpSpPr>
                      <wps:wsp>
                        <wps:cNvPr id="1930120623" name="Freeform 82"/>
                        <wps:cNvSpPr>
                          <a:spLocks/>
                        </wps:cNvSpPr>
                        <wps:spPr bwMode="auto">
                          <a:xfrm>
                            <a:off x="11549" y="14564"/>
                            <a:ext cx="24" cy="9"/>
                          </a:xfrm>
                          <a:custGeom>
                            <a:avLst/>
                            <a:gdLst>
                              <a:gd name="T0" fmla="+- 0 11568 11549"/>
                              <a:gd name="T1" fmla="*/ T0 w 24"/>
                              <a:gd name="T2" fmla="+- 0 14564 14564"/>
                              <a:gd name="T3" fmla="*/ 14564 h 9"/>
                              <a:gd name="T4" fmla="+- 0 11549 11549"/>
                              <a:gd name="T5" fmla="*/ T4 w 24"/>
                              <a:gd name="T6" fmla="+- 0 14564 14564"/>
                              <a:gd name="T7" fmla="*/ 14564 h 9"/>
                              <a:gd name="T8" fmla="+- 0 11552 11549"/>
                              <a:gd name="T9" fmla="*/ T8 w 24"/>
                              <a:gd name="T10" fmla="+- 0 14572 14564"/>
                              <a:gd name="T11" fmla="*/ 14572 h 9"/>
                              <a:gd name="T12" fmla="+- 0 11553 11549"/>
                              <a:gd name="T13" fmla="*/ T12 w 24"/>
                              <a:gd name="T14" fmla="+- 0 14573 14564"/>
                              <a:gd name="T15" fmla="*/ 14573 h 9"/>
                              <a:gd name="T16" fmla="+- 0 11572 11549"/>
                              <a:gd name="T17" fmla="*/ T16 w 24"/>
                              <a:gd name="T18" fmla="+- 0 14573 14564"/>
                              <a:gd name="T19" fmla="*/ 14573 h 9"/>
                              <a:gd name="T20" fmla="+- 0 11568 11549"/>
                              <a:gd name="T21" fmla="*/ T20 w 24"/>
                              <a:gd name="T22" fmla="+- 0 14564 14564"/>
                              <a:gd name="T23" fmla="*/ 145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23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9276643" name="Group 79"/>
                      <wpg:cNvGrpSpPr>
                        <a:grpSpLocks/>
                      </wpg:cNvGrpSpPr>
                      <wpg:grpSpPr bwMode="auto">
                        <a:xfrm>
                          <a:off x="11459" y="14418"/>
                          <a:ext cx="18" cy="9"/>
                          <a:chOff x="11459" y="14418"/>
                          <a:chExt cx="18" cy="9"/>
                        </a:xfrm>
                      </wpg:grpSpPr>
                      <wps:wsp>
                        <wps:cNvPr id="1294287324" name="Freeform 80"/>
                        <wps:cNvSpPr>
                          <a:spLocks/>
                        </wps:cNvSpPr>
                        <wps:spPr bwMode="auto">
                          <a:xfrm>
                            <a:off x="11459" y="14418"/>
                            <a:ext cx="18" cy="9"/>
                          </a:xfrm>
                          <a:custGeom>
                            <a:avLst/>
                            <a:gdLst>
                              <a:gd name="T0" fmla="+- 0 11468 11459"/>
                              <a:gd name="T1" fmla="*/ T0 w 18"/>
                              <a:gd name="T2" fmla="+- 0 14418 14418"/>
                              <a:gd name="T3" fmla="*/ 14418 h 9"/>
                              <a:gd name="T4" fmla="+- 0 11459 11459"/>
                              <a:gd name="T5" fmla="*/ T4 w 18"/>
                              <a:gd name="T6" fmla="+- 0 14418 14418"/>
                              <a:gd name="T7" fmla="*/ 14418 h 9"/>
                              <a:gd name="T8" fmla="+- 0 11467 11459"/>
                              <a:gd name="T9" fmla="*/ T8 w 18"/>
                              <a:gd name="T10" fmla="+- 0 14427 14418"/>
                              <a:gd name="T11" fmla="*/ 14427 h 9"/>
                              <a:gd name="T12" fmla="+- 0 11476 11459"/>
                              <a:gd name="T13" fmla="*/ T12 w 18"/>
                              <a:gd name="T14" fmla="+- 0 14427 14418"/>
                              <a:gd name="T15" fmla="*/ 14427 h 9"/>
                              <a:gd name="T16" fmla="+- 0 11468 11459"/>
                              <a:gd name="T17" fmla="*/ T16 w 18"/>
                              <a:gd name="T18" fmla="+- 0 14418 14418"/>
                              <a:gd name="T19" fmla="*/ 1441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2245150" name="Group 77"/>
                      <wpg:cNvGrpSpPr>
                        <a:grpSpLocks/>
                      </wpg:cNvGrpSpPr>
                      <wpg:grpSpPr bwMode="auto">
                        <a:xfrm>
                          <a:off x="11483" y="15001"/>
                          <a:ext cx="42" cy="9"/>
                          <a:chOff x="11483" y="15001"/>
                          <a:chExt cx="42" cy="9"/>
                        </a:xfrm>
                      </wpg:grpSpPr>
                      <wps:wsp>
                        <wps:cNvPr id="648658584" name="Freeform 78"/>
                        <wps:cNvSpPr>
                          <a:spLocks/>
                        </wps:cNvSpPr>
                        <wps:spPr bwMode="auto">
                          <a:xfrm>
                            <a:off x="11483" y="15001"/>
                            <a:ext cx="42" cy="9"/>
                          </a:xfrm>
                          <a:custGeom>
                            <a:avLst/>
                            <a:gdLst>
                              <a:gd name="T0" fmla="+- 0 11525 11483"/>
                              <a:gd name="T1" fmla="*/ T0 w 42"/>
                              <a:gd name="T2" fmla="+- 0 15001 15001"/>
                              <a:gd name="T3" fmla="*/ 15001 h 9"/>
                              <a:gd name="T4" fmla="+- 0 11489 11483"/>
                              <a:gd name="T5" fmla="*/ T4 w 42"/>
                              <a:gd name="T6" fmla="+- 0 15001 15001"/>
                              <a:gd name="T7" fmla="*/ 15001 h 9"/>
                              <a:gd name="T8" fmla="+- 0 11483 11483"/>
                              <a:gd name="T9" fmla="*/ T8 w 42"/>
                              <a:gd name="T10" fmla="+- 0 15010 15001"/>
                              <a:gd name="T11" fmla="*/ 15010 h 9"/>
                              <a:gd name="T12" fmla="+- 0 11519 11483"/>
                              <a:gd name="T13" fmla="*/ T12 w 42"/>
                              <a:gd name="T14" fmla="+- 0 15010 15001"/>
                              <a:gd name="T15" fmla="*/ 15010 h 9"/>
                              <a:gd name="T16" fmla="+- 0 11525 11483"/>
                              <a:gd name="T17" fmla="*/ T16 w 42"/>
                              <a:gd name="T18" fmla="+- 0 15001 15001"/>
                              <a:gd name="T19" fmla="*/ 150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3443400" name="Group 75"/>
                      <wpg:cNvGrpSpPr>
                        <a:grpSpLocks/>
                      </wpg:cNvGrpSpPr>
                      <wpg:grpSpPr bwMode="auto">
                        <a:xfrm>
                          <a:off x="11528" y="14928"/>
                          <a:ext cx="38" cy="9"/>
                          <a:chOff x="11528" y="14928"/>
                          <a:chExt cx="38" cy="9"/>
                        </a:xfrm>
                      </wpg:grpSpPr>
                      <wps:wsp>
                        <wps:cNvPr id="1102245339" name="Freeform 76"/>
                        <wps:cNvSpPr>
                          <a:spLocks/>
                        </wps:cNvSpPr>
                        <wps:spPr bwMode="auto">
                          <a:xfrm>
                            <a:off x="11528" y="14928"/>
                            <a:ext cx="38" cy="9"/>
                          </a:xfrm>
                          <a:custGeom>
                            <a:avLst/>
                            <a:gdLst>
                              <a:gd name="T0" fmla="+- 0 11565 11528"/>
                              <a:gd name="T1" fmla="*/ T0 w 38"/>
                              <a:gd name="T2" fmla="+- 0 14928 14928"/>
                              <a:gd name="T3" fmla="*/ 14928 h 9"/>
                              <a:gd name="T4" fmla="+- 0 11532 11528"/>
                              <a:gd name="T5" fmla="*/ T4 w 38"/>
                              <a:gd name="T6" fmla="+- 0 14928 14928"/>
                              <a:gd name="T7" fmla="*/ 14928 h 9"/>
                              <a:gd name="T8" fmla="+- 0 11528 11528"/>
                              <a:gd name="T9" fmla="*/ T8 w 38"/>
                              <a:gd name="T10" fmla="+- 0 14937 14928"/>
                              <a:gd name="T11" fmla="*/ 14937 h 9"/>
                              <a:gd name="T12" fmla="+- 0 11561 11528"/>
                              <a:gd name="T13" fmla="*/ T12 w 38"/>
                              <a:gd name="T14" fmla="+- 0 14937 14928"/>
                              <a:gd name="T15" fmla="*/ 14937 h 9"/>
                              <a:gd name="T16" fmla="+- 0 11565 11528"/>
                              <a:gd name="T17" fmla="*/ T16 w 38"/>
                              <a:gd name="T18" fmla="+- 0 14928 14928"/>
                              <a:gd name="T19" fmla="*/ 149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3334504" name="Group 73"/>
                      <wpg:cNvGrpSpPr>
                        <a:grpSpLocks/>
                      </wpg:cNvGrpSpPr>
                      <wpg:grpSpPr bwMode="auto">
                        <a:xfrm>
                          <a:off x="11567" y="14819"/>
                          <a:ext cx="34" cy="9"/>
                          <a:chOff x="11567" y="14819"/>
                          <a:chExt cx="34" cy="9"/>
                        </a:xfrm>
                      </wpg:grpSpPr>
                      <wps:wsp>
                        <wps:cNvPr id="776227015" name="Freeform 74"/>
                        <wps:cNvSpPr>
                          <a:spLocks/>
                        </wps:cNvSpPr>
                        <wps:spPr bwMode="auto">
                          <a:xfrm>
                            <a:off x="11567" y="14819"/>
                            <a:ext cx="34" cy="9"/>
                          </a:xfrm>
                          <a:custGeom>
                            <a:avLst/>
                            <a:gdLst>
                              <a:gd name="T0" fmla="+- 0 11600 11567"/>
                              <a:gd name="T1" fmla="*/ T0 w 34"/>
                              <a:gd name="T2" fmla="+- 0 14819 14819"/>
                              <a:gd name="T3" fmla="*/ 14819 h 9"/>
                              <a:gd name="T4" fmla="+- 0 11569 11567"/>
                              <a:gd name="T5" fmla="*/ T4 w 34"/>
                              <a:gd name="T6" fmla="+- 0 14819 14819"/>
                              <a:gd name="T7" fmla="*/ 14819 h 9"/>
                              <a:gd name="T8" fmla="+- 0 11567 11567"/>
                              <a:gd name="T9" fmla="*/ T8 w 34"/>
                              <a:gd name="T10" fmla="+- 0 14828 14819"/>
                              <a:gd name="T11" fmla="*/ 14828 h 9"/>
                              <a:gd name="T12" fmla="+- 0 11598 11567"/>
                              <a:gd name="T13" fmla="*/ T12 w 34"/>
                              <a:gd name="T14" fmla="+- 0 14828 14819"/>
                              <a:gd name="T15" fmla="*/ 14828 h 9"/>
                              <a:gd name="T16" fmla="+- 0 11600 11567"/>
                              <a:gd name="T17" fmla="*/ T16 w 34"/>
                              <a:gd name="T18" fmla="+- 0 14820 14819"/>
                              <a:gd name="T19" fmla="*/ 14820 h 9"/>
                              <a:gd name="T20" fmla="+- 0 11600 11567"/>
                              <a:gd name="T21" fmla="*/ T20 w 34"/>
                              <a:gd name="T22" fmla="+- 0 14819 14819"/>
                              <a:gd name="T23" fmla="*/ 148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931469" name="Group 71"/>
                      <wpg:cNvGrpSpPr>
                        <a:grpSpLocks/>
                      </wpg:cNvGrpSpPr>
                      <wpg:grpSpPr bwMode="auto">
                        <a:xfrm>
                          <a:off x="11578" y="14732"/>
                          <a:ext cx="28" cy="2"/>
                          <a:chOff x="11578" y="14732"/>
                          <a:chExt cx="28" cy="2"/>
                        </a:xfrm>
                      </wpg:grpSpPr>
                      <wps:wsp>
                        <wps:cNvPr id="217117867" name="Freeform 72"/>
                        <wps:cNvSpPr>
                          <a:spLocks/>
                        </wps:cNvSpPr>
                        <wps:spPr bwMode="auto">
                          <a:xfrm>
                            <a:off x="11578" y="14732"/>
                            <a:ext cx="28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8"/>
                              <a:gd name="T2" fmla="+- 0 11606 1157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5548758" name="Group 69"/>
                      <wpg:cNvGrpSpPr>
                        <a:grpSpLocks/>
                      </wpg:cNvGrpSpPr>
                      <wpg:grpSpPr bwMode="auto">
                        <a:xfrm>
                          <a:off x="11569" y="14637"/>
                          <a:ext cx="26" cy="9"/>
                          <a:chOff x="11569" y="14637"/>
                          <a:chExt cx="26" cy="9"/>
                        </a:xfrm>
                      </wpg:grpSpPr>
                      <wps:wsp>
                        <wps:cNvPr id="995438551" name="Freeform 70"/>
                        <wps:cNvSpPr>
                          <a:spLocks/>
                        </wps:cNvSpPr>
                        <wps:spPr bwMode="auto">
                          <a:xfrm>
                            <a:off x="11569" y="14637"/>
                            <a:ext cx="26" cy="9"/>
                          </a:xfrm>
                          <a:custGeom>
                            <a:avLst/>
                            <a:gdLst>
                              <a:gd name="T0" fmla="+- 0 11592 11569"/>
                              <a:gd name="T1" fmla="*/ T0 w 26"/>
                              <a:gd name="T2" fmla="+- 0 14637 14637"/>
                              <a:gd name="T3" fmla="*/ 14637 h 9"/>
                              <a:gd name="T4" fmla="+- 0 11569 11569"/>
                              <a:gd name="T5" fmla="*/ T4 w 26"/>
                              <a:gd name="T6" fmla="+- 0 14637 14637"/>
                              <a:gd name="T7" fmla="*/ 14637 h 9"/>
                              <a:gd name="T8" fmla="+- 0 11572 11569"/>
                              <a:gd name="T9" fmla="*/ T8 w 26"/>
                              <a:gd name="T10" fmla="+- 0 14646 14637"/>
                              <a:gd name="T11" fmla="*/ 14646 h 9"/>
                              <a:gd name="T12" fmla="+- 0 11595 11569"/>
                              <a:gd name="T13" fmla="*/ T12 w 26"/>
                              <a:gd name="T14" fmla="+- 0 14646 14637"/>
                              <a:gd name="T15" fmla="*/ 14646 h 9"/>
                              <a:gd name="T16" fmla="+- 0 11592 11569"/>
                              <a:gd name="T17" fmla="*/ T16 w 26"/>
                              <a:gd name="T18" fmla="+- 0 14637 14637"/>
                              <a:gd name="T19" fmla="*/ 146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26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6246376" name="Group 67"/>
                      <wpg:cNvGrpSpPr>
                        <a:grpSpLocks/>
                      </wpg:cNvGrpSpPr>
                      <wpg:grpSpPr bwMode="auto">
                        <a:xfrm>
                          <a:off x="11329" y="15128"/>
                          <a:ext cx="65" cy="9"/>
                          <a:chOff x="11329" y="15128"/>
                          <a:chExt cx="65" cy="9"/>
                        </a:xfrm>
                      </wpg:grpSpPr>
                      <wps:wsp>
                        <wps:cNvPr id="1772981046" name="Freeform 68"/>
                        <wps:cNvSpPr>
                          <a:spLocks/>
                        </wps:cNvSpPr>
                        <wps:spPr bwMode="auto">
                          <a:xfrm>
                            <a:off x="11329" y="15128"/>
                            <a:ext cx="65" cy="9"/>
                          </a:xfrm>
                          <a:custGeom>
                            <a:avLst/>
                            <a:gdLst>
                              <a:gd name="T0" fmla="+- 0 11394 11329"/>
                              <a:gd name="T1" fmla="*/ T0 w 65"/>
                              <a:gd name="T2" fmla="+- 0 15128 15128"/>
                              <a:gd name="T3" fmla="*/ 15128 h 9"/>
                              <a:gd name="T4" fmla="+- 0 11346 11329"/>
                              <a:gd name="T5" fmla="*/ T4 w 65"/>
                              <a:gd name="T6" fmla="+- 0 15128 15128"/>
                              <a:gd name="T7" fmla="*/ 15128 h 9"/>
                              <a:gd name="T8" fmla="+- 0 11329 11329"/>
                              <a:gd name="T9" fmla="*/ T8 w 65"/>
                              <a:gd name="T10" fmla="+- 0 15137 15128"/>
                              <a:gd name="T11" fmla="*/ 15137 h 9"/>
                              <a:gd name="T12" fmla="+- 0 11376 11329"/>
                              <a:gd name="T13" fmla="*/ T12 w 65"/>
                              <a:gd name="T14" fmla="+- 0 15137 15128"/>
                              <a:gd name="T15" fmla="*/ 15137 h 9"/>
                              <a:gd name="T16" fmla="+- 0 11394 11329"/>
                              <a:gd name="T17" fmla="*/ T16 w 65"/>
                              <a:gd name="T18" fmla="+- 0 15128 15128"/>
                              <a:gd name="T19" fmla="*/ 151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">
                                <a:moveTo>
                                  <a:pt x="65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9"/>
                                </a:lnTo>
                                <a:lnTo>
                                  <a:pt x="47" y="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5842792" name="Group 65"/>
                      <wpg:cNvGrpSpPr>
                        <a:grpSpLocks/>
                      </wpg:cNvGrpSpPr>
                      <wpg:grpSpPr bwMode="auto">
                        <a:xfrm>
                          <a:off x="11450" y="15037"/>
                          <a:ext cx="47" cy="9"/>
                          <a:chOff x="11450" y="15037"/>
                          <a:chExt cx="47" cy="9"/>
                        </a:xfrm>
                      </wpg:grpSpPr>
                      <wps:wsp>
                        <wps:cNvPr id="387207116" name="Freeform 66"/>
                        <wps:cNvSpPr>
                          <a:spLocks/>
                        </wps:cNvSpPr>
                        <wps:spPr bwMode="auto">
                          <a:xfrm>
                            <a:off x="11450" y="15037"/>
                            <a:ext cx="47" cy="9"/>
                          </a:xfrm>
                          <a:custGeom>
                            <a:avLst/>
                            <a:gdLst>
                              <a:gd name="T0" fmla="+- 0 11497 11450"/>
                              <a:gd name="T1" fmla="*/ T0 w 47"/>
                              <a:gd name="T2" fmla="+- 0 15037 15037"/>
                              <a:gd name="T3" fmla="*/ 15037 h 9"/>
                              <a:gd name="T4" fmla="+- 0 11458 11450"/>
                              <a:gd name="T5" fmla="*/ T4 w 47"/>
                              <a:gd name="T6" fmla="+- 0 15037 15037"/>
                              <a:gd name="T7" fmla="*/ 15037 h 9"/>
                              <a:gd name="T8" fmla="+- 0 11450 11450"/>
                              <a:gd name="T9" fmla="*/ T8 w 47"/>
                              <a:gd name="T10" fmla="+- 0 15046 15037"/>
                              <a:gd name="T11" fmla="*/ 15046 h 9"/>
                              <a:gd name="T12" fmla="+- 0 11489 11450"/>
                              <a:gd name="T13" fmla="*/ T12 w 47"/>
                              <a:gd name="T14" fmla="+- 0 15046 15037"/>
                              <a:gd name="T15" fmla="*/ 15046 h 9"/>
                              <a:gd name="T16" fmla="+- 0 11497 11450"/>
                              <a:gd name="T17" fmla="*/ T16 w 47"/>
                              <a:gd name="T18" fmla="+- 0 15037 15037"/>
                              <a:gd name="T19" fmla="*/ 150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9">
                                <a:moveTo>
                                  <a:pt x="4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39" y="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7746505" name="Group 63"/>
                      <wpg:cNvGrpSpPr>
                        <a:grpSpLocks/>
                      </wpg:cNvGrpSpPr>
                      <wpg:grpSpPr bwMode="auto">
                        <a:xfrm>
                          <a:off x="11519" y="14946"/>
                          <a:ext cx="39" cy="9"/>
                          <a:chOff x="11519" y="14946"/>
                          <a:chExt cx="39" cy="9"/>
                        </a:xfrm>
                      </wpg:grpSpPr>
                      <wps:wsp>
                        <wps:cNvPr id="1271510106" name="Freeform 64"/>
                        <wps:cNvSpPr>
                          <a:spLocks/>
                        </wps:cNvSpPr>
                        <wps:spPr bwMode="auto">
                          <a:xfrm>
                            <a:off x="11519" y="14946"/>
                            <a:ext cx="39" cy="9"/>
                          </a:xfrm>
                          <a:custGeom>
                            <a:avLst/>
                            <a:gdLst>
                              <a:gd name="T0" fmla="+- 0 11557 11519"/>
                              <a:gd name="T1" fmla="*/ T0 w 39"/>
                              <a:gd name="T2" fmla="+- 0 14946 14946"/>
                              <a:gd name="T3" fmla="*/ 14946 h 9"/>
                              <a:gd name="T4" fmla="+- 0 11524 11519"/>
                              <a:gd name="T5" fmla="*/ T4 w 39"/>
                              <a:gd name="T6" fmla="+- 0 14946 14946"/>
                              <a:gd name="T7" fmla="*/ 14946 h 9"/>
                              <a:gd name="T8" fmla="+- 0 11522 11519"/>
                              <a:gd name="T9" fmla="*/ T8 w 39"/>
                              <a:gd name="T10" fmla="+- 0 14950 14946"/>
                              <a:gd name="T11" fmla="*/ 14950 h 9"/>
                              <a:gd name="T12" fmla="+- 0 11519 11519"/>
                              <a:gd name="T13" fmla="*/ T12 w 39"/>
                              <a:gd name="T14" fmla="+- 0 14955 14946"/>
                              <a:gd name="T15" fmla="*/ 14955 h 9"/>
                              <a:gd name="T16" fmla="+- 0 11553 11519"/>
                              <a:gd name="T17" fmla="*/ T16 w 39"/>
                              <a:gd name="T18" fmla="+- 0 14955 14946"/>
                              <a:gd name="T19" fmla="*/ 14955 h 9"/>
                              <a:gd name="T20" fmla="+- 0 11557 11519"/>
                              <a:gd name="T21" fmla="*/ T20 w 39"/>
                              <a:gd name="T22" fmla="+- 0 14946 14946"/>
                              <a:gd name="T23" fmla="*/ 149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">
                                <a:moveTo>
                                  <a:pt x="3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0849368" name="Group 61"/>
                      <wpg:cNvGrpSpPr>
                        <a:grpSpLocks/>
                      </wpg:cNvGrpSpPr>
                      <wpg:grpSpPr bwMode="auto">
                        <a:xfrm>
                          <a:off x="11574" y="14787"/>
                          <a:ext cx="30" cy="2"/>
                          <a:chOff x="11574" y="14787"/>
                          <a:chExt cx="30" cy="2"/>
                        </a:xfrm>
                      </wpg:grpSpPr>
                      <wps:wsp>
                        <wps:cNvPr id="695856880" name="Freeform 62"/>
                        <wps:cNvSpPr>
                          <a:spLocks/>
                        </wps:cNvSpPr>
                        <wps:spPr bwMode="auto">
                          <a:xfrm>
                            <a:off x="11574" y="14787"/>
                            <a:ext cx="30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30"/>
                              <a:gd name="T2" fmla="+- 0 11603 11574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2201668" name="Group 59"/>
                      <wpg:cNvGrpSpPr>
                        <a:grpSpLocks/>
                      </wpg:cNvGrpSpPr>
                      <wpg:grpSpPr bwMode="auto">
                        <a:xfrm>
                          <a:off x="11578" y="14732"/>
                          <a:ext cx="28" cy="2"/>
                          <a:chOff x="11578" y="14732"/>
                          <a:chExt cx="28" cy="2"/>
                        </a:xfrm>
                      </wpg:grpSpPr>
                      <wps:wsp>
                        <wps:cNvPr id="1993783092" name="Freeform 60"/>
                        <wps:cNvSpPr>
                          <a:spLocks/>
                        </wps:cNvSpPr>
                        <wps:spPr bwMode="auto">
                          <a:xfrm>
                            <a:off x="11578" y="14732"/>
                            <a:ext cx="28" cy="2"/>
                          </a:xfrm>
                          <a:custGeom>
                            <a:avLst/>
                            <a:gdLst>
                              <a:gd name="T0" fmla="+- 0 11578 11578"/>
                              <a:gd name="T1" fmla="*/ T0 w 28"/>
                              <a:gd name="T2" fmla="+- 0 11606 1157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3859902" name="Group 57"/>
                      <wpg:cNvGrpSpPr>
                        <a:grpSpLocks/>
                      </wpg:cNvGrpSpPr>
                      <wpg:grpSpPr bwMode="auto">
                        <a:xfrm>
                          <a:off x="11237" y="15165"/>
                          <a:ext cx="86" cy="9"/>
                          <a:chOff x="11237" y="15165"/>
                          <a:chExt cx="86" cy="9"/>
                        </a:xfrm>
                      </wpg:grpSpPr>
                      <wps:wsp>
                        <wps:cNvPr id="1987026764" name="Freeform 58"/>
                        <wps:cNvSpPr>
                          <a:spLocks/>
                        </wps:cNvSpPr>
                        <wps:spPr bwMode="auto">
                          <a:xfrm>
                            <a:off x="11237" y="15165"/>
                            <a:ext cx="86" cy="9"/>
                          </a:xfrm>
                          <a:custGeom>
                            <a:avLst/>
                            <a:gdLst>
                              <a:gd name="T0" fmla="+- 0 11323 11237"/>
                              <a:gd name="T1" fmla="*/ T0 w 86"/>
                              <a:gd name="T2" fmla="+- 0 15165 15165"/>
                              <a:gd name="T3" fmla="*/ 15165 h 9"/>
                              <a:gd name="T4" fmla="+- 0 11268 11237"/>
                              <a:gd name="T5" fmla="*/ T4 w 86"/>
                              <a:gd name="T6" fmla="+- 0 15165 15165"/>
                              <a:gd name="T7" fmla="*/ 15165 h 9"/>
                              <a:gd name="T8" fmla="+- 0 11237 11237"/>
                              <a:gd name="T9" fmla="*/ T8 w 86"/>
                              <a:gd name="T10" fmla="+- 0 15174 15165"/>
                              <a:gd name="T11" fmla="*/ 15174 h 9"/>
                              <a:gd name="T12" fmla="+- 0 11294 11237"/>
                              <a:gd name="T13" fmla="*/ T12 w 86"/>
                              <a:gd name="T14" fmla="+- 0 15174 15165"/>
                              <a:gd name="T15" fmla="*/ 15174 h 9"/>
                              <a:gd name="T16" fmla="+- 0 11320 11237"/>
                              <a:gd name="T17" fmla="*/ T16 w 86"/>
                              <a:gd name="T18" fmla="+- 0 15166 15165"/>
                              <a:gd name="T19" fmla="*/ 15166 h 9"/>
                              <a:gd name="T20" fmla="+- 0 11323 11237"/>
                              <a:gd name="T21" fmla="*/ T20 w 86"/>
                              <a:gd name="T22" fmla="+- 0 15165 15165"/>
                              <a:gd name="T23" fmla="*/ 151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9">
                                <a:moveTo>
                                  <a:pt x="86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9"/>
                                </a:lnTo>
                                <a:lnTo>
                                  <a:pt x="57" y="9"/>
                                </a:lnTo>
                                <a:lnTo>
                                  <a:pt x="83" y="1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2171655" name="Group 55"/>
                      <wpg:cNvGrpSpPr>
                        <a:grpSpLocks/>
                      </wpg:cNvGrpSpPr>
                      <wpg:grpSpPr bwMode="auto">
                        <a:xfrm>
                          <a:off x="11495" y="14982"/>
                          <a:ext cx="42" cy="9"/>
                          <a:chOff x="11495" y="14982"/>
                          <a:chExt cx="42" cy="9"/>
                        </a:xfrm>
                      </wpg:grpSpPr>
                      <wps:wsp>
                        <wps:cNvPr id="617268307" name="Freeform 56"/>
                        <wps:cNvSpPr>
                          <a:spLocks/>
                        </wps:cNvSpPr>
                        <wps:spPr bwMode="auto">
                          <a:xfrm>
                            <a:off x="11495" y="14982"/>
                            <a:ext cx="42" cy="9"/>
                          </a:xfrm>
                          <a:custGeom>
                            <a:avLst/>
                            <a:gdLst>
                              <a:gd name="T0" fmla="+- 0 11537 11495"/>
                              <a:gd name="T1" fmla="*/ T0 w 42"/>
                              <a:gd name="T2" fmla="+- 0 14982 14982"/>
                              <a:gd name="T3" fmla="*/ 14982 h 9"/>
                              <a:gd name="T4" fmla="+- 0 11501 11495"/>
                              <a:gd name="T5" fmla="*/ T4 w 42"/>
                              <a:gd name="T6" fmla="+- 0 14982 14982"/>
                              <a:gd name="T7" fmla="*/ 14982 h 9"/>
                              <a:gd name="T8" fmla="+- 0 11495 11495"/>
                              <a:gd name="T9" fmla="*/ T8 w 42"/>
                              <a:gd name="T10" fmla="+- 0 14991 14982"/>
                              <a:gd name="T11" fmla="*/ 14991 h 9"/>
                              <a:gd name="T12" fmla="+- 0 11531 11495"/>
                              <a:gd name="T13" fmla="*/ T12 w 42"/>
                              <a:gd name="T14" fmla="+- 0 14991 14982"/>
                              <a:gd name="T15" fmla="*/ 14991 h 9"/>
                              <a:gd name="T16" fmla="+- 0 11537 11495"/>
                              <a:gd name="T17" fmla="*/ T16 w 42"/>
                              <a:gd name="T18" fmla="+- 0 14982 14982"/>
                              <a:gd name="T19" fmla="*/ 14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462208" name="Group 53"/>
                      <wpg:cNvGrpSpPr>
                        <a:grpSpLocks/>
                      </wpg:cNvGrpSpPr>
                      <wpg:grpSpPr bwMode="auto">
                        <a:xfrm>
                          <a:off x="11552" y="14873"/>
                          <a:ext cx="34" cy="9"/>
                          <a:chOff x="11552" y="14873"/>
                          <a:chExt cx="34" cy="9"/>
                        </a:xfrm>
                      </wpg:grpSpPr>
                      <wps:wsp>
                        <wps:cNvPr id="1412192782" name="Freeform 54"/>
                        <wps:cNvSpPr>
                          <a:spLocks/>
                        </wps:cNvSpPr>
                        <wps:spPr bwMode="auto">
                          <a:xfrm>
                            <a:off x="11552" y="14873"/>
                            <a:ext cx="34" cy="9"/>
                          </a:xfrm>
                          <a:custGeom>
                            <a:avLst/>
                            <a:gdLst>
                              <a:gd name="T0" fmla="+- 0 11586 11552"/>
                              <a:gd name="T1" fmla="*/ T0 w 34"/>
                              <a:gd name="T2" fmla="+- 0 14873 14873"/>
                              <a:gd name="T3" fmla="*/ 14873 h 9"/>
                              <a:gd name="T4" fmla="+- 0 11555 11552"/>
                              <a:gd name="T5" fmla="*/ T4 w 34"/>
                              <a:gd name="T6" fmla="+- 0 14873 14873"/>
                              <a:gd name="T7" fmla="*/ 14873 h 9"/>
                              <a:gd name="T8" fmla="+- 0 11553 11552"/>
                              <a:gd name="T9" fmla="*/ T8 w 34"/>
                              <a:gd name="T10" fmla="+- 0 14881 14873"/>
                              <a:gd name="T11" fmla="*/ 14881 h 9"/>
                              <a:gd name="T12" fmla="+- 0 11552 11552"/>
                              <a:gd name="T13" fmla="*/ T12 w 34"/>
                              <a:gd name="T14" fmla="+- 0 14882 14873"/>
                              <a:gd name="T15" fmla="*/ 14882 h 9"/>
                              <a:gd name="T16" fmla="+- 0 11584 11552"/>
                              <a:gd name="T17" fmla="*/ T16 w 34"/>
                              <a:gd name="T18" fmla="+- 0 14882 14873"/>
                              <a:gd name="T19" fmla="*/ 14882 h 9"/>
                              <a:gd name="T20" fmla="+- 0 11586 11552"/>
                              <a:gd name="T21" fmla="*/ T20 w 34"/>
                              <a:gd name="T22" fmla="+- 0 14873 14873"/>
                              <a:gd name="T23" fmla="*/ 148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5865492" name="Group 51"/>
                      <wpg:cNvGrpSpPr>
                        <a:grpSpLocks/>
                      </wpg:cNvGrpSpPr>
                      <wpg:grpSpPr bwMode="auto">
                        <a:xfrm>
                          <a:off x="11567" y="14819"/>
                          <a:ext cx="34" cy="9"/>
                          <a:chOff x="11567" y="14819"/>
                          <a:chExt cx="34" cy="9"/>
                        </a:xfrm>
                      </wpg:grpSpPr>
                      <wps:wsp>
                        <wps:cNvPr id="955911400" name="Freeform 52"/>
                        <wps:cNvSpPr>
                          <a:spLocks/>
                        </wps:cNvSpPr>
                        <wps:spPr bwMode="auto">
                          <a:xfrm>
                            <a:off x="11567" y="14819"/>
                            <a:ext cx="34" cy="9"/>
                          </a:xfrm>
                          <a:custGeom>
                            <a:avLst/>
                            <a:gdLst>
                              <a:gd name="T0" fmla="+- 0 11600 11567"/>
                              <a:gd name="T1" fmla="*/ T0 w 34"/>
                              <a:gd name="T2" fmla="+- 0 14819 14819"/>
                              <a:gd name="T3" fmla="*/ 14819 h 9"/>
                              <a:gd name="T4" fmla="+- 0 11569 11567"/>
                              <a:gd name="T5" fmla="*/ T4 w 34"/>
                              <a:gd name="T6" fmla="+- 0 14819 14819"/>
                              <a:gd name="T7" fmla="*/ 14819 h 9"/>
                              <a:gd name="T8" fmla="+- 0 11567 11567"/>
                              <a:gd name="T9" fmla="*/ T8 w 34"/>
                              <a:gd name="T10" fmla="+- 0 14828 14819"/>
                              <a:gd name="T11" fmla="*/ 14828 h 9"/>
                              <a:gd name="T12" fmla="+- 0 11598 11567"/>
                              <a:gd name="T13" fmla="*/ T12 w 34"/>
                              <a:gd name="T14" fmla="+- 0 14828 14819"/>
                              <a:gd name="T15" fmla="*/ 14828 h 9"/>
                              <a:gd name="T16" fmla="+- 0 11600 11567"/>
                              <a:gd name="T17" fmla="*/ T16 w 34"/>
                              <a:gd name="T18" fmla="+- 0 14820 14819"/>
                              <a:gd name="T19" fmla="*/ 14820 h 9"/>
                              <a:gd name="T20" fmla="+- 0 11600 11567"/>
                              <a:gd name="T21" fmla="*/ T20 w 34"/>
                              <a:gd name="T22" fmla="+- 0 14819 14819"/>
                              <a:gd name="T23" fmla="*/ 148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4397790" name="Group 49"/>
                      <wpg:cNvGrpSpPr>
                        <a:grpSpLocks/>
                      </wpg:cNvGrpSpPr>
                      <wpg:grpSpPr bwMode="auto">
                        <a:xfrm>
                          <a:off x="11576" y="14696"/>
                          <a:ext cx="27" cy="2"/>
                          <a:chOff x="11576" y="14696"/>
                          <a:chExt cx="27" cy="2"/>
                        </a:xfrm>
                      </wpg:grpSpPr>
                      <wps:wsp>
                        <wps:cNvPr id="1636060201" name="Freeform 50"/>
                        <wps:cNvSpPr>
                          <a:spLocks/>
                        </wps:cNvSpPr>
                        <wps:spPr bwMode="auto">
                          <a:xfrm>
                            <a:off x="11576" y="14696"/>
                            <a:ext cx="27" cy="2"/>
                          </a:xfrm>
                          <a:custGeom>
                            <a:avLst/>
                            <a:gdLst>
                              <a:gd name="T0" fmla="+- 0 11576 11576"/>
                              <a:gd name="T1" fmla="*/ T0 w 27"/>
                              <a:gd name="T2" fmla="+- 0 11603 11576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5214008" name="Group 47"/>
                      <wpg:cNvGrpSpPr>
                        <a:grpSpLocks/>
                      </wpg:cNvGrpSpPr>
                      <wpg:grpSpPr bwMode="auto">
                        <a:xfrm>
                          <a:off x="11573" y="14655"/>
                          <a:ext cx="27" cy="9"/>
                          <a:chOff x="11573" y="14655"/>
                          <a:chExt cx="27" cy="9"/>
                        </a:xfrm>
                      </wpg:grpSpPr>
                      <wps:wsp>
                        <wps:cNvPr id="1174946873" name="Freeform 48"/>
                        <wps:cNvSpPr>
                          <a:spLocks/>
                        </wps:cNvSpPr>
                        <wps:spPr bwMode="auto">
                          <a:xfrm>
                            <a:off x="11573" y="14655"/>
                            <a:ext cx="27" cy="9"/>
                          </a:xfrm>
                          <a:custGeom>
                            <a:avLst/>
                            <a:gdLst>
                              <a:gd name="T0" fmla="+- 0 11597 11573"/>
                              <a:gd name="T1" fmla="*/ T0 w 27"/>
                              <a:gd name="T2" fmla="+- 0 14655 14655"/>
                              <a:gd name="T3" fmla="*/ 14655 h 9"/>
                              <a:gd name="T4" fmla="+- 0 11573 11573"/>
                              <a:gd name="T5" fmla="*/ T4 w 27"/>
                              <a:gd name="T6" fmla="+- 0 14655 14655"/>
                              <a:gd name="T7" fmla="*/ 14655 h 9"/>
                              <a:gd name="T8" fmla="+- 0 11574 11573"/>
                              <a:gd name="T9" fmla="*/ T8 w 27"/>
                              <a:gd name="T10" fmla="+- 0 14664 14655"/>
                              <a:gd name="T11" fmla="*/ 14664 h 9"/>
                              <a:gd name="T12" fmla="+- 0 11599 11573"/>
                              <a:gd name="T13" fmla="*/ T12 w 27"/>
                              <a:gd name="T14" fmla="+- 0 14664 14655"/>
                              <a:gd name="T15" fmla="*/ 14664 h 9"/>
                              <a:gd name="T16" fmla="+- 0 11597 11573"/>
                              <a:gd name="T17" fmla="*/ T16 w 27"/>
                              <a:gd name="T18" fmla="+- 0 14655 14655"/>
                              <a:gd name="T19" fmla="*/ 146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26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5849710" name="Group 45"/>
                      <wpg:cNvGrpSpPr>
                        <a:grpSpLocks/>
                      </wpg:cNvGrpSpPr>
                      <wpg:grpSpPr bwMode="auto">
                        <a:xfrm>
                          <a:off x="11574" y="14677"/>
                          <a:ext cx="27" cy="2"/>
                          <a:chOff x="11574" y="14677"/>
                          <a:chExt cx="27" cy="2"/>
                        </a:xfrm>
                      </wpg:grpSpPr>
                      <wps:wsp>
                        <wps:cNvPr id="1563466012" name="Freeform 46"/>
                        <wps:cNvSpPr>
                          <a:spLocks/>
                        </wps:cNvSpPr>
                        <wps:spPr bwMode="auto">
                          <a:xfrm>
                            <a:off x="11574" y="14677"/>
                            <a:ext cx="27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27"/>
                              <a:gd name="T2" fmla="+- 0 11601 11574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0709254" name="Group 43"/>
                      <wpg:cNvGrpSpPr>
                        <a:grpSpLocks/>
                      </wpg:cNvGrpSpPr>
                      <wpg:grpSpPr bwMode="auto">
                        <a:xfrm>
                          <a:off x="11053" y="15187"/>
                          <a:ext cx="210" cy="2"/>
                          <a:chOff x="11053" y="15187"/>
                          <a:chExt cx="210" cy="2"/>
                        </a:xfrm>
                      </wpg:grpSpPr>
                      <wps:wsp>
                        <wps:cNvPr id="1247952480" name="Freeform 44"/>
                        <wps:cNvSpPr>
                          <a:spLocks/>
                        </wps:cNvSpPr>
                        <wps:spPr bwMode="auto">
                          <a:xfrm>
                            <a:off x="11053" y="15187"/>
                            <a:ext cx="210" cy="2"/>
                          </a:xfrm>
                          <a:custGeom>
                            <a:avLst/>
                            <a:gdLst>
                              <a:gd name="T0" fmla="+- 0 11053 11053"/>
                              <a:gd name="T1" fmla="*/ T0 w 210"/>
                              <a:gd name="T2" fmla="+- 0 11263 11053"/>
                              <a:gd name="T3" fmla="*/ T2 w 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6143663" name="Group 41"/>
                      <wpg:cNvGrpSpPr>
                        <a:grpSpLocks/>
                      </wpg:cNvGrpSpPr>
                      <wpg:grpSpPr bwMode="auto">
                        <a:xfrm>
                          <a:off x="11411" y="15074"/>
                          <a:ext cx="53" cy="9"/>
                          <a:chOff x="11411" y="15074"/>
                          <a:chExt cx="53" cy="9"/>
                        </a:xfrm>
                      </wpg:grpSpPr>
                      <wps:wsp>
                        <wps:cNvPr id="1248062912" name="Freeform 42"/>
                        <wps:cNvSpPr>
                          <a:spLocks/>
                        </wps:cNvSpPr>
                        <wps:spPr bwMode="auto">
                          <a:xfrm>
                            <a:off x="11411" y="15074"/>
                            <a:ext cx="53" cy="9"/>
                          </a:xfrm>
                          <a:custGeom>
                            <a:avLst/>
                            <a:gdLst>
                              <a:gd name="T0" fmla="+- 0 11463 11411"/>
                              <a:gd name="T1" fmla="*/ T0 w 53"/>
                              <a:gd name="T2" fmla="+- 0 15074 15074"/>
                              <a:gd name="T3" fmla="*/ 15074 h 9"/>
                              <a:gd name="T4" fmla="+- 0 11423 11411"/>
                              <a:gd name="T5" fmla="*/ T4 w 53"/>
                              <a:gd name="T6" fmla="+- 0 15074 15074"/>
                              <a:gd name="T7" fmla="*/ 15074 h 9"/>
                              <a:gd name="T8" fmla="+- 0 11411 11411"/>
                              <a:gd name="T9" fmla="*/ T8 w 53"/>
                              <a:gd name="T10" fmla="+- 0 15082 15074"/>
                              <a:gd name="T11" fmla="*/ 15082 h 9"/>
                              <a:gd name="T12" fmla="+- 0 11453 11411"/>
                              <a:gd name="T13" fmla="*/ T12 w 53"/>
                              <a:gd name="T14" fmla="+- 0 15082 15074"/>
                              <a:gd name="T15" fmla="*/ 15082 h 9"/>
                              <a:gd name="T16" fmla="+- 0 11461 11411"/>
                              <a:gd name="T17" fmla="*/ T16 w 53"/>
                              <a:gd name="T18" fmla="+- 0 15077 15074"/>
                              <a:gd name="T19" fmla="*/ 15077 h 9"/>
                              <a:gd name="T20" fmla="+- 0 11463 11411"/>
                              <a:gd name="T21" fmla="*/ T20 w 53"/>
                              <a:gd name="T22" fmla="+- 0 15074 15074"/>
                              <a:gd name="T23" fmla="*/ 1507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9">
                                <a:moveTo>
                                  <a:pt x="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42" y="8"/>
                                </a:lnTo>
                                <a:lnTo>
                                  <a:pt x="50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0652730" name="Group 39"/>
                      <wpg:cNvGrpSpPr>
                        <a:grpSpLocks/>
                      </wpg:cNvGrpSpPr>
                      <wpg:grpSpPr bwMode="auto">
                        <a:xfrm>
                          <a:off x="11483" y="15001"/>
                          <a:ext cx="42" cy="9"/>
                          <a:chOff x="11483" y="15001"/>
                          <a:chExt cx="42" cy="9"/>
                        </a:xfrm>
                      </wpg:grpSpPr>
                      <wps:wsp>
                        <wps:cNvPr id="800469361" name="Freeform 40"/>
                        <wps:cNvSpPr>
                          <a:spLocks/>
                        </wps:cNvSpPr>
                        <wps:spPr bwMode="auto">
                          <a:xfrm>
                            <a:off x="11483" y="15001"/>
                            <a:ext cx="42" cy="9"/>
                          </a:xfrm>
                          <a:custGeom>
                            <a:avLst/>
                            <a:gdLst>
                              <a:gd name="T0" fmla="+- 0 11525 11483"/>
                              <a:gd name="T1" fmla="*/ T0 w 42"/>
                              <a:gd name="T2" fmla="+- 0 15001 15001"/>
                              <a:gd name="T3" fmla="*/ 15001 h 9"/>
                              <a:gd name="T4" fmla="+- 0 11489 11483"/>
                              <a:gd name="T5" fmla="*/ T4 w 42"/>
                              <a:gd name="T6" fmla="+- 0 15001 15001"/>
                              <a:gd name="T7" fmla="*/ 15001 h 9"/>
                              <a:gd name="T8" fmla="+- 0 11483 11483"/>
                              <a:gd name="T9" fmla="*/ T8 w 42"/>
                              <a:gd name="T10" fmla="+- 0 15010 15001"/>
                              <a:gd name="T11" fmla="*/ 15010 h 9"/>
                              <a:gd name="T12" fmla="+- 0 11519 11483"/>
                              <a:gd name="T13" fmla="*/ T12 w 42"/>
                              <a:gd name="T14" fmla="+- 0 15010 15001"/>
                              <a:gd name="T15" fmla="*/ 15010 h 9"/>
                              <a:gd name="T16" fmla="+- 0 11525 11483"/>
                              <a:gd name="T17" fmla="*/ T16 w 42"/>
                              <a:gd name="T18" fmla="+- 0 15001 15001"/>
                              <a:gd name="T19" fmla="*/ 150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1596093" name="Group 37"/>
                      <wpg:cNvGrpSpPr>
                        <a:grpSpLocks/>
                      </wpg:cNvGrpSpPr>
                      <wpg:grpSpPr bwMode="auto">
                        <a:xfrm>
                          <a:off x="11544" y="14891"/>
                          <a:ext cx="38" cy="9"/>
                          <a:chOff x="11544" y="14891"/>
                          <a:chExt cx="38" cy="9"/>
                        </a:xfrm>
                      </wpg:grpSpPr>
                      <wps:wsp>
                        <wps:cNvPr id="878975401" name="Freeform 38"/>
                        <wps:cNvSpPr>
                          <a:spLocks/>
                        </wps:cNvSpPr>
                        <wps:spPr bwMode="auto">
                          <a:xfrm>
                            <a:off x="11544" y="14891"/>
                            <a:ext cx="38" cy="9"/>
                          </a:xfrm>
                          <a:custGeom>
                            <a:avLst/>
                            <a:gdLst>
                              <a:gd name="T0" fmla="+- 0 11581 11544"/>
                              <a:gd name="T1" fmla="*/ T0 w 38"/>
                              <a:gd name="T2" fmla="+- 0 14891 14891"/>
                              <a:gd name="T3" fmla="*/ 14891 h 9"/>
                              <a:gd name="T4" fmla="+- 0 11548 11544"/>
                              <a:gd name="T5" fmla="*/ T4 w 38"/>
                              <a:gd name="T6" fmla="+- 0 14891 14891"/>
                              <a:gd name="T7" fmla="*/ 14891 h 9"/>
                              <a:gd name="T8" fmla="+- 0 11544 11544"/>
                              <a:gd name="T9" fmla="*/ T8 w 38"/>
                              <a:gd name="T10" fmla="+- 0 14900 14891"/>
                              <a:gd name="T11" fmla="*/ 14900 h 9"/>
                              <a:gd name="T12" fmla="+- 0 11578 11544"/>
                              <a:gd name="T13" fmla="*/ T12 w 38"/>
                              <a:gd name="T14" fmla="+- 0 14900 14891"/>
                              <a:gd name="T15" fmla="*/ 14900 h 9"/>
                              <a:gd name="T16" fmla="+- 0 11581 11544"/>
                              <a:gd name="T17" fmla="*/ T16 w 38"/>
                              <a:gd name="T18" fmla="+- 0 14893 14891"/>
                              <a:gd name="T19" fmla="*/ 14893 h 9"/>
                              <a:gd name="T20" fmla="+- 0 11581 11544"/>
                              <a:gd name="T21" fmla="*/ T20 w 38"/>
                              <a:gd name="T22" fmla="+- 0 14891 14891"/>
                              <a:gd name="T23" fmla="*/ 148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3305472" name="Group 35"/>
                      <wpg:cNvGrpSpPr>
                        <a:grpSpLocks/>
                      </wpg:cNvGrpSpPr>
                      <wpg:grpSpPr bwMode="auto">
                        <a:xfrm>
                          <a:off x="11562" y="14837"/>
                          <a:ext cx="34" cy="9"/>
                          <a:chOff x="11562" y="14837"/>
                          <a:chExt cx="34" cy="9"/>
                        </a:xfrm>
                      </wpg:grpSpPr>
                      <wps:wsp>
                        <wps:cNvPr id="1364473901" name="Freeform 36"/>
                        <wps:cNvSpPr>
                          <a:spLocks/>
                        </wps:cNvSpPr>
                        <wps:spPr bwMode="auto">
                          <a:xfrm>
                            <a:off x="11562" y="14837"/>
                            <a:ext cx="34" cy="9"/>
                          </a:xfrm>
                          <a:custGeom>
                            <a:avLst/>
                            <a:gdLst>
                              <a:gd name="T0" fmla="+- 0 11596 11562"/>
                              <a:gd name="T1" fmla="*/ T0 w 34"/>
                              <a:gd name="T2" fmla="+- 0 14837 14837"/>
                              <a:gd name="T3" fmla="*/ 14837 h 9"/>
                              <a:gd name="T4" fmla="+- 0 11564 11562"/>
                              <a:gd name="T5" fmla="*/ T4 w 34"/>
                              <a:gd name="T6" fmla="+- 0 14837 14837"/>
                              <a:gd name="T7" fmla="*/ 14837 h 9"/>
                              <a:gd name="T8" fmla="+- 0 11562 11562"/>
                              <a:gd name="T9" fmla="*/ T8 w 34"/>
                              <a:gd name="T10" fmla="+- 0 14846 14837"/>
                              <a:gd name="T11" fmla="*/ 14846 h 9"/>
                              <a:gd name="T12" fmla="+- 0 11593 11562"/>
                              <a:gd name="T13" fmla="*/ T12 w 34"/>
                              <a:gd name="T14" fmla="+- 0 14846 14837"/>
                              <a:gd name="T15" fmla="*/ 14846 h 9"/>
                              <a:gd name="T16" fmla="+- 0 11596 11562"/>
                              <a:gd name="T17" fmla="*/ T16 w 34"/>
                              <a:gd name="T18" fmla="+- 0 14837 14837"/>
                              <a:gd name="T19" fmla="*/ 148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97576887" name="Group 33"/>
                      <wpg:cNvGrpSpPr>
                        <a:grpSpLocks/>
                      </wpg:cNvGrpSpPr>
                      <wpg:grpSpPr bwMode="auto">
                        <a:xfrm>
                          <a:off x="11575" y="14768"/>
                          <a:ext cx="30" cy="2"/>
                          <a:chOff x="11575" y="14768"/>
                          <a:chExt cx="30" cy="2"/>
                        </a:xfrm>
                      </wpg:grpSpPr>
                      <wps:wsp>
                        <wps:cNvPr id="703024577" name="Freeform 34"/>
                        <wps:cNvSpPr>
                          <a:spLocks/>
                        </wps:cNvSpPr>
                        <wps:spPr bwMode="auto">
                          <a:xfrm>
                            <a:off x="11575" y="14768"/>
                            <a:ext cx="30" cy="2"/>
                          </a:xfrm>
                          <a:custGeom>
                            <a:avLst/>
                            <a:gdLst>
                              <a:gd name="T0" fmla="+- 0 11575 11575"/>
                              <a:gd name="T1" fmla="*/ T0 w 30"/>
                              <a:gd name="T2" fmla="+- 0 11605 11575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7625623" name="Group 31"/>
                      <wpg:cNvGrpSpPr>
                        <a:grpSpLocks/>
                      </wpg:cNvGrpSpPr>
                      <wpg:grpSpPr bwMode="auto">
                        <a:xfrm>
                          <a:off x="11293" y="15146"/>
                          <a:ext cx="65" cy="9"/>
                          <a:chOff x="11293" y="15146"/>
                          <a:chExt cx="65" cy="9"/>
                        </a:xfrm>
                      </wpg:grpSpPr>
                      <wps:wsp>
                        <wps:cNvPr id="1268422506" name="Freeform 32"/>
                        <wps:cNvSpPr>
                          <a:spLocks/>
                        </wps:cNvSpPr>
                        <wps:spPr bwMode="auto">
                          <a:xfrm>
                            <a:off x="11293" y="15146"/>
                            <a:ext cx="65" cy="9"/>
                          </a:xfrm>
                          <a:custGeom>
                            <a:avLst/>
                            <a:gdLst>
                              <a:gd name="T0" fmla="+- 0 11358 11293"/>
                              <a:gd name="T1" fmla="*/ T0 w 65"/>
                              <a:gd name="T2" fmla="+- 0 15146 15146"/>
                              <a:gd name="T3" fmla="*/ 15146 h 9"/>
                              <a:gd name="T4" fmla="+- 0 11311 11293"/>
                              <a:gd name="T5" fmla="*/ T4 w 65"/>
                              <a:gd name="T6" fmla="+- 0 15146 15146"/>
                              <a:gd name="T7" fmla="*/ 15146 h 9"/>
                              <a:gd name="T8" fmla="+- 0 11293 11293"/>
                              <a:gd name="T9" fmla="*/ T8 w 65"/>
                              <a:gd name="T10" fmla="+- 0 15155 15146"/>
                              <a:gd name="T11" fmla="*/ 15155 h 9"/>
                              <a:gd name="T12" fmla="+- 0 11341 11293"/>
                              <a:gd name="T13" fmla="*/ T12 w 65"/>
                              <a:gd name="T14" fmla="+- 0 15155 15146"/>
                              <a:gd name="T15" fmla="*/ 15155 h 9"/>
                              <a:gd name="T16" fmla="+- 0 11358 11293"/>
                              <a:gd name="T17" fmla="*/ T16 w 65"/>
                              <a:gd name="T18" fmla="+- 0 15146 15146"/>
                              <a:gd name="T19" fmla="*/ 151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9">
                                <a:moveTo>
                                  <a:pt x="6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lnTo>
                                  <a:pt x="48" y="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7440924" name="Group 29"/>
                      <wpg:cNvGrpSpPr>
                        <a:grpSpLocks/>
                      </wpg:cNvGrpSpPr>
                      <wpg:grpSpPr bwMode="auto">
                        <a:xfrm>
                          <a:off x="11433" y="15055"/>
                          <a:ext cx="47" cy="9"/>
                          <a:chOff x="11433" y="15055"/>
                          <a:chExt cx="47" cy="9"/>
                        </a:xfrm>
                      </wpg:grpSpPr>
                      <wps:wsp>
                        <wps:cNvPr id="1476213195" name="Freeform 30"/>
                        <wps:cNvSpPr>
                          <a:spLocks/>
                        </wps:cNvSpPr>
                        <wps:spPr bwMode="auto">
                          <a:xfrm>
                            <a:off x="11433" y="15055"/>
                            <a:ext cx="47" cy="9"/>
                          </a:xfrm>
                          <a:custGeom>
                            <a:avLst/>
                            <a:gdLst>
                              <a:gd name="T0" fmla="+- 0 11480 11433"/>
                              <a:gd name="T1" fmla="*/ T0 w 47"/>
                              <a:gd name="T2" fmla="+- 0 15055 15055"/>
                              <a:gd name="T3" fmla="*/ 15055 h 9"/>
                              <a:gd name="T4" fmla="+- 0 11442 11433"/>
                              <a:gd name="T5" fmla="*/ T4 w 47"/>
                              <a:gd name="T6" fmla="+- 0 15055 15055"/>
                              <a:gd name="T7" fmla="*/ 15055 h 9"/>
                              <a:gd name="T8" fmla="+- 0 11433 11433"/>
                              <a:gd name="T9" fmla="*/ T8 w 47"/>
                              <a:gd name="T10" fmla="+- 0 15064 15055"/>
                              <a:gd name="T11" fmla="*/ 15064 h 9"/>
                              <a:gd name="T12" fmla="+- 0 11472 11433"/>
                              <a:gd name="T13" fmla="*/ T12 w 47"/>
                              <a:gd name="T14" fmla="+- 0 15064 15055"/>
                              <a:gd name="T15" fmla="*/ 15064 h 9"/>
                              <a:gd name="T16" fmla="+- 0 11480 11433"/>
                              <a:gd name="T17" fmla="*/ T16 w 47"/>
                              <a:gd name="T18" fmla="+- 0 15055 15055"/>
                              <a:gd name="T19" fmla="*/ 150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9">
                                <a:moveTo>
                                  <a:pt x="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39" y="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7014813" name="Group 27"/>
                      <wpg:cNvGrpSpPr>
                        <a:grpSpLocks/>
                      </wpg:cNvGrpSpPr>
                      <wpg:grpSpPr bwMode="auto">
                        <a:xfrm>
                          <a:off x="11507" y="14964"/>
                          <a:ext cx="42" cy="9"/>
                          <a:chOff x="11507" y="14964"/>
                          <a:chExt cx="42" cy="9"/>
                        </a:xfrm>
                      </wpg:grpSpPr>
                      <wps:wsp>
                        <wps:cNvPr id="1335745539" name="Freeform 28"/>
                        <wps:cNvSpPr>
                          <a:spLocks/>
                        </wps:cNvSpPr>
                        <wps:spPr bwMode="auto">
                          <a:xfrm>
                            <a:off x="11507" y="14964"/>
                            <a:ext cx="42" cy="9"/>
                          </a:xfrm>
                          <a:custGeom>
                            <a:avLst/>
                            <a:gdLst>
                              <a:gd name="T0" fmla="+- 0 11549 11507"/>
                              <a:gd name="T1" fmla="*/ T0 w 42"/>
                              <a:gd name="T2" fmla="+- 0 14964 14964"/>
                              <a:gd name="T3" fmla="*/ 14964 h 9"/>
                              <a:gd name="T4" fmla="+- 0 11513 11507"/>
                              <a:gd name="T5" fmla="*/ T4 w 42"/>
                              <a:gd name="T6" fmla="+- 0 14964 14964"/>
                              <a:gd name="T7" fmla="*/ 14964 h 9"/>
                              <a:gd name="T8" fmla="+- 0 11507 11507"/>
                              <a:gd name="T9" fmla="*/ T8 w 42"/>
                              <a:gd name="T10" fmla="+- 0 14973 14964"/>
                              <a:gd name="T11" fmla="*/ 14973 h 9"/>
                              <a:gd name="T12" fmla="+- 0 11543 11507"/>
                              <a:gd name="T13" fmla="*/ T12 w 42"/>
                              <a:gd name="T14" fmla="+- 0 14973 14964"/>
                              <a:gd name="T15" fmla="*/ 14973 h 9"/>
                              <a:gd name="T16" fmla="+- 0 11549 11507"/>
                              <a:gd name="T17" fmla="*/ T16 w 42"/>
                              <a:gd name="T18" fmla="+- 0 14964 14964"/>
                              <a:gd name="T19" fmla="*/ 149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9">
                                <a:moveTo>
                                  <a:pt x="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3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7512034" name="Group 25"/>
                      <wpg:cNvGrpSpPr>
                        <a:grpSpLocks/>
                      </wpg:cNvGrpSpPr>
                      <wpg:grpSpPr bwMode="auto">
                        <a:xfrm>
                          <a:off x="11572" y="14800"/>
                          <a:ext cx="31" cy="9"/>
                          <a:chOff x="11572" y="14800"/>
                          <a:chExt cx="31" cy="9"/>
                        </a:xfrm>
                      </wpg:grpSpPr>
                      <wps:wsp>
                        <wps:cNvPr id="1125511716" name="Freeform 26"/>
                        <wps:cNvSpPr>
                          <a:spLocks/>
                        </wps:cNvSpPr>
                        <wps:spPr bwMode="auto">
                          <a:xfrm>
                            <a:off x="11572" y="14800"/>
                            <a:ext cx="31" cy="9"/>
                          </a:xfrm>
                          <a:custGeom>
                            <a:avLst/>
                            <a:gdLst>
                              <a:gd name="T0" fmla="+- 0 11602 11572"/>
                              <a:gd name="T1" fmla="*/ T0 w 31"/>
                              <a:gd name="T2" fmla="+- 0 14800 14800"/>
                              <a:gd name="T3" fmla="*/ 14800 h 9"/>
                              <a:gd name="T4" fmla="+- 0 11573 11572"/>
                              <a:gd name="T5" fmla="*/ T4 w 31"/>
                              <a:gd name="T6" fmla="+- 0 14800 14800"/>
                              <a:gd name="T7" fmla="*/ 14800 h 9"/>
                              <a:gd name="T8" fmla="+- 0 11572 11572"/>
                              <a:gd name="T9" fmla="*/ T8 w 31"/>
                              <a:gd name="T10" fmla="+- 0 14806 14800"/>
                              <a:gd name="T11" fmla="*/ 14806 h 9"/>
                              <a:gd name="T12" fmla="+- 0 11572 11572"/>
                              <a:gd name="T13" fmla="*/ T12 w 31"/>
                              <a:gd name="T14" fmla="+- 0 14809 14800"/>
                              <a:gd name="T15" fmla="*/ 14809 h 9"/>
                              <a:gd name="T16" fmla="+- 0 11601 11572"/>
                              <a:gd name="T17" fmla="*/ T16 w 31"/>
                              <a:gd name="T18" fmla="+- 0 14809 14800"/>
                              <a:gd name="T19" fmla="*/ 14809 h 9"/>
                              <a:gd name="T20" fmla="+- 0 11602 11572"/>
                              <a:gd name="T21" fmla="*/ T20 w 31"/>
                              <a:gd name="T22" fmla="+- 0 14800 14800"/>
                              <a:gd name="T23" fmla="*/ 148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3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5211189" name="Group 23"/>
                      <wpg:cNvGrpSpPr>
                        <a:grpSpLocks/>
                      </wpg:cNvGrpSpPr>
                      <wpg:grpSpPr bwMode="auto">
                        <a:xfrm>
                          <a:off x="11577" y="14750"/>
                          <a:ext cx="30" cy="2"/>
                          <a:chOff x="11577" y="14750"/>
                          <a:chExt cx="30" cy="2"/>
                        </a:xfrm>
                      </wpg:grpSpPr>
                      <wps:wsp>
                        <wps:cNvPr id="299564126" name="Freeform 24"/>
                        <wps:cNvSpPr>
                          <a:spLocks/>
                        </wps:cNvSpPr>
                        <wps:spPr bwMode="auto">
                          <a:xfrm>
                            <a:off x="11577" y="14750"/>
                            <a:ext cx="30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30"/>
                              <a:gd name="T2" fmla="+- 0 11606 11577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2480214" name="Group 21"/>
                      <wpg:cNvGrpSpPr>
                        <a:grpSpLocks/>
                      </wpg:cNvGrpSpPr>
                      <wpg:grpSpPr bwMode="auto">
                        <a:xfrm>
                          <a:off x="11387" y="15092"/>
                          <a:ext cx="54" cy="9"/>
                          <a:chOff x="11387" y="15092"/>
                          <a:chExt cx="54" cy="9"/>
                        </a:xfrm>
                      </wpg:grpSpPr>
                      <wps:wsp>
                        <wps:cNvPr id="1476286456" name="Freeform 22"/>
                        <wps:cNvSpPr>
                          <a:spLocks/>
                        </wps:cNvSpPr>
                        <wps:spPr bwMode="auto">
                          <a:xfrm>
                            <a:off x="11387" y="15092"/>
                            <a:ext cx="54" cy="9"/>
                          </a:xfrm>
                          <a:custGeom>
                            <a:avLst/>
                            <a:gdLst>
                              <a:gd name="T0" fmla="+- 0 11441 11387"/>
                              <a:gd name="T1" fmla="*/ T0 w 54"/>
                              <a:gd name="T2" fmla="+- 0 15092 15092"/>
                              <a:gd name="T3" fmla="*/ 15092 h 9"/>
                              <a:gd name="T4" fmla="+- 0 11399 11387"/>
                              <a:gd name="T5" fmla="*/ T4 w 54"/>
                              <a:gd name="T6" fmla="+- 0 15092 15092"/>
                              <a:gd name="T7" fmla="*/ 15092 h 9"/>
                              <a:gd name="T8" fmla="+- 0 11387 11387"/>
                              <a:gd name="T9" fmla="*/ T8 w 54"/>
                              <a:gd name="T10" fmla="+- 0 15101 15092"/>
                              <a:gd name="T11" fmla="*/ 15101 h 9"/>
                              <a:gd name="T12" fmla="+- 0 11429 11387"/>
                              <a:gd name="T13" fmla="*/ T12 w 54"/>
                              <a:gd name="T14" fmla="+- 0 15101 15092"/>
                              <a:gd name="T15" fmla="*/ 15101 h 9"/>
                              <a:gd name="T16" fmla="+- 0 11441 11387"/>
                              <a:gd name="T17" fmla="*/ T16 w 54"/>
                              <a:gd name="T18" fmla="+- 0 15092 15092"/>
                              <a:gd name="T19" fmla="*/ 150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42" y="9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8359649" name="Group 19"/>
                      <wpg:cNvGrpSpPr>
                        <a:grpSpLocks/>
                      </wpg:cNvGrpSpPr>
                      <wpg:grpSpPr bwMode="auto">
                        <a:xfrm>
                          <a:off x="11536" y="14910"/>
                          <a:ext cx="38" cy="9"/>
                          <a:chOff x="11536" y="14910"/>
                          <a:chExt cx="38" cy="9"/>
                        </a:xfrm>
                      </wpg:grpSpPr>
                      <wps:wsp>
                        <wps:cNvPr id="621875820" name="Freeform 20"/>
                        <wps:cNvSpPr>
                          <a:spLocks/>
                        </wps:cNvSpPr>
                        <wps:spPr bwMode="auto">
                          <a:xfrm>
                            <a:off x="11536" y="14910"/>
                            <a:ext cx="38" cy="9"/>
                          </a:xfrm>
                          <a:custGeom>
                            <a:avLst/>
                            <a:gdLst>
                              <a:gd name="T0" fmla="+- 0 11574 11536"/>
                              <a:gd name="T1" fmla="*/ T0 w 38"/>
                              <a:gd name="T2" fmla="+- 0 14910 14910"/>
                              <a:gd name="T3" fmla="*/ 14910 h 9"/>
                              <a:gd name="T4" fmla="+- 0 11540 11536"/>
                              <a:gd name="T5" fmla="*/ T4 w 38"/>
                              <a:gd name="T6" fmla="+- 0 14910 14910"/>
                              <a:gd name="T7" fmla="*/ 14910 h 9"/>
                              <a:gd name="T8" fmla="+- 0 11536 11536"/>
                              <a:gd name="T9" fmla="*/ T8 w 38"/>
                              <a:gd name="T10" fmla="+- 0 14919 14910"/>
                              <a:gd name="T11" fmla="*/ 14919 h 9"/>
                              <a:gd name="T12" fmla="+- 0 11570 11536"/>
                              <a:gd name="T13" fmla="*/ T12 w 38"/>
                              <a:gd name="T14" fmla="+- 0 14919 14910"/>
                              <a:gd name="T15" fmla="*/ 14919 h 9"/>
                              <a:gd name="T16" fmla="+- 0 11574 11536"/>
                              <a:gd name="T17" fmla="*/ T16 w 38"/>
                              <a:gd name="T18" fmla="+- 0 14910 14910"/>
                              <a:gd name="T19" fmla="*/ 149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0726932" name="Group 17"/>
                      <wpg:cNvGrpSpPr>
                        <a:grpSpLocks/>
                      </wpg:cNvGrpSpPr>
                      <wpg:grpSpPr bwMode="auto">
                        <a:xfrm>
                          <a:off x="11557" y="14855"/>
                          <a:ext cx="34" cy="9"/>
                          <a:chOff x="11557" y="14855"/>
                          <a:chExt cx="34" cy="9"/>
                        </a:xfrm>
                      </wpg:grpSpPr>
                      <wps:wsp>
                        <wps:cNvPr id="1110935547" name="Freeform 18"/>
                        <wps:cNvSpPr>
                          <a:spLocks/>
                        </wps:cNvSpPr>
                        <wps:spPr bwMode="auto">
                          <a:xfrm>
                            <a:off x="11557" y="14855"/>
                            <a:ext cx="34" cy="9"/>
                          </a:xfrm>
                          <a:custGeom>
                            <a:avLst/>
                            <a:gdLst>
                              <a:gd name="T0" fmla="+- 0 11591 11557"/>
                              <a:gd name="T1" fmla="*/ T0 w 34"/>
                              <a:gd name="T2" fmla="+- 0 14855 14855"/>
                              <a:gd name="T3" fmla="*/ 14855 h 9"/>
                              <a:gd name="T4" fmla="+- 0 11560 11557"/>
                              <a:gd name="T5" fmla="*/ T4 w 34"/>
                              <a:gd name="T6" fmla="+- 0 14855 14855"/>
                              <a:gd name="T7" fmla="*/ 14855 h 9"/>
                              <a:gd name="T8" fmla="+- 0 11557 11557"/>
                              <a:gd name="T9" fmla="*/ T8 w 34"/>
                              <a:gd name="T10" fmla="+- 0 14864 14855"/>
                              <a:gd name="T11" fmla="*/ 14864 h 9"/>
                              <a:gd name="T12" fmla="+- 0 11589 11557"/>
                              <a:gd name="T13" fmla="*/ T12 w 34"/>
                              <a:gd name="T14" fmla="+- 0 14864 14855"/>
                              <a:gd name="T15" fmla="*/ 14864 h 9"/>
                              <a:gd name="T16" fmla="+- 0 11591 11557"/>
                              <a:gd name="T17" fmla="*/ T16 w 34"/>
                              <a:gd name="T18" fmla="+- 0 14855 14855"/>
                              <a:gd name="T19" fmla="*/ 148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2042992" name="Group 15"/>
                      <wpg:cNvGrpSpPr>
                        <a:grpSpLocks/>
                      </wpg:cNvGrpSpPr>
                      <wpg:grpSpPr bwMode="auto">
                        <a:xfrm>
                          <a:off x="11577" y="14714"/>
                          <a:ext cx="27" cy="2"/>
                          <a:chOff x="11577" y="14714"/>
                          <a:chExt cx="27" cy="2"/>
                        </a:xfrm>
                      </wpg:grpSpPr>
                      <wps:wsp>
                        <wps:cNvPr id="902131124" name="Freeform 16"/>
                        <wps:cNvSpPr>
                          <a:spLocks/>
                        </wps:cNvSpPr>
                        <wps:spPr bwMode="auto">
                          <a:xfrm>
                            <a:off x="11577" y="14714"/>
                            <a:ext cx="27" cy="2"/>
                          </a:xfrm>
                          <a:custGeom>
                            <a:avLst/>
                            <a:gdLst>
                              <a:gd name="T0" fmla="+- 0 11577 11577"/>
                              <a:gd name="T1" fmla="*/ T0 w 27"/>
                              <a:gd name="T2" fmla="+- 0 11604 11577"/>
                              <a:gd name="T3" fmla="*/ T2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690">
                            <a:solidFill>
                              <a:srgbClr val="5E8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00067445" name="Group 13"/>
                      <wpg:cNvGrpSpPr>
                        <a:grpSpLocks/>
                      </wpg:cNvGrpSpPr>
                      <wpg:grpSpPr bwMode="auto">
                        <a:xfrm>
                          <a:off x="11364" y="15110"/>
                          <a:ext cx="54" cy="9"/>
                          <a:chOff x="11364" y="15110"/>
                          <a:chExt cx="54" cy="9"/>
                        </a:xfrm>
                      </wpg:grpSpPr>
                      <wps:wsp>
                        <wps:cNvPr id="546498928" name="Freeform 14"/>
                        <wps:cNvSpPr>
                          <a:spLocks/>
                        </wps:cNvSpPr>
                        <wps:spPr bwMode="auto">
                          <a:xfrm>
                            <a:off x="11364" y="15110"/>
                            <a:ext cx="54" cy="9"/>
                          </a:xfrm>
                          <a:custGeom>
                            <a:avLst/>
                            <a:gdLst>
                              <a:gd name="T0" fmla="+- 0 11417 11364"/>
                              <a:gd name="T1" fmla="*/ T0 w 54"/>
                              <a:gd name="T2" fmla="+- 0 15110 15110"/>
                              <a:gd name="T3" fmla="*/ 15110 h 9"/>
                              <a:gd name="T4" fmla="+- 0 11375 11364"/>
                              <a:gd name="T5" fmla="*/ T4 w 54"/>
                              <a:gd name="T6" fmla="+- 0 15110 15110"/>
                              <a:gd name="T7" fmla="*/ 15110 h 9"/>
                              <a:gd name="T8" fmla="+- 0 11364 11364"/>
                              <a:gd name="T9" fmla="*/ T8 w 54"/>
                              <a:gd name="T10" fmla="+- 0 15119 15110"/>
                              <a:gd name="T11" fmla="*/ 15119 h 9"/>
                              <a:gd name="T12" fmla="+- 0 11406 11364"/>
                              <a:gd name="T13" fmla="*/ T12 w 54"/>
                              <a:gd name="T14" fmla="+- 0 15119 15110"/>
                              <a:gd name="T15" fmla="*/ 15119 h 9"/>
                              <a:gd name="T16" fmla="+- 0 11417 11364"/>
                              <a:gd name="T17" fmla="*/ T16 w 54"/>
                              <a:gd name="T18" fmla="+- 0 15110 15110"/>
                              <a:gd name="T19" fmla="*/ 1511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9"/>
                                </a:lnTo>
                                <a:lnTo>
                                  <a:pt x="42" y="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7525121" name="Group 11"/>
                      <wpg:cNvGrpSpPr>
                        <a:grpSpLocks/>
                      </wpg:cNvGrpSpPr>
                      <wpg:grpSpPr bwMode="auto">
                        <a:xfrm>
                          <a:off x="11467" y="15019"/>
                          <a:ext cx="46" cy="9"/>
                          <a:chOff x="11467" y="15019"/>
                          <a:chExt cx="46" cy="9"/>
                        </a:xfrm>
                      </wpg:grpSpPr>
                      <wps:wsp>
                        <wps:cNvPr id="151470514" name="Freeform 12"/>
                        <wps:cNvSpPr>
                          <a:spLocks/>
                        </wps:cNvSpPr>
                        <wps:spPr bwMode="auto">
                          <a:xfrm>
                            <a:off x="11467" y="15019"/>
                            <a:ext cx="46" cy="9"/>
                          </a:xfrm>
                          <a:custGeom>
                            <a:avLst/>
                            <a:gdLst>
                              <a:gd name="T0" fmla="+- 0 11513 11467"/>
                              <a:gd name="T1" fmla="*/ T0 w 46"/>
                              <a:gd name="T2" fmla="+- 0 15019 15019"/>
                              <a:gd name="T3" fmla="*/ 15019 h 9"/>
                              <a:gd name="T4" fmla="+- 0 11475 11467"/>
                              <a:gd name="T5" fmla="*/ T4 w 46"/>
                              <a:gd name="T6" fmla="+- 0 15019 15019"/>
                              <a:gd name="T7" fmla="*/ 15019 h 9"/>
                              <a:gd name="T8" fmla="+- 0 11467 11467"/>
                              <a:gd name="T9" fmla="*/ T8 w 46"/>
                              <a:gd name="T10" fmla="+- 0 15028 15019"/>
                              <a:gd name="T11" fmla="*/ 15028 h 9"/>
                              <a:gd name="T12" fmla="+- 0 11505 11467"/>
                              <a:gd name="T13" fmla="*/ T12 w 46"/>
                              <a:gd name="T14" fmla="+- 0 15028 15019"/>
                              <a:gd name="T15" fmla="*/ 15028 h 9"/>
                              <a:gd name="T16" fmla="+- 0 11510 11467"/>
                              <a:gd name="T17" fmla="*/ T16 w 46"/>
                              <a:gd name="T18" fmla="+- 0 15023 15019"/>
                              <a:gd name="T19" fmla="*/ 15023 h 9"/>
                              <a:gd name="T20" fmla="+- 0 11513 11467"/>
                              <a:gd name="T21" fmla="*/ T20 w 46"/>
                              <a:gd name="T22" fmla="+- 0 15019 15019"/>
                              <a:gd name="T23" fmla="*/ 150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9">
                                <a:moveTo>
                                  <a:pt x="4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0970972" name="Group 9"/>
                      <wpg:cNvGrpSpPr>
                        <a:grpSpLocks/>
                      </wpg:cNvGrpSpPr>
                      <wpg:grpSpPr bwMode="auto">
                        <a:xfrm>
                          <a:off x="11528" y="14928"/>
                          <a:ext cx="38" cy="9"/>
                          <a:chOff x="11528" y="14928"/>
                          <a:chExt cx="38" cy="9"/>
                        </a:xfrm>
                      </wpg:grpSpPr>
                      <wps:wsp>
                        <wps:cNvPr id="1954403074" name="Freeform 10"/>
                        <wps:cNvSpPr>
                          <a:spLocks/>
                        </wps:cNvSpPr>
                        <wps:spPr bwMode="auto">
                          <a:xfrm>
                            <a:off x="11528" y="14928"/>
                            <a:ext cx="38" cy="9"/>
                          </a:xfrm>
                          <a:custGeom>
                            <a:avLst/>
                            <a:gdLst>
                              <a:gd name="T0" fmla="+- 0 11566 11528"/>
                              <a:gd name="T1" fmla="*/ T0 w 38"/>
                              <a:gd name="T2" fmla="+- 0 14928 14928"/>
                              <a:gd name="T3" fmla="*/ 14928 h 9"/>
                              <a:gd name="T4" fmla="+- 0 11532 11528"/>
                              <a:gd name="T5" fmla="*/ T4 w 38"/>
                              <a:gd name="T6" fmla="+- 0 14928 14928"/>
                              <a:gd name="T7" fmla="*/ 14928 h 9"/>
                              <a:gd name="T8" fmla="+- 0 11528 11528"/>
                              <a:gd name="T9" fmla="*/ T8 w 38"/>
                              <a:gd name="T10" fmla="+- 0 14937 14928"/>
                              <a:gd name="T11" fmla="*/ 14937 h 9"/>
                              <a:gd name="T12" fmla="+- 0 11562 11528"/>
                              <a:gd name="T13" fmla="*/ T12 w 38"/>
                              <a:gd name="T14" fmla="+- 0 14937 14928"/>
                              <a:gd name="T15" fmla="*/ 14937 h 9"/>
                              <a:gd name="T16" fmla="+- 0 11566 11528"/>
                              <a:gd name="T17" fmla="*/ T16 w 38"/>
                              <a:gd name="T18" fmla="+- 0 14928 14928"/>
                              <a:gd name="T19" fmla="*/ 149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9">
                                <a:moveTo>
                                  <a:pt x="3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34" y="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0800390" name="Group 4"/>
                      <wpg:cNvGrpSpPr>
                        <a:grpSpLocks/>
                      </wpg:cNvGrpSpPr>
                      <wpg:grpSpPr bwMode="auto">
                        <a:xfrm>
                          <a:off x="837" y="14920"/>
                          <a:ext cx="133" cy="59"/>
                          <a:chOff x="837" y="14920"/>
                          <a:chExt cx="133" cy="59"/>
                        </a:xfrm>
                      </wpg:grpSpPr>
                      <wps:wsp>
                        <wps:cNvPr id="1404878077" name="Freeform 8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10 837"/>
                              <a:gd name="T1" fmla="*/ T0 w 133"/>
                              <a:gd name="T2" fmla="+- 0 14968 14920"/>
                              <a:gd name="T3" fmla="*/ 14968 h 59"/>
                              <a:gd name="T4" fmla="+- 0 918 837"/>
                              <a:gd name="T5" fmla="*/ T4 w 133"/>
                              <a:gd name="T6" fmla="+- 0 14970 14920"/>
                              <a:gd name="T7" fmla="*/ 14970 h 59"/>
                              <a:gd name="T8" fmla="+- 0 939 837"/>
                              <a:gd name="T9" fmla="*/ T8 w 133"/>
                              <a:gd name="T10" fmla="+- 0 14976 14920"/>
                              <a:gd name="T11" fmla="*/ 14976 h 59"/>
                              <a:gd name="T12" fmla="+- 0 948 837"/>
                              <a:gd name="T13" fmla="*/ T12 w 133"/>
                              <a:gd name="T14" fmla="+- 0 14978 14920"/>
                              <a:gd name="T15" fmla="*/ 14978 h 59"/>
                              <a:gd name="T16" fmla="+- 0 963 837"/>
                              <a:gd name="T17" fmla="*/ T16 w 133"/>
                              <a:gd name="T18" fmla="+- 0 14971 14920"/>
                              <a:gd name="T19" fmla="*/ 14971 h 59"/>
                              <a:gd name="T20" fmla="+- 0 932 837"/>
                              <a:gd name="T21" fmla="*/ T20 w 133"/>
                              <a:gd name="T22" fmla="+- 0 14971 14920"/>
                              <a:gd name="T23" fmla="*/ 14971 h 59"/>
                              <a:gd name="T24" fmla="+- 0 910 837"/>
                              <a:gd name="T25" fmla="*/ T24 w 133"/>
                              <a:gd name="T26" fmla="+- 0 14968 14920"/>
                              <a:gd name="T27" fmla="*/ 149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73" y="48"/>
                                </a:moveTo>
                                <a:lnTo>
                                  <a:pt x="81" y="50"/>
                                </a:lnTo>
                                <a:lnTo>
                                  <a:pt x="102" y="56"/>
                                </a:lnTo>
                                <a:lnTo>
                                  <a:pt x="111" y="58"/>
                                </a:lnTo>
                                <a:lnTo>
                                  <a:pt x="126" y="51"/>
                                </a:lnTo>
                                <a:lnTo>
                                  <a:pt x="95" y="51"/>
                                </a:lnTo>
                                <a:lnTo>
                                  <a:pt x="7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59797" name="Freeform 7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70 837"/>
                              <a:gd name="T1" fmla="*/ T0 w 133"/>
                              <a:gd name="T2" fmla="+- 0 14968 14920"/>
                              <a:gd name="T3" fmla="*/ 14968 h 59"/>
                              <a:gd name="T4" fmla="+- 0 932 837"/>
                              <a:gd name="T5" fmla="*/ T4 w 133"/>
                              <a:gd name="T6" fmla="+- 0 14971 14920"/>
                              <a:gd name="T7" fmla="*/ 14971 h 59"/>
                              <a:gd name="T8" fmla="+- 0 963 837"/>
                              <a:gd name="T9" fmla="*/ T8 w 133"/>
                              <a:gd name="T10" fmla="+- 0 14971 14920"/>
                              <a:gd name="T11" fmla="*/ 14971 h 59"/>
                              <a:gd name="T12" fmla="+- 0 970 837"/>
                              <a:gd name="T13" fmla="*/ T12 w 133"/>
                              <a:gd name="T14" fmla="+- 0 14968 14920"/>
                              <a:gd name="T15" fmla="*/ 149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133" y="48"/>
                                </a:moveTo>
                                <a:lnTo>
                                  <a:pt x="95" y="51"/>
                                </a:lnTo>
                                <a:lnTo>
                                  <a:pt x="126" y="51"/>
                                </a:lnTo>
                                <a:lnTo>
                                  <a:pt x="13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94792" name="Freeform 6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903 837"/>
                              <a:gd name="T1" fmla="*/ T0 w 133"/>
                              <a:gd name="T2" fmla="+- 0 14965 14920"/>
                              <a:gd name="T3" fmla="*/ 14965 h 59"/>
                              <a:gd name="T4" fmla="+- 0 906 837"/>
                              <a:gd name="T5" fmla="*/ T4 w 133"/>
                              <a:gd name="T6" fmla="+- 0 14967 14920"/>
                              <a:gd name="T7" fmla="*/ 14967 h 59"/>
                              <a:gd name="T8" fmla="+- 0 910 837"/>
                              <a:gd name="T9" fmla="*/ T8 w 133"/>
                              <a:gd name="T10" fmla="+- 0 14968 14920"/>
                              <a:gd name="T11" fmla="*/ 14968 h 59"/>
                              <a:gd name="T12" fmla="+- 0 903 837"/>
                              <a:gd name="T13" fmla="*/ T12 w 133"/>
                              <a:gd name="T14" fmla="+- 0 14965 14920"/>
                              <a:gd name="T15" fmla="*/ 1496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66" y="45"/>
                                </a:moveTo>
                                <a:lnTo>
                                  <a:pt x="69" y="47"/>
                                </a:lnTo>
                                <a:lnTo>
                                  <a:pt x="73" y="48"/>
                                </a:lnTo>
                                <a:lnTo>
                                  <a:pt x="6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260535" name="Freeform 5"/>
                        <wps:cNvSpPr>
                          <a:spLocks/>
                        </wps:cNvSpPr>
                        <wps:spPr bwMode="auto">
                          <a:xfrm>
                            <a:off x="837" y="14920"/>
                            <a:ext cx="133" cy="59"/>
                          </a:xfrm>
                          <a:custGeom>
                            <a:avLst/>
                            <a:gdLst>
                              <a:gd name="T0" fmla="+- 0 837 837"/>
                              <a:gd name="T1" fmla="*/ T0 w 133"/>
                              <a:gd name="T2" fmla="+- 0 14920 14920"/>
                              <a:gd name="T3" fmla="*/ 14920 h 59"/>
                              <a:gd name="T4" fmla="+- 0 895 837"/>
                              <a:gd name="T5" fmla="*/ T4 w 133"/>
                              <a:gd name="T6" fmla="+- 0 14963 14920"/>
                              <a:gd name="T7" fmla="*/ 14963 h 59"/>
                              <a:gd name="T8" fmla="+- 0 903 837"/>
                              <a:gd name="T9" fmla="*/ T8 w 133"/>
                              <a:gd name="T10" fmla="+- 0 14965 14920"/>
                              <a:gd name="T11" fmla="*/ 14965 h 59"/>
                              <a:gd name="T12" fmla="+- 0 878 837"/>
                              <a:gd name="T13" fmla="*/ T12 w 133"/>
                              <a:gd name="T14" fmla="+- 0 14951 14920"/>
                              <a:gd name="T15" fmla="*/ 14951 h 59"/>
                              <a:gd name="T16" fmla="+- 0 837 837"/>
                              <a:gd name="T17" fmla="*/ T16 w 133"/>
                              <a:gd name="T18" fmla="+- 0 14920 14920"/>
                              <a:gd name="T19" fmla="*/ 1492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" h="59">
                                <a:moveTo>
                                  <a:pt x="0" y="0"/>
                                </a:moveTo>
                                <a:lnTo>
                                  <a:pt x="58" y="43"/>
                                </a:lnTo>
                                <a:lnTo>
                                  <a:pt x="66" y="45"/>
                                </a:lnTo>
                                <a:lnTo>
                                  <a:pt x="41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0FAF1" id="Group 3" o:spid="_x0000_s1026" style="position:absolute;margin-left:38.55pt;margin-top:697.9pt;width:562.5pt;height:67.9pt;z-index:-26992;mso-position-horizontal-relative:page;mso-position-vertical-relative:page" coordorigin="771,13958" coordsize="1125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" o:spid="_x0000_s1027" type="#_x0000_t75" style="position:absolute;left:819;top:14197;width:2048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">
                <v:imagedata r:id="rId31" o:title=""/>
              </v:shape>
              <v:shape id="Picture 472" o:spid="_x0000_s1028" type="#_x0000_t75" style="position:absolute;left:1319;top:14507;width:20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">
                <v:imagedata r:id="rId32" o:title=""/>
              </v:shape>
              <v:shape id="Picture 471" o:spid="_x0000_s1029" type="#_x0000_t75" style="position:absolute;left:1366;top:14516;width:314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">
                <v:imagedata r:id="rId33" o:title=""/>
              </v:shape>
              <v:shape id="Picture 470" o:spid="_x0000_s1030" type="#_x0000_t75" style="position:absolute;left:975;top:14320;width:2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">
                <v:imagedata r:id="rId34" o:title=""/>
              </v:shape>
              <v:shape id="Picture 469" o:spid="_x0000_s1031" type="#_x0000_t75" style="position:absolute;left:918;top:14312;width:19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">
                <v:imagedata r:id="rId35" o:title=""/>
              </v:shape>
              <v:shape id="Picture 468" o:spid="_x0000_s1032" type="#_x0000_t75" style="position:absolute;left:929;top:14313;width:2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">
                <v:imagedata r:id="rId36" o:title=""/>
              </v:shape>
              <v:shape id="Picture 467" o:spid="_x0000_s1033" type="#_x0000_t75" style="position:absolute;left:771;top:14584;width:103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">
                <v:imagedata r:id="rId37" o:title=""/>
              </v:shape>
              <v:shape id="Picture 466" o:spid="_x0000_s1034" type="#_x0000_t75" style="position:absolute;left:1025;top:14742;width:10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">
                <v:imagedata r:id="rId38" o:title=""/>
              </v:shape>
              <v:shape id="Picture 465" o:spid="_x0000_s1035" type="#_x0000_t75" style="position:absolute;left:1049;top:14747;width:15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">
                <v:imagedata r:id="rId39" o:title=""/>
              </v:shape>
              <v:shape id="Picture 464" o:spid="_x0000_s1036" type="#_x0000_t75" style="position:absolute;left:851;top:14647;width:11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">
                <v:imagedata r:id="rId40" o:title=""/>
              </v:shape>
              <v:shape id="Picture 463" o:spid="_x0000_s1037" type="#_x0000_t75" style="position:absolute;left:822;top:14643;width:100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">
                <v:imagedata r:id="rId41" o:title=""/>
              </v:shape>
              <v:shape id="Picture 462" o:spid="_x0000_s1038" type="#_x0000_t75" style="position:absolute;left:828;top:14643;width:11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">
                <v:imagedata r:id="rId42" o:title=""/>
              </v:shape>
              <v:group id="Group 460" o:spid="_x0000_s1039" style="position:absolute;left:920;top:14975;width:9925;height:2" coordorigin="920,14975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">
                <v:shape id="Freeform 461" o:spid="_x0000_s1040" style="position:absolute;left:920;top:14975;width:9925;height:2;visibility:visible;mso-wrap-style:square;v-text-anchor:top" coordsize="9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" path="m,l9925,e" filled="f" strokecolor="#5e878d" strokeweight=".25189mm">
                  <v:path arrowok="t" o:connecttype="custom" o:connectlocs="0,0;9925,0" o:connectangles="0,0"/>
                </v:shape>
              </v:group>
              <v:group id="Group 454" o:spid="_x0000_s1041" style="position:absolute;left:10238;top:13958;width:1784;height:1263" coordorigin="10238,13958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">
                <v:shape id="Freeform 459" o:spid="_x0000_s1042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" path="m1045,290r-307,l738,311r2,5l743,319r-11,4l653,360r-48,32l591,392r-58,44l479,494r-43,66l404,631r-20,77l377,787r7,78l403,940r31,71l476,1077r53,58l584,1179r60,35l709,1240r68,16l853,1262r25,-1l954,1251r14,-12l978,1237r79,-22l1162,1161r101,-95l1308,1000r32,-73l1360,850r7,-80l1360,686r-22,-80l1303,531r-49,-68l1194,404r-71,-48l1045,321r,-31xe" stroked="f">
                  <v:path arrowok="t" o:connecttype="custom" o:connectlocs="1045,14248;738,14248;738,14269;740,14274;743,14277;732,14281;653,14318;605,14350;591,14350;533,14394;479,14452;436,14518;404,14589;384,14666;377,14745;384,14823;403,14898;434,14969;476,15035;529,15093;584,15137;644,15172;709,15198;777,15214;853,15220;878,15219;954,15209;968,15197;978,15195;1057,15173;1162,15119;1263,15024;1308,14958;1340,14885;1360,14808;1367,14728;1360,14644;1338,14564;1303,14489;1254,14421;1194,14362;1123,14314;1045,14279;1045,14248" o:connectangles="0,0,0,0,0,0,0,0,0,0,0,0,0,0,0,0,0,0,0,0,0,0,0,0,0,0,0,0,0,0,0,0,0,0,0,0,0,0,0,0,0,0,0,0"/>
                </v:shape>
                <v:shape id="Freeform 458" o:spid="_x0000_s1043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" path="m1578,114r-1373,l141,123,86,151,41,195,11,252,,316r9,61l36,433r45,47l127,507r52,13l232,520r52,-14l738,290r307,l1779,290r-7,-38l1742,195r-44,-44l1642,123r-64,-9xe" stroked="f">
                  <v:path arrowok="t" o:connecttype="custom" o:connectlocs="1578,14072;205,14072;141,14081;86,14109;41,14153;11,14210;0,14274;9,14335;36,14391;81,14438;127,14465;179,14478;232,14478;284,14464;738,14248;1045,14248;1045,14248;1779,14248;1772,14210;1742,14153;1698,14109;1642,14081;1578,14072" o:connectangles="0,0,0,0,0,0,0,0,0,0,0,0,0,0,0,0,0,0,0,0,0,0,0"/>
                </v:shape>
                <v:shape id="Freeform 457" o:spid="_x0000_s1044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" path="m1779,290r-734,l1499,506r52,14l1605,520r51,-13l1703,480r45,-47l1775,377r8,-61l1779,290xe" stroked="f">
                  <v:path arrowok="t" o:connecttype="custom" o:connectlocs="1779,14248;1045,14248;1499,14464;1551,14478;1605,14478;1656,14465;1703,14438;1748,14391;1775,14335;1783,14274;1779,14248" o:connectangles="0,0,0,0,0,0,0,0,0,0,0"/>
                </v:shape>
                <v:shape id="Freeform 456" o:spid="_x0000_s1045" style="position:absolute;left:10238;top:13958;width:1784;height:1263;visibility:visible;mso-wrap-style:square;v-text-anchor:top" coordsize="178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" path="m895,r-7,l883,2,747,51r-6,10l744,75r2,4l749,82r-23,7l720,96r-2,10l718,110r2,4l1063,114r1,-3l1064,110r1,-4l1065,98r-6,-8l1034,82r4,-4l1040,72r,-14l1035,50,895,xe" stroked="f">
                  <v:path arrowok="t" o:connecttype="custom" o:connectlocs="895,13958;888,13958;883,13960;747,14009;741,14019;744,14033;746,14037;749,14040;726,14047;720,14054;718,14064;718,14068;720,14072;1063,14072;1064,14069;1064,14068;1065,14064;1065,14056;1059,14048;1034,14040;1038,14036;1040,14030;1040,14016;1035,14008;895,13958" o:connectangles="0,0,0,0,0,0,0,0,0,0,0,0,0,0,0,0,0,0,0,0,0,0,0,0,0"/>
                </v:shape>
                <v:shape id="Picture 455" o:spid="_x0000_s1046" type="#_x0000_t75" style="position:absolute;left:10659;top:14275;width:908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">
                  <v:imagedata r:id="rId43" o:title=""/>
                </v:shape>
              </v:group>
              <v:group id="Group 444" o:spid="_x0000_s1047" style="position:absolute;left:10659;top:14727;width:908;height:453" coordorigin="10659,14727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">
                <v:shape id="Freeform 453" o:spid="_x0000_s1048" style="position:absolute;left:10659;top:14727;width:908;height:453;visibility:visible;mso-wrap-style:square;v-text-anchor:top" coordsize="90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" path="m908,l,,6,74r17,69l50,208r37,60l133,320r53,46l245,402r65,28l380,447r74,6l527,447r70,-17l662,402r60,-36l775,320r45,-52l857,208r28,-65l902,74,908,xe" fillcolor="#616a82" stroked="f">
                  <v:path arrowok="t" o:connecttype="custom" o:connectlocs="908,14727;0,14727;6,14801;23,14870;50,14935;87,14995;133,15047;186,15093;245,15129;310,15157;380,15174;454,15180;527,15174;597,15157;662,15129;722,15093;775,15047;820,14995;857,14935;885,14870;902,14801;908,14727" o:connectangles="0,0,0,0,0,0,0,0,0,0,0,0,0,0,0,0,0,0,0,0,0,0"/>
                </v:shape>
                <v:shape id="Picture 452" o:spid="_x0000_s1049" type="#_x0000_t75" style="position:absolute;left:10901;top:14275;width:666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">
                  <v:imagedata r:id="rId44" o:title=""/>
                </v:shape>
                <v:shape id="Picture 451" o:spid="_x0000_s1050" type="#_x0000_t75" style="position:absolute;left:11245;top:14327;width:27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">
                  <v:imagedata r:id="rId45" o:title=""/>
                </v:shape>
                <v:shape id="Picture 450" o:spid="_x0000_s1051" type="#_x0000_t75" style="position:absolute;left:10659;top:14727;width:90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">
                  <v:imagedata r:id="rId46" o:title=""/>
                </v:shape>
                <v:shape id="Picture 449" o:spid="_x0000_s1052" type="#_x0000_t75" style="position:absolute;left:10661;top:14756;width: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">
                  <v:imagedata r:id="rId47" o:title=""/>
                </v:shape>
                <v:shape id="Picture 448" o:spid="_x0000_s1053" type="#_x0000_t75" style="position:absolute;left:10733;top:14973;width:76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">
                  <v:imagedata r:id="rId48" o:title=""/>
                </v:shape>
                <v:shape id="Picture 447" o:spid="_x0000_s1054" type="#_x0000_t75" style="position:absolute;left:10693;top:14897;width:839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">
                  <v:imagedata r:id="rId49" o:title=""/>
                </v:shape>
                <v:shape id="Picture 446" o:spid="_x0000_s1055" type="#_x0000_t75" style="position:absolute;left:10770;top:15022;width:68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">
                  <v:imagedata r:id="rId50" o:title=""/>
                </v:shape>
                <v:shape id="Picture 445" o:spid="_x0000_s1056" type="#_x0000_t75" style="position:absolute;left:10807;top:15060;width:61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">
                  <v:imagedata r:id="rId51" o:title=""/>
                </v:shape>
              </v:group>
              <v:group id="Group 442" o:spid="_x0000_s1057" style="position:absolute;left:10969;top:15157;width:144;height:24" coordorigin="10969,15157" coordsize="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">
                <v:shape id="Freeform 443" o:spid="_x0000_s1058" style="position:absolute;left:10969;top:15157;width:144;height:24;visibility:visible;mso-wrap-style:square;v-text-anchor:top" coordsize="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" path="m,l70,17r74,6l70,17,,xe" fillcolor="#58595b" stroked="f">
                  <v:path arrowok="t" o:connecttype="custom" o:connectlocs="0,15157;70,15174;144,15180;70,15174;0,15157" o:connectangles="0,0,0,0,0"/>
                </v:shape>
              </v:group>
              <v:group id="Group 440" o:spid="_x0000_s1059" style="position:absolute;left:11027;top:14458;width:2;height:373" coordorigin="11027,14458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">
                <v:shape id="Freeform 441" o:spid="_x0000_s1060" style="position:absolute;left:11027;top:14458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" path="m,l,373e" filled="f" strokecolor="#808285" strokeweight=".05328mm">
                  <v:path arrowok="t" o:connecttype="custom" o:connectlocs="0,14458;0,14831" o:connectangles="0,0"/>
                </v:shape>
              </v:group>
              <v:group id="Group 438" o:spid="_x0000_s1061" style="position:absolute;left:11064;top:14426;width:2;height:406" coordorigin="11064,1442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">
                <v:shape id="Freeform 439" o:spid="_x0000_s1062" style="position:absolute;left:11064;top:1442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" path="m,l,405e" filled="f" strokecolor="#808285" strokeweight=".05328mm">
                  <v:path arrowok="t" o:connecttype="custom" o:connectlocs="0,14426;0,14831" o:connectangles="0,0"/>
                </v:shape>
              </v:group>
              <v:group id="Group 436" o:spid="_x0000_s1063" style="position:absolute;left:11095;top:14399;width:2;height:433" coordorigin="11095,14399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">
                <v:shape id="Freeform 437" o:spid="_x0000_s1064" style="position:absolute;left:11095;top:14399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" path="m,l,432e" filled="f" strokecolor="#808285" strokeweight=".15pt">
                  <v:path arrowok="t" o:connecttype="custom" o:connectlocs="0,14399;0,14831" o:connectangles="0,0"/>
                </v:shape>
              </v:group>
              <v:group id="Group 434" o:spid="_x0000_s1065" style="position:absolute;left:11125;top:14372;width:2;height:460" coordorigin="11125,14372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">
                <v:shape id="Freeform 435" o:spid="_x0000_s1066" style="position:absolute;left:11125;top:14372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" path="m,l,459e" filled="f" strokecolor="#808285" strokeweight=".15pt">
                  <v:path arrowok="t" o:connecttype="custom" o:connectlocs="0,14372;0,14831" o:connectangles="0,0"/>
                </v:shape>
              </v:group>
              <v:group id="Group 432" o:spid="_x0000_s1067" style="position:absolute;left:11180;top:14323;width:2;height:508" coordorigin="11180,14323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">
                <v:shape id="Freeform 433" o:spid="_x0000_s1068" style="position:absolute;left:11180;top:14323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" path="m,l,508e" filled="f" strokecolor="#808285" strokeweight=".15pt">
                  <v:path arrowok="t" o:connecttype="custom" o:connectlocs="0,14323;0,14831" o:connectangles="0,0"/>
                </v:shape>
              </v:group>
              <v:group id="Group 430" o:spid="_x0000_s1069" style="position:absolute;left:11198;top:14306;width:2;height:525" coordorigin="11198,14306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">
                <v:shape id="Freeform 431" o:spid="_x0000_s1070" style="position:absolute;left:11198;top:14306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" path="m,l,525e" filled="f" strokecolor="#808285" strokeweight=".15pt">
                  <v:path arrowok="t" o:connecttype="custom" o:connectlocs="0,14306;0,14831" o:connectangles="0,0"/>
                </v:shape>
              </v:group>
              <v:group id="Group 428" o:spid="_x0000_s1071" style="position:absolute;left:11052;top:14437;width:2;height:395" coordorigin="11052,14437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">
                <v:shape id="Freeform 429" o:spid="_x0000_s1072" style="position:absolute;left:11052;top:14437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" path="m,l,394e" filled="f" strokecolor="#808285" strokeweight=".15pt">
                  <v:path arrowok="t" o:connecttype="custom" o:connectlocs="0,14437;0,14831" o:connectangles="0,0"/>
                </v:shape>
              </v:group>
              <v:group id="Group 426" o:spid="_x0000_s1073" style="position:absolute;left:11113;top:14382;width:2;height:449" coordorigin="11113,1438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">
                <v:shape id="Freeform 427" o:spid="_x0000_s1074" style="position:absolute;left:11113;top:1438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" path="m,l,449e" filled="f" strokecolor="#808285" strokeweight=".15pt">
                  <v:path arrowok="t" o:connecttype="custom" o:connectlocs="0,14382;0,14831" o:connectangles="0,0"/>
                </v:shape>
              </v:group>
              <v:group id="Group 424" o:spid="_x0000_s1075" style="position:absolute;left:11150;top:14350;width:2;height:481" coordorigin="11150,14350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">
                <v:shape id="Freeform 425" o:spid="_x0000_s1076" style="position:absolute;left:11150;top:14350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" path="m,l,481e" filled="f" strokecolor="#808285" strokeweight=".15pt">
                  <v:path arrowok="t" o:connecttype="custom" o:connectlocs="0,14350;0,14831" o:connectangles="0,0"/>
                </v:shape>
              </v:group>
              <v:group id="Group 422" o:spid="_x0000_s1077" style="position:absolute;left:11168;top:14334;width:2;height:498" coordorigin="11168,14334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">
                <v:shape id="Freeform 423" o:spid="_x0000_s1078" style="position:absolute;left:11168;top:14334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" path="m,l,497e" filled="f" strokecolor="#808285" strokeweight=".15pt">
                  <v:path arrowok="t" o:connecttype="custom" o:connectlocs="0,14334;0,14831" o:connectangles="0,0"/>
                </v:shape>
              </v:group>
              <v:group id="Group 420" o:spid="_x0000_s1079" style="position:absolute;left:11211;top:14296;width:2;height:536" coordorigin="11211,14296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">
                <v:shape id="Freeform 421" o:spid="_x0000_s1080" style="position:absolute;left:11211;top:14296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" path="m,l,535e" filled="f" strokecolor="#808285" strokeweight=".15pt">
                  <v:path arrowok="t" o:connecttype="custom" o:connectlocs="0,14296;0,14831" o:connectangles="0,0"/>
                </v:shape>
              </v:group>
              <v:group id="Group 418" o:spid="_x0000_s1081" style="position:absolute;left:11217;top:14290;width:2;height:541" coordorigin="11217,14290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">
                <v:shape id="Freeform 419" o:spid="_x0000_s1082" style="position:absolute;left:11217;top:14290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" path="m,l,541e" filled="f" strokecolor="#808285" strokeweight=".15pt">
                  <v:path arrowok="t" o:connecttype="custom" o:connectlocs="0,14290;0,14831" o:connectangles="0,0"/>
                </v:shape>
              </v:group>
              <v:group id="Group 416" o:spid="_x0000_s1083" style="position:absolute;left:11015;top:14469;width:2;height:362" coordorigin="11015,1446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">
                <v:shape id="Freeform 417" o:spid="_x0000_s1084" style="position:absolute;left:11015;top:1446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" path="m,l,362e" filled="f" strokecolor="#808285" strokeweight=".15pt">
                  <v:path arrowok="t" o:connecttype="custom" o:connectlocs="0,14469;0,14831" o:connectangles="0,0"/>
                </v:shape>
              </v:group>
              <v:group id="Group 414" o:spid="_x0000_s1085" style="position:absolute;left:11046;top:14442;width:2;height:389" coordorigin="11046,14442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">
                <v:shape id="Freeform 415" o:spid="_x0000_s1086" style="position:absolute;left:11046;top:14442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" path="m,l,389e" filled="f" strokecolor="#808285" strokeweight=".15pt">
                  <v:path arrowok="t" o:connecttype="custom" o:connectlocs="0,14442;0,14831" o:connectangles="0,0"/>
                </v:shape>
              </v:group>
              <v:group id="Group 412" o:spid="_x0000_s1087" style="position:absolute;left:11082;top:14409;width:2;height:422" coordorigin="11082,14409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">
                <v:shape id="Freeform 413" o:spid="_x0000_s1088" style="position:absolute;left:11082;top:14409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" path="m,l,422e" filled="f" strokecolor="#808285" strokeweight=".15pt">
                  <v:path arrowok="t" o:connecttype="custom" o:connectlocs="0,14409;0,14831" o:connectangles="0,0"/>
                </v:shape>
              </v:group>
              <v:group id="Group 410" o:spid="_x0000_s1089" style="position:absolute;left:11107;top:14388;width:2;height:443" coordorigin="11107,14388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">
                <v:shape id="Freeform 411" o:spid="_x0000_s1090" style="position:absolute;left:11107;top:14388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" path="m,l,443e" filled="f" strokecolor="#808285" strokeweight=".05328mm">
                  <v:path arrowok="t" o:connecttype="custom" o:connectlocs="0,14388;0,14831" o:connectangles="0,0"/>
                </v:shape>
              </v:group>
              <v:group id="Group 408" o:spid="_x0000_s1091" style="position:absolute;left:11143;top:14355;width:2;height:476" coordorigin="11143,14355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">
                <v:shape id="Freeform 409" o:spid="_x0000_s1092" style="position:absolute;left:11143;top:14355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" path="m,l,476e" filled="f" strokecolor="#808285" strokeweight=".15pt">
                  <v:path arrowok="t" o:connecttype="custom" o:connectlocs="0,14355;0,14831" o:connectangles="0,0"/>
                </v:shape>
              </v:group>
              <v:group id="Group 406" o:spid="_x0000_s1093" style="position:absolute;left:11162;top:14339;width:2;height:492" coordorigin="11162,14339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">
                <v:shape id="Freeform 407" o:spid="_x0000_s1094" style="position:absolute;left:11162;top:14339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" path="m,l,492e" filled="f" strokecolor="#808285" strokeweight=".05328mm">
                  <v:path arrowok="t" o:connecttype="custom" o:connectlocs="0,14339;0,14831" o:connectangles="0,0"/>
                </v:shape>
              </v:group>
              <v:group id="Group 404" o:spid="_x0000_s1095" style="position:absolute;left:11186;top:14317;width:2;height:514" coordorigin="11186,14317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">
                <v:shape id="Freeform 405" o:spid="_x0000_s1096" style="position:absolute;left:11186;top:14317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" path="m,l,514e" filled="f" strokecolor="#808285" strokeweight=".15pt">
                  <v:path arrowok="t" o:connecttype="custom" o:connectlocs="0,14317;0,14831" o:connectangles="0,0"/>
                </v:shape>
              </v:group>
              <v:group id="Group 402" o:spid="_x0000_s1097" style="position:absolute;left:11021;top:14464;width:2;height:368" coordorigin="11021,14464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">
                <v:shape id="Freeform 403" o:spid="_x0000_s1098" style="position:absolute;left:11021;top:14464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" path="m,l,367e" filled="f" strokecolor="#808285" strokeweight=".15pt">
                  <v:path arrowok="t" o:connecttype="custom" o:connectlocs="0,14464;0,14831" o:connectangles="0,0"/>
                </v:shape>
              </v:group>
              <v:group id="Group 400" o:spid="_x0000_s1099" style="position:absolute;left:11058;top:14431;width:2;height:400" coordorigin="11058,14431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">
                <v:shape id="Freeform 401" o:spid="_x0000_s1100" style="position:absolute;left:11058;top:14431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" path="m,l,400e" filled="f" strokecolor="#808285" strokeweight=".15pt">
                  <v:path arrowok="t" o:connecttype="custom" o:connectlocs="0,14431;0,14831" o:connectangles="0,0"/>
                </v:shape>
              </v:group>
              <v:group id="Group 398" o:spid="_x0000_s1101" style="position:absolute;left:11088;top:14404;width:2;height:427" coordorigin="11088,14404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">
                <v:shape id="Freeform 399" o:spid="_x0000_s1102" style="position:absolute;left:11088;top:14404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" path="m,l,427e" filled="f" strokecolor="#808285" strokeweight=".05328mm">
                  <v:path arrowok="t" o:connecttype="custom" o:connectlocs="0,14404;0,14831" o:connectangles="0,0"/>
                </v:shape>
              </v:group>
              <v:group id="Group 396" o:spid="_x0000_s1103" style="position:absolute;left:11119;top:14377;width:2;height:454" coordorigin="11119,14377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">
                <v:shape id="Freeform 397" o:spid="_x0000_s1104" style="position:absolute;left:11119;top:14377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" path="m,l,454e" filled="f" strokecolor="#808285" strokeweight=".15pt">
                  <v:path arrowok="t" o:connecttype="custom" o:connectlocs="0,14377;0,14831" o:connectangles="0,0"/>
                </v:shape>
              </v:group>
              <v:group id="Group 394" o:spid="_x0000_s1105" style="position:absolute;left:11174;top:14328;width:2;height:503" coordorigin="11174,14328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">
                <v:shape id="Freeform 395" o:spid="_x0000_s1106" style="position:absolute;left:11174;top:14328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" path="m,l,503e" filled="f" strokecolor="#808285" strokeweight=".15pt">
                  <v:path arrowok="t" o:connecttype="custom" o:connectlocs="0,14328;0,14831" o:connectangles="0,0"/>
                </v:shape>
              </v:group>
              <v:group id="Group 392" o:spid="_x0000_s1107" style="position:absolute;left:11192;top:14312;width:2;height:519" coordorigin="11192,14312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/9v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">
                <v:shape id="Freeform 393" o:spid="_x0000_s1108" style="position:absolute;left:11192;top:14312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" path="m,l,519e" filled="f" strokecolor="#808285" strokeweight=".05256mm">
                  <v:path arrowok="t" o:connecttype="custom" o:connectlocs="0,14312;0,14831" o:connectangles="0,0"/>
                </v:shape>
              </v:group>
              <v:group id="Group 390" o:spid="_x0000_s1109" style="position:absolute;left:11040;top:14447;width:2;height:384" coordorigin="11040,14447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">
                <v:shape id="Freeform 391" o:spid="_x0000_s1110" style="position:absolute;left:11040;top:14447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" path="m,l,384e" filled="f" strokecolor="#808285" strokeweight=".15pt">
                  <v:path arrowok="t" o:connecttype="custom" o:connectlocs="0,14447;0,14831" o:connectangles="0,0"/>
                </v:shape>
              </v:group>
              <v:group id="Group 388" o:spid="_x0000_s1111" style="position:absolute;left:11076;top:14415;width:2;height:416" coordorigin="11076,1441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">
                <v:shape id="Freeform 389" o:spid="_x0000_s1112" style="position:absolute;left:11076;top:1441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" path="m,l,416e" filled="f" strokecolor="#808285" strokeweight=".15pt">
                  <v:path arrowok="t" o:connecttype="custom" o:connectlocs="0,14415;0,14831" o:connectangles="0,0"/>
                </v:shape>
              </v:group>
              <v:group id="Group 386" o:spid="_x0000_s1113" style="position:absolute;left:11137;top:14361;width:2;height:471" coordorigin="11137,1436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">
                <v:shape id="Freeform 387" o:spid="_x0000_s1114" style="position:absolute;left:11137;top:1436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" path="m,l,470e" filled="f" strokecolor="#808285" strokeweight=".15pt">
                  <v:path arrowok="t" o:connecttype="custom" o:connectlocs="0,14361;0,14831" o:connectangles="0,0"/>
                </v:shape>
              </v:group>
              <v:group id="Group 384" o:spid="_x0000_s1115" style="position:absolute;left:11156;top:14344;width:2;height:487" coordorigin="11156,14344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">
                <v:shape id="Freeform 385" o:spid="_x0000_s1116" style="position:absolute;left:11156;top:14344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" path="m,l,487e" filled="f" strokecolor="#808285" strokeweight=".15pt">
                  <v:path arrowok="t" o:connecttype="custom" o:connectlocs="0,14344;0,14831" o:connectangles="0,0"/>
                </v:shape>
              </v:group>
              <v:group id="Group 382" o:spid="_x0000_s1117" style="position:absolute;left:11205;top:14301;width:2;height:530" coordorigin="11205,14301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">
                <v:shape id="Freeform 383" o:spid="_x0000_s1118" style="position:absolute;left:11205;top:14301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" path="m,l,530e" filled="f" strokecolor="#808285" strokeweight=".05328mm">
                  <v:path arrowok="t" o:connecttype="custom" o:connectlocs="0,14301;0,14831" o:connectangles="0,0"/>
                </v:shape>
              </v:group>
              <v:group id="Group 378" o:spid="_x0000_s1119" style="position:absolute;left:11008;top:14289;width:217;height:1027" coordorigin="11008,14289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">
                <v:shape id="Freeform 381" o:spid="_x0000_s1120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" path="m216,545r-3,l213,1026r3,l216,545xe" fillcolor="#58595b" stroked="f">
                  <v:path arrowok="t" o:connecttype="custom" o:connectlocs="216,14834;213,14834;213,15315;216,15315;216,14834" o:connectangles="0,0,0,0,0"/>
                </v:shape>
                <v:shape id="Freeform 380" o:spid="_x0000_s1121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" path="m2,185l,188,,877r3,1l3,545r213,l216,542,3,542,2,185xe" fillcolor="#58595b" stroked="f">
                  <v:path arrowok="t" o:connecttype="custom" o:connectlocs="2,14474;0,14477;0,15166;3,15167;3,14834;216,14834;216,14831;3,14831;2,14474" o:connectangles="0,0,0,0,0,0,0,0,0"/>
                </v:shape>
                <v:shape id="Freeform 379" o:spid="_x0000_s1122" style="position:absolute;left:11008;top:14289;width:217;height:1027;visibility:visible;mso-wrap-style:square;v-text-anchor:top" coordsize="217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" path="m213,r,542l216,542,216,1,213,xe" fillcolor="#58595b" stroked="f">
                  <v:path arrowok="t" o:connecttype="custom" o:connectlocs="213,14289;213,14831;216,14831;216,14290;213,14289" o:connectangles="0,0,0,0,0"/>
                </v:shape>
              </v:group>
              <v:group id="Group 376" o:spid="_x0000_s1123" style="position:absolute;left:11011;top:15173;width:211;height:2" coordorigin="11011,15173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">
                <v:shape id="Freeform 377" o:spid="_x0000_s1124" style="position:absolute;left:11011;top:15173;width:211;height:2;visibility:visible;mso-wrap-style:square;v-text-anchor:top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" path="m,l210,e" filled="f" strokecolor="white" strokeweight=".25622mm">
                  <v:path arrowok="t" o:connecttype="custom" o:connectlocs="0,0;210,0" o:connectangles="0,0"/>
                </v:shape>
              </v:group>
              <v:group id="Group 374" o:spid="_x0000_s1125" style="position:absolute;left:11033;top:14453;width:2;height:378" coordorigin="11033,14453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">
                <v:shape id="Freeform 375" o:spid="_x0000_s1126" style="position:absolute;left:11033;top:14453;width:2;height:378;visibility:visible;mso-wrap-style:square;v-text-anchor:top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" path="m,l,378e" filled="f" strokecolor="#808285" strokeweight=".15pt">
                  <v:path arrowok="t" o:connecttype="custom" o:connectlocs="0,14453;0,14831" o:connectangles="0,0"/>
                </v:shape>
              </v:group>
              <v:group id="Group 372" o:spid="_x0000_s1127" style="position:absolute;left:11070;top:14420;width:2;height:411" coordorigin="11070,14420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">
                <v:shape id="Freeform 373" o:spid="_x0000_s1128" style="position:absolute;left:11070;top:14420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" path="m,l,411e" filled="f" strokecolor="#808285" strokeweight=".05256mm">
                  <v:path arrowok="t" o:connecttype="custom" o:connectlocs="0,14420;0,14831" o:connectangles="0,0"/>
                </v:shape>
              </v:group>
              <v:group id="Group 370" o:spid="_x0000_s1129" style="position:absolute;left:11101;top:14393;width:2;height:438" coordorigin="11101,14393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">
                <v:shape id="Freeform 371" o:spid="_x0000_s1130" style="position:absolute;left:11101;top:14393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" path="m,l,438e" filled="f" strokecolor="#808285" strokeweight=".15pt">
                  <v:path arrowok="t" o:connecttype="custom" o:connectlocs="0,14393;0,14831" o:connectangles="0,0"/>
                </v:shape>
              </v:group>
              <v:group id="Group 368" o:spid="_x0000_s1131" style="position:absolute;left:11131;top:14366;width:2;height:465" coordorigin="11131,14366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">
                <v:shape id="Freeform 369" o:spid="_x0000_s1132" style="position:absolute;left:11131;top:14366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" path="m,l,465e" filled="f" strokecolor="#808285" strokeweight=".15pt">
                  <v:path arrowok="t" o:connecttype="custom" o:connectlocs="0,14366;0,14831" o:connectangles="0,0"/>
                </v:shape>
              </v:group>
              <v:group id="Group 366" o:spid="_x0000_s1133" style="position:absolute;left:11012;top:14472;width:2;height:359" coordorigin="11012,1447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">
                <v:shape id="Freeform 367" o:spid="_x0000_s1134" style="position:absolute;left:11012;top:1447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" path="m,l,359e" filled="f" strokecolor="#ebe6e6" strokeweight=".05186mm">
                  <v:path arrowok="t" o:connecttype="custom" o:connectlocs="0,14472;0,14831" o:connectangles="0,0"/>
                </v:shape>
              </v:group>
              <v:group id="Group 364" o:spid="_x0000_s1135" style="position:absolute;left:11018;top:14466;width:2;height:365" coordorigin="11018,14466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">
                <v:shape id="Freeform 365" o:spid="_x0000_s1136" style="position:absolute;left:11018;top:14466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" path="m,l,365e" filled="f" strokecolor="#ebe6e6" strokeweight=".05433mm">
                  <v:path arrowok="t" o:connecttype="custom" o:connectlocs="0,14466;0,14831" o:connectangles="0,0"/>
                </v:shape>
              </v:group>
              <v:group id="Group 362" o:spid="_x0000_s1137" style="position:absolute;left:11024;top:14461;width:2;height:370" coordorigin="11024,144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">
                <v:shape id="Freeform 363" o:spid="_x0000_s1138" style="position:absolute;left:11024;top:144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" path="m,l,370e" filled="f" strokecolor="#ebe6e6" strokeweight=".05469mm">
                  <v:path arrowok="t" o:connecttype="custom" o:connectlocs="0,14461;0,14831" o:connectangles="0,0"/>
                </v:shape>
              </v:group>
              <v:group id="Group 360" o:spid="_x0000_s1139" style="position:absolute;left:11030;top:14455;width:2;height:376" coordorigin="11030,14455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">
                <v:shape id="Freeform 361" o:spid="_x0000_s1140" style="position:absolute;left:11030;top:14455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" path="m,l,376e" filled="f" strokecolor="#ebe6e6" strokeweight=".05469mm">
                  <v:path arrowok="t" o:connecttype="custom" o:connectlocs="0,14455;0,14831" o:connectangles="0,0"/>
                </v:shape>
              </v:group>
              <v:group id="Group 358" o:spid="_x0000_s1141" style="position:absolute;left:11036;top:14450;width:2;height:381" coordorigin="11036,14450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">
                <v:shape id="Freeform 359" o:spid="_x0000_s1142" style="position:absolute;left:11036;top:14450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" path="m,l,381e" filled="f" strokecolor="#ebe6e6" strokeweight=".05539mm">
                  <v:path arrowok="t" o:connecttype="custom" o:connectlocs="0,14450;0,14831" o:connectangles="0,0"/>
                </v:shape>
              </v:group>
              <v:group id="Group 356" o:spid="_x0000_s1143" style="position:absolute;left:11043;top:14445;width:2;height:387" coordorigin="11043,14445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">
                <v:shape id="Freeform 357" o:spid="_x0000_s1144" style="position:absolute;left:11043;top:14445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" path="m,l,386e" filled="f" strokecolor="#ebe6e6" strokeweight=".05433mm">
                  <v:path arrowok="t" o:connecttype="custom" o:connectlocs="0,14445;0,14831" o:connectangles="0,0"/>
                </v:shape>
              </v:group>
              <v:group id="Group 354" o:spid="_x0000_s1145" style="position:absolute;left:11049;top:14439;width:2;height:392" coordorigin="11049,14439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">
                <v:shape id="Freeform 355" o:spid="_x0000_s1146" style="position:absolute;left:11049;top:14439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" path="m,l,392e" filled="f" strokecolor="#ebe6e6" strokeweight=".05469mm">
                  <v:path arrowok="t" o:connecttype="custom" o:connectlocs="0,14439;0,14831" o:connectangles="0,0"/>
                </v:shape>
              </v:group>
              <v:group id="Group 352" o:spid="_x0000_s1147" style="position:absolute;left:11055;top:14434;width:2;height:397" coordorigin="11055,14434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">
                <v:shape id="Freeform 353" o:spid="_x0000_s1148" style="position:absolute;left:11055;top:14434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" path="m,l,397e" filled="f" strokecolor="#ebe6e6" strokeweight=".05433mm">
                  <v:path arrowok="t" o:connecttype="custom" o:connectlocs="0,14434;0,14831" o:connectangles="0,0"/>
                </v:shape>
              </v:group>
              <v:group id="Group 350" o:spid="_x0000_s1149" style="position:absolute;left:11061;top:14428;width:2;height:403" coordorigin="11061,14428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">
                <v:shape id="Freeform 351" o:spid="_x0000_s1150" style="position:absolute;left:11061;top:14428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" path="m,l,403e" filled="f" strokecolor="#ebe6e6" strokeweight=".05469mm">
                  <v:path arrowok="t" o:connecttype="custom" o:connectlocs="0,14428;0,14831" o:connectangles="0,0"/>
                </v:shape>
              </v:group>
              <v:group id="Group 348" o:spid="_x0000_s1151" style="position:absolute;left:11067;top:14423;width:2;height:408" coordorigin="11067,14423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ag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">
                <v:shape id="Freeform 349" o:spid="_x0000_s1152" style="position:absolute;left:11067;top:14423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" path="m,l,408e" filled="f" strokecolor="#ebe6e6" strokeweight=".05469mm">
                  <v:path arrowok="t" o:connecttype="custom" o:connectlocs="0,14423;0,14831" o:connectangles="0,0"/>
                </v:shape>
              </v:group>
              <v:group id="Group 346" o:spid="_x0000_s1153" style="position:absolute;left:11073;top:14418;width:2;height:414" coordorigin="11073,14418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">
                <v:shape id="Freeform 347" o:spid="_x0000_s1154" style="position:absolute;left:11073;top:14418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" path="m,l,413e" filled="f" strokecolor="#ebe6e6" strokeweight=".05469mm">
                  <v:path arrowok="t" o:connecttype="custom" o:connectlocs="0,14418;0,14831" o:connectangles="0,0"/>
                </v:shape>
              </v:group>
              <v:group id="Group 344" o:spid="_x0000_s1155" style="position:absolute;left:11079;top:14412;width:2;height:419" coordorigin="11079,1441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">
                <v:shape id="Freeform 345" o:spid="_x0000_s1156" style="position:absolute;left:11079;top:1441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" path="m,l,419e" filled="f" strokecolor="#ebe6e6" strokeweight=".05503mm">
                  <v:path arrowok="t" o:connecttype="custom" o:connectlocs="0,14412;0,14831" o:connectangles="0,0"/>
                </v:shape>
              </v:group>
              <v:group id="Group 342" o:spid="_x0000_s1157" style="position:absolute;left:11085;top:14407;width:2;height:425" coordorigin="11085,1440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">
                <v:shape id="Freeform 343" o:spid="_x0000_s1158" style="position:absolute;left:11085;top:1440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" path="m,l,424e" filled="f" strokecolor="#ebe6e6" strokeweight=".05469mm">
                  <v:path arrowok="t" o:connecttype="custom" o:connectlocs="0,14407;0,14831" o:connectangles="0,0"/>
                </v:shape>
              </v:group>
              <v:group id="Group 340" o:spid="_x0000_s1159" style="position:absolute;left:11091;top:14401;width:2;height:430" coordorigin="11091,14401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">
                <v:shape id="Freeform 341" o:spid="_x0000_s1160" style="position:absolute;left:11091;top:14401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" path="m,l,430e" filled="f" strokecolor="#ebe6e6" strokeweight=".05433mm">
                  <v:path arrowok="t" o:connecttype="custom" o:connectlocs="0,14401;0,14831" o:connectangles="0,0"/>
                </v:shape>
              </v:group>
              <v:group id="Group 338" o:spid="_x0000_s1161" style="position:absolute;left:11098;top:14396;width:2;height:435" coordorigin="11098,14396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">
                <v:shape id="Freeform 339" o:spid="_x0000_s1162" style="position:absolute;left:11098;top:14396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" path="m,l,435e" filled="f" strokecolor="#ebe6e6" strokeweight=".05469mm">
                  <v:path arrowok="t" o:connecttype="custom" o:connectlocs="0,14396;0,14831" o:connectangles="0,0"/>
                </v:shape>
              </v:group>
              <v:group id="Group 336" o:spid="_x0000_s1163" style="position:absolute;left:11104;top:14390;width:2;height:441" coordorigin="11104,14390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">
                <v:shape id="Freeform 337" o:spid="_x0000_s1164" style="position:absolute;left:11104;top:14390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" path="m,l,441e" filled="f" strokecolor="#ebe6e6" strokeweight=".05433mm">
                  <v:path arrowok="t" o:connecttype="custom" o:connectlocs="0,14390;0,14831" o:connectangles="0,0"/>
                </v:shape>
              </v:group>
              <v:group id="Group 334" o:spid="_x0000_s1165" style="position:absolute;left:11110;top:14385;width:2;height:446" coordorigin="11110,14385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">
                <v:shape id="Freeform 335" o:spid="_x0000_s1166" style="position:absolute;left:11110;top:14385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" path="m,l,446e" filled="f" strokecolor="#ebe6e6" strokeweight=".05469mm">
                  <v:path arrowok="t" o:connecttype="custom" o:connectlocs="0,14385;0,14831" o:connectangles="0,0"/>
                </v:shape>
              </v:group>
              <v:group id="Group 332" o:spid="_x0000_s1167" style="position:absolute;left:11116;top:14380;width:2;height:452" coordorigin="11116,14380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">
                <v:shape id="Freeform 333" o:spid="_x0000_s1168" style="position:absolute;left:11116;top:14380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" path="m,l,451e" filled="f" strokecolor="#ebe6e6" strokeweight=".05503mm">
                  <v:path arrowok="t" o:connecttype="custom" o:connectlocs="0,14380;0,14831" o:connectangles="0,0"/>
                </v:shape>
              </v:group>
              <v:group id="Group 330" o:spid="_x0000_s1169" style="position:absolute;left:11122;top:14374;width:2;height:457" coordorigin="11122,14374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">
                <v:shape id="Freeform 331" o:spid="_x0000_s1170" style="position:absolute;left:11122;top:14374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" path="m,l,457e" filled="f" strokecolor="#ebe6e6" strokeweight=".05469mm">
                  <v:path arrowok="t" o:connecttype="custom" o:connectlocs="0,14374;0,14831" o:connectangles="0,0"/>
                </v:shape>
              </v:group>
              <v:group id="Group 328" o:spid="_x0000_s1171" style="position:absolute;left:11128;top:14369;width:2;height:462" coordorigin="11128,14369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">
                <v:shape id="Freeform 329" o:spid="_x0000_s1172" style="position:absolute;left:11128;top:14369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" path="m,l,462e" filled="f" strokecolor="#ebe6e6" strokeweight=".05433mm">
                  <v:path arrowok="t" o:connecttype="custom" o:connectlocs="0,14369;0,14831" o:connectangles="0,0"/>
                </v:shape>
              </v:group>
              <v:group id="Group 326" o:spid="_x0000_s1173" style="position:absolute;left:11134;top:14363;width:2;height:468" coordorigin="11134,14363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">
                <v:shape id="Freeform 327" o:spid="_x0000_s1174" style="position:absolute;left:11134;top:14363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" path="m,l,468e" filled="f" strokecolor="#ebe6e6" strokeweight=".05469mm">
                  <v:path arrowok="t" o:connecttype="custom" o:connectlocs="0,14363;0,14831" o:connectangles="0,0"/>
                </v:shape>
              </v:group>
              <v:group id="Group 324" o:spid="_x0000_s1175" style="position:absolute;left:11140;top:14358;width:2;height:473" coordorigin="11140,14358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">
                <v:shape id="Freeform 325" o:spid="_x0000_s1176" style="position:absolute;left:11140;top:14358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" path="m,l,473e" filled="f" strokecolor="#ebe6e6" strokeweight=".05433mm">
                  <v:path arrowok="t" o:connecttype="custom" o:connectlocs="0,14358;0,14831" o:connectangles="0,0"/>
                </v:shape>
              </v:group>
              <v:group id="Group 322" o:spid="_x0000_s1177" style="position:absolute;left:11146;top:14353;width:2;height:479" coordorigin="11146,14353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Wo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">
                <v:shape id="Freeform 323" o:spid="_x0000_s1178" style="position:absolute;left:11146;top:14353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" path="m,l,478e" filled="f" strokecolor="#ebe6e6" strokeweight=".05469mm">
                  <v:path arrowok="t" o:connecttype="custom" o:connectlocs="0,14353;0,14831" o:connectangles="0,0"/>
                </v:shape>
              </v:group>
              <v:group id="Group 320" o:spid="_x0000_s1179" style="position:absolute;left:11153;top:14347;width:2;height:484" coordorigin="11153,14347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">
                <v:shape id="Freeform 321" o:spid="_x0000_s1180" style="position:absolute;left:11153;top:14347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" path="m,l,484e" filled="f" strokecolor="#ebe6e6" strokeweight=".05469mm">
                  <v:path arrowok="t" o:connecttype="custom" o:connectlocs="0,14347;0,14831" o:connectangles="0,0"/>
                </v:shape>
              </v:group>
              <v:group id="Group 318" o:spid="_x0000_s1181" style="position:absolute;left:11159;top:14342;width:2;height:490" coordorigin="11159,14342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">
                <v:shape id="Freeform 319" o:spid="_x0000_s1182" style="position:absolute;left:11159;top:14342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" path="m,l,489e" filled="f" strokecolor="#ebe6e6" strokeweight=".05539mm">
                  <v:path arrowok="t" o:connecttype="custom" o:connectlocs="0,14342;0,14831" o:connectangles="0,0"/>
                </v:shape>
              </v:group>
              <v:group id="Group 316" o:spid="_x0000_s1183" style="position:absolute;left:11165;top:14336;width:2;height:495" coordorigin="11165,14336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NP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">
                <v:shape id="Freeform 317" o:spid="_x0000_s1184" style="position:absolute;left:11165;top:14336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" path="m,l,495e" filled="f" strokecolor="#ebe6e6" strokeweight=".05433mm">
                  <v:path arrowok="t" o:connecttype="custom" o:connectlocs="0,14336;0,14831" o:connectangles="0,0"/>
                </v:shape>
              </v:group>
              <v:group id="Group 314" o:spid="_x0000_s1185" style="position:absolute;left:11171;top:14331;width:2;height:500" coordorigin="11171,14331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">
                <v:shape id="Freeform 315" o:spid="_x0000_s1186" style="position:absolute;left:11171;top:14331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" path="m,l,500e" filled="f" strokecolor="#ebe6e6" strokeweight=".05469mm">
                  <v:path arrowok="t" o:connecttype="custom" o:connectlocs="0,14331;0,14831" o:connectangles="0,0"/>
                </v:shape>
              </v:group>
              <v:group id="Group 312" o:spid="_x0000_s1187" style="position:absolute;left:11177;top:14325;width:2;height:506" coordorigin="11177,14325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">
                <v:shape id="Freeform 313" o:spid="_x0000_s1188" style="position:absolute;left:11177;top:14325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" path="m,l,506e" filled="f" strokecolor="#ebe6e6" strokeweight=".05433mm">
                  <v:path arrowok="t" o:connecttype="custom" o:connectlocs="0,14325;0,14831" o:connectangles="0,0"/>
                </v:shape>
              </v:group>
              <v:group id="Group 310" o:spid="_x0000_s1189" style="position:absolute;left:11183;top:14320;width:2;height:511" coordorigin="11183,14320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">
                <v:shape id="Freeform 311" o:spid="_x0000_s1190" style="position:absolute;left:11183;top:14320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" path="m,l,511e" filled="f" strokecolor="#ebe6e6" strokeweight=".05469mm">
                  <v:path arrowok="t" o:connecttype="custom" o:connectlocs="0,14320;0,14831" o:connectangles="0,0"/>
                </v:shape>
              </v:group>
              <v:group id="Group 308" o:spid="_x0000_s1191" style="position:absolute;left:11189;top:14315;width:2;height:517" coordorigin="11189,14315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">
                <v:shape id="Freeform 309" o:spid="_x0000_s1192" style="position:absolute;left:11189;top:14315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" path="m,l,516e" filled="f" strokecolor="#ebe6e6" strokeweight=".05469mm">
                  <v:path arrowok="t" o:connecttype="custom" o:connectlocs="0,14315;0,14831" o:connectangles="0,0"/>
                </v:shape>
              </v:group>
              <v:group id="Group 306" o:spid="_x0000_s1193" style="position:absolute;left:11195;top:14309;width:2;height:522" coordorigin="11195,14309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">
                <v:shape id="Freeform 307" o:spid="_x0000_s1194" style="position:absolute;left:11195;top:14309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" path="m,l,522e" filled="f" strokecolor="#ebe6e6" strokeweight=".05539mm">
                  <v:path arrowok="t" o:connecttype="custom" o:connectlocs="0,14309;0,14831" o:connectangles="0,0"/>
                </v:shape>
              </v:group>
              <v:group id="Group 304" o:spid="_x0000_s1195" style="position:absolute;left:11202;top:14304;width:2;height:527" coordorigin="11202,14304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">
                <v:shape id="Freeform 305" o:spid="_x0000_s1196" style="position:absolute;left:11202;top:14304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" path="m,l,527e" filled="f" strokecolor="#ebe6e6" strokeweight=".05433mm">
                  <v:path arrowok="t" o:connecttype="custom" o:connectlocs="0,14304;0,14831" o:connectangles="0,0"/>
                </v:shape>
              </v:group>
              <v:group id="Group 302" o:spid="_x0000_s1197" style="position:absolute;left:11208;top:14298;width:2;height:533" coordorigin="11208,14298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">
                <v:shape id="Freeform 303" o:spid="_x0000_s1198" style="position:absolute;left:11208;top:14298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" path="m,l,533e" filled="f" strokecolor="#ebe6e6" strokeweight=".05469mm">
                  <v:path arrowok="t" o:connecttype="custom" o:connectlocs="0,14298;0,14831" o:connectangles="0,0"/>
                </v:shape>
              </v:group>
              <v:group id="Group 300" o:spid="_x0000_s1199" style="position:absolute;left:11214;top:14293;width:2;height:538" coordorigin="11214,14293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">
                <v:shape id="Freeform 301" o:spid="_x0000_s1200" style="position:absolute;left:11214;top:1429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" path="m,l,538e" filled="f" strokecolor="#ebe6e6" strokeweight=".05433mm">
                  <v:path arrowok="t" o:connecttype="custom" o:connectlocs="0,14293;0,14831" o:connectangles="0,0"/>
                </v:shape>
              </v:group>
              <v:group id="Group 298" o:spid="_x0000_s1201" style="position:absolute;left:11220;top:14289;width:2;height:543" coordorigin="11220,14289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">
                <v:shape id="Freeform 299" o:spid="_x0000_s1202" style="position:absolute;left:11220;top:14289;width:2;height:543;visibility:visible;mso-wrap-style:square;v-text-anchor:top" coordsize="2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" path="m,l,542e" filled="f" strokecolor="#ebe6e6" strokeweight=".15pt">
                  <v:path arrowok="t" o:connecttype="custom" o:connectlocs="0,14289;0,14831" o:connectangles="0,0"/>
                </v:shape>
              </v:group>
              <v:group id="Group 289" o:spid="_x0000_s1203" style="position:absolute;left:10978;top:14275;width:242;height:206" coordorigin="10978,14275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">
                <v:shape id="Freeform 297" o:spid="_x0000_s1204" style="position:absolute;left:10978;top:14275;width:242;height:206;visibility:visible;mso-wrap-style:square;v-text-anchor:top" coordsize="24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" path="m135,l61,5,,20,,205r27,l32,200,54,181r3,-3l161,86,242,14,208,5,135,xe" fillcolor="#58595b" stroked="f">
                  <v:path arrowok="t" o:connecttype="custom" o:connectlocs="135,14275;61,14280;0,14295;0,14480;27,14480;32,14475;54,14456;57,14453;161,14361;242,14289;208,14280;135,14275" o:connectangles="0,0,0,0,0,0,0,0,0,0,0,0"/>
                </v:shape>
                <v:shape id="Picture 296" o:spid="_x0000_s1205" type="#_x0000_t75" style="position:absolute;left:11200;top:14090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">
                  <v:imagedata r:id="rId52" o:title=""/>
                </v:shape>
                <v:shape id="Picture 295" o:spid="_x0000_s1206" type="#_x0000_t75" style="position:absolute;left:11200;top:14090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">
                  <v:imagedata r:id="rId53" o:title=""/>
                </v:shape>
                <v:shape id="Picture 294" o:spid="_x0000_s1207" type="#_x0000_t75" style="position:absolute;left:11200;top:14090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">
                  <v:imagedata r:id="rId54" o:title=""/>
                </v:shape>
                <v:shape id="Picture 293" o:spid="_x0000_s1208" type="#_x0000_t75" style="position:absolute;left:10243;top:14090;width:78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">
                  <v:imagedata r:id="rId55" o:title=""/>
                </v:shape>
                <v:shape id="Picture 292" o:spid="_x0000_s1209" type="#_x0000_t75" style="position:absolute;left:10547;top:14090;width:47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">
                  <v:imagedata r:id="rId56" o:title=""/>
                </v:shape>
                <v:shape id="Picture 291" o:spid="_x0000_s1210" type="#_x0000_t75" style="position:absolute;left:10810;top:14090;width:21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">
                  <v:imagedata r:id="rId57" o:title=""/>
                </v:shape>
                <v:shape id="Picture 290" o:spid="_x0000_s1211" type="#_x0000_t75" style="position:absolute;left:11002;top:14090;width:22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">
                  <v:imagedata r:id="rId58" o:title=""/>
                </v:shape>
              </v:group>
              <v:group id="Group 287" o:spid="_x0000_s1212" style="position:absolute;left:11027;top:14458;width:2;height:373" coordorigin="11027,14458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">
                <v:shape id="Freeform 288" o:spid="_x0000_s1213" style="position:absolute;left:11027;top:14458;width:2;height:373;visibility:visible;mso-wrap-style:square;v-text-anchor:top" coordsize="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" path="m,l,373e" filled="f" strokecolor="#808285" strokeweight=".05328mm">
                  <v:path arrowok="t" o:connecttype="custom" o:connectlocs="0,14458;0,14831" o:connectangles="0,0"/>
                </v:shape>
              </v:group>
              <v:group id="Group 285" o:spid="_x0000_s1214" style="position:absolute;left:11064;top:14426;width:2;height:406" coordorigin="11064,14426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">
                <v:shape id="Freeform 286" o:spid="_x0000_s1215" style="position:absolute;left:11064;top:14426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" path="m,l,405e" filled="f" strokecolor="#808285" strokeweight=".05328mm">
                  <v:path arrowok="t" o:connecttype="custom" o:connectlocs="0,14426;0,14831" o:connectangles="0,0"/>
                </v:shape>
              </v:group>
              <v:group id="Group 283" o:spid="_x0000_s1216" style="position:absolute;left:11095;top:14399;width:2;height:433" coordorigin="11095,14399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">
                <v:shape id="Freeform 284" o:spid="_x0000_s1217" style="position:absolute;left:11095;top:14399;width:2;height:433;visibility:visible;mso-wrap-style:square;v-text-anchor:top" coordsize="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" path="m,l,432e" filled="f" strokecolor="#808285" strokeweight=".15pt">
                  <v:path arrowok="t" o:connecttype="custom" o:connectlocs="0,14399;0,14831" o:connectangles="0,0"/>
                </v:shape>
              </v:group>
              <v:group id="Group 281" o:spid="_x0000_s1218" style="position:absolute;left:11125;top:14372;width:2;height:460" coordorigin="11125,14372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">
                <v:shape id="Freeform 282" o:spid="_x0000_s1219" style="position:absolute;left:11125;top:14372;width:2;height:460;visibility:visible;mso-wrap-style:square;v-text-anchor:top" coordsize="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" path="m,l,459e" filled="f" strokecolor="#808285" strokeweight=".15pt">
                  <v:path arrowok="t" o:connecttype="custom" o:connectlocs="0,14372;0,14831" o:connectangles="0,0"/>
                </v:shape>
              </v:group>
              <v:group id="Group 279" o:spid="_x0000_s1220" style="position:absolute;left:11180;top:14323;width:2;height:508" coordorigin="11180,14323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">
                <v:shape id="Freeform 280" o:spid="_x0000_s1221" style="position:absolute;left:11180;top:14323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" path="m,l,508e" filled="f" strokecolor="#808285" strokeweight=".15pt">
                  <v:path arrowok="t" o:connecttype="custom" o:connectlocs="0,14323;0,14831" o:connectangles="0,0"/>
                </v:shape>
              </v:group>
              <v:group id="Group 277" o:spid="_x0000_s1222" style="position:absolute;left:11198;top:14306;width:2;height:525" coordorigin="11198,14306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">
                <v:shape id="Freeform 278" o:spid="_x0000_s1223" style="position:absolute;left:11198;top:14306;width:2;height:525;visibility:visible;mso-wrap-style:square;v-text-anchor:top" coordsize="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" path="m,l,525e" filled="f" strokecolor="#808285" strokeweight=".15pt">
                  <v:path arrowok="t" o:connecttype="custom" o:connectlocs="0,14306;0,14831" o:connectangles="0,0"/>
                </v:shape>
              </v:group>
              <v:group id="Group 275" o:spid="_x0000_s1224" style="position:absolute;left:11052;top:14437;width:2;height:395" coordorigin="11052,14437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">
                <v:shape id="Freeform 276" o:spid="_x0000_s1225" style="position:absolute;left:11052;top:14437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" path="m,l,394e" filled="f" strokecolor="#808285" strokeweight=".15pt">
                  <v:path arrowok="t" o:connecttype="custom" o:connectlocs="0,14437;0,14831" o:connectangles="0,0"/>
                </v:shape>
              </v:group>
              <v:group id="Group 273" o:spid="_x0000_s1226" style="position:absolute;left:11113;top:14382;width:2;height:449" coordorigin="11113,14382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">
                <v:shape id="Freeform 274" o:spid="_x0000_s1227" style="position:absolute;left:11113;top:14382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" path="m,l,449e" filled="f" strokecolor="#808285" strokeweight=".15pt">
                  <v:path arrowok="t" o:connecttype="custom" o:connectlocs="0,14382;0,14831" o:connectangles="0,0"/>
                </v:shape>
              </v:group>
              <v:group id="Group 271" o:spid="_x0000_s1228" style="position:absolute;left:11150;top:14350;width:2;height:481" coordorigin="11150,14350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">
                <v:shape id="Freeform 272" o:spid="_x0000_s1229" style="position:absolute;left:11150;top:14350;width:2;height:481;visibility:visible;mso-wrap-style:square;v-text-anchor:top" coordsize="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" path="m,l,481e" filled="f" strokecolor="#808285" strokeweight=".15pt">
                  <v:path arrowok="t" o:connecttype="custom" o:connectlocs="0,14350;0,14831" o:connectangles="0,0"/>
                </v:shape>
              </v:group>
              <v:group id="Group 269" o:spid="_x0000_s1230" style="position:absolute;left:11168;top:14334;width:2;height:498" coordorigin="11168,14334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">
                <v:shape id="Freeform 270" o:spid="_x0000_s1231" style="position:absolute;left:11168;top:14334;width:2;height:498;visibility:visible;mso-wrap-style:square;v-text-anchor:top" coordsize="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" path="m,l,497e" filled="f" strokecolor="#808285" strokeweight=".15pt">
                  <v:path arrowok="t" o:connecttype="custom" o:connectlocs="0,14334;0,14831" o:connectangles="0,0"/>
                </v:shape>
              </v:group>
              <v:group id="Group 267" o:spid="_x0000_s1232" style="position:absolute;left:11211;top:14296;width:2;height:536" coordorigin="11211,14296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+bygAAAOI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">
                <v:shape id="Freeform 268" o:spid="_x0000_s1233" style="position:absolute;left:11211;top:14296;width:2;height:536;visibility:visible;mso-wrap-style:square;v-text-anchor:top" coordsize="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" path="m,l,535e" filled="f" strokecolor="#808285" strokeweight=".15pt">
                  <v:path arrowok="t" o:connecttype="custom" o:connectlocs="0,14296;0,14831" o:connectangles="0,0"/>
                </v:shape>
              </v:group>
              <v:group id="Group 265" o:spid="_x0000_s1234" style="position:absolute;left:11217;top:14290;width:2;height:541" coordorigin="11217,14290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">
                <v:shape id="Freeform 266" o:spid="_x0000_s1235" style="position:absolute;left:11217;top:14290;width:2;height:541;visibility:visible;mso-wrap-style:square;v-text-anchor:top" coordsize="2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" path="m,l,541e" filled="f" strokecolor="#808285" strokeweight=".15pt">
                  <v:path arrowok="t" o:connecttype="custom" o:connectlocs="0,14290;0,14831" o:connectangles="0,0"/>
                </v:shape>
              </v:group>
              <v:group id="Group 263" o:spid="_x0000_s1236" style="position:absolute;left:11015;top:14469;width:2;height:362" coordorigin="11015,1446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">
                <v:shape id="Freeform 264" o:spid="_x0000_s1237" style="position:absolute;left:11015;top:1446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" path="m,l,362e" filled="f" strokecolor="#808285" strokeweight=".15pt">
                  <v:path arrowok="t" o:connecttype="custom" o:connectlocs="0,14469;0,14831" o:connectangles="0,0"/>
                </v:shape>
              </v:group>
              <v:group id="Group 261" o:spid="_x0000_s1238" style="position:absolute;left:11046;top:14442;width:2;height:389" coordorigin="11046,14442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">
                <v:shape id="Freeform 262" o:spid="_x0000_s1239" style="position:absolute;left:11046;top:14442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" path="m,l,389e" filled="f" strokecolor="#808285" strokeweight=".15pt">
                  <v:path arrowok="t" o:connecttype="custom" o:connectlocs="0,14442;0,14831" o:connectangles="0,0"/>
                </v:shape>
              </v:group>
              <v:group id="Group 259" o:spid="_x0000_s1240" style="position:absolute;left:11082;top:14409;width:2;height:422" coordorigin="11082,14409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8dE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">
                <v:shape id="Freeform 260" o:spid="_x0000_s1241" style="position:absolute;left:11082;top:14409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" path="m,l,422e" filled="f" strokecolor="#808285" strokeweight=".15pt">
                  <v:path arrowok="t" o:connecttype="custom" o:connectlocs="0,14409;0,14831" o:connectangles="0,0"/>
                </v:shape>
              </v:group>
              <v:group id="Group 257" o:spid="_x0000_s1242" style="position:absolute;left:11107;top:14388;width:2;height:443" coordorigin="11107,14388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">
                <v:shape id="Freeform 258" o:spid="_x0000_s1243" style="position:absolute;left:11107;top:14388;width:2;height:443;visibility:visible;mso-wrap-style:square;v-text-anchor:top" coordsize="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" path="m,l,443e" filled="f" strokecolor="#808285" strokeweight=".05328mm">
                  <v:path arrowok="t" o:connecttype="custom" o:connectlocs="0,14388;0,14831" o:connectangles="0,0"/>
                </v:shape>
              </v:group>
              <v:group id="Group 255" o:spid="_x0000_s1244" style="position:absolute;left:11143;top:14355;width:2;height:476" coordorigin="11143,14355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">
                <v:shape id="Freeform 256" o:spid="_x0000_s1245" style="position:absolute;left:11143;top:14355;width:2;height:476;visibility:visible;mso-wrap-style:square;v-text-anchor:top" coordsize="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" path="m,l,476e" filled="f" strokecolor="#808285" strokeweight=".15pt">
                  <v:path arrowok="t" o:connecttype="custom" o:connectlocs="0,14355;0,14831" o:connectangles="0,0"/>
                </v:shape>
              </v:group>
              <v:group id="Group 253" o:spid="_x0000_s1246" style="position:absolute;left:11162;top:14339;width:2;height:492" coordorigin="11162,14339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">
                <v:shape id="Freeform 254" o:spid="_x0000_s1247" style="position:absolute;left:11162;top:14339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" path="m,l,492e" filled="f" strokecolor="#808285" strokeweight=".05328mm">
                  <v:path arrowok="t" o:connecttype="custom" o:connectlocs="0,14339;0,14831" o:connectangles="0,0"/>
                </v:shape>
              </v:group>
              <v:group id="Group 251" o:spid="_x0000_s1248" style="position:absolute;left:11186;top:14317;width:2;height:514" coordorigin="11186,14317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">
                <v:shape id="Freeform 252" o:spid="_x0000_s1249" style="position:absolute;left:11186;top:14317;width:2;height:514;visibility:visible;mso-wrap-style:square;v-text-anchor:top" coordsize="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" path="m,l,514e" filled="f" strokecolor="#808285" strokeweight=".15pt">
                  <v:path arrowok="t" o:connecttype="custom" o:connectlocs="0,14317;0,14831" o:connectangles="0,0"/>
                </v:shape>
              </v:group>
              <v:group id="Group 249" o:spid="_x0000_s1250" style="position:absolute;left:11021;top:14464;width:2;height:368" coordorigin="11021,14464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">
                <v:shape id="Freeform 250" o:spid="_x0000_s1251" style="position:absolute;left:11021;top:14464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" path="m,l,367e" filled="f" strokecolor="#808285" strokeweight=".15pt">
                  <v:path arrowok="t" o:connecttype="custom" o:connectlocs="0,14464;0,14831" o:connectangles="0,0"/>
                </v:shape>
              </v:group>
              <v:group id="Group 247" o:spid="_x0000_s1252" style="position:absolute;left:11058;top:14431;width:2;height:400" coordorigin="11058,14431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if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">
                <v:shape id="Freeform 248" o:spid="_x0000_s1253" style="position:absolute;left:11058;top:14431;width:2;height:400;visibility:visible;mso-wrap-style:square;v-text-anchor:top" coordsize="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" path="m,l,400e" filled="f" strokecolor="#808285" strokeweight=".15pt">
                  <v:path arrowok="t" o:connecttype="custom" o:connectlocs="0,14431;0,14831" o:connectangles="0,0"/>
                </v:shape>
              </v:group>
              <v:group id="Group 245" o:spid="_x0000_s1254" style="position:absolute;left:11088;top:14404;width:2;height:427" coordorigin="11088,14404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">
                <v:shape id="Freeform 246" o:spid="_x0000_s1255" style="position:absolute;left:11088;top:14404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" path="m,l,427e" filled="f" strokecolor="#808285" strokeweight=".05328mm">
                  <v:path arrowok="t" o:connecttype="custom" o:connectlocs="0,14404;0,14831" o:connectangles="0,0"/>
                </v:shape>
              </v:group>
              <v:group id="Group 243" o:spid="_x0000_s1256" style="position:absolute;left:11119;top:14377;width:2;height:454" coordorigin="11119,14377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">
                <v:shape id="Freeform 244" o:spid="_x0000_s1257" style="position:absolute;left:11119;top:14377;width:2;height:454;visibility:visible;mso-wrap-style:square;v-text-anchor:top" coordsize="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" path="m,l,454e" filled="f" strokecolor="#808285" strokeweight=".15pt">
                  <v:path arrowok="t" o:connecttype="custom" o:connectlocs="0,14377;0,14831" o:connectangles="0,0"/>
                </v:shape>
              </v:group>
              <v:group id="Group 241" o:spid="_x0000_s1258" style="position:absolute;left:11174;top:14328;width:2;height:503" coordorigin="11174,14328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">
                <v:shape id="Freeform 242" o:spid="_x0000_s1259" style="position:absolute;left:11174;top:14328;width:2;height:503;visibility:visible;mso-wrap-style:square;v-text-anchor:top" coordsize="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" path="m,l,503e" filled="f" strokecolor="#808285" strokeweight=".15pt">
                  <v:path arrowok="t" o:connecttype="custom" o:connectlocs="0,14328;0,14831" o:connectangles="0,0"/>
                </v:shape>
              </v:group>
              <v:group id="Group 239" o:spid="_x0000_s1260" style="position:absolute;left:11192;top:14312;width:2;height:519" coordorigin="11192,14312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">
                <v:shape id="Freeform 240" o:spid="_x0000_s1261" style="position:absolute;left:11192;top:14312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" path="m,l,519e" filled="f" strokecolor="#808285" strokeweight=".05256mm">
                  <v:path arrowok="t" o:connecttype="custom" o:connectlocs="0,14312;0,14831" o:connectangles="0,0"/>
                </v:shape>
              </v:group>
              <v:group id="Group 237" o:spid="_x0000_s1262" style="position:absolute;left:11040;top:14447;width:2;height:384" coordorigin="11040,14447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">
                <v:shape id="Freeform 238" o:spid="_x0000_s1263" style="position:absolute;left:11040;top:14447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" path="m,l,384e" filled="f" strokecolor="#808285" strokeweight=".15pt">
                  <v:path arrowok="t" o:connecttype="custom" o:connectlocs="0,14447;0,14831" o:connectangles="0,0"/>
                </v:shape>
              </v:group>
              <v:group id="Group 235" o:spid="_x0000_s1264" style="position:absolute;left:11076;top:14415;width:2;height:416" coordorigin="11076,14415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">
                <v:shape id="Freeform 236" o:spid="_x0000_s1265" style="position:absolute;left:11076;top:14415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" path="m,l,416e" filled="f" strokecolor="#808285" strokeweight=".15pt">
                  <v:path arrowok="t" o:connecttype="custom" o:connectlocs="0,14415;0,14831" o:connectangles="0,0"/>
                </v:shape>
              </v:group>
              <v:group id="Group 233" o:spid="_x0000_s1266" style="position:absolute;left:11137;top:14361;width:2;height:471" coordorigin="11137,1436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">
                <v:shape id="Freeform 234" o:spid="_x0000_s1267" style="position:absolute;left:11137;top:1436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" path="m,l,470e" filled="f" strokecolor="#808285" strokeweight=".15pt">
                  <v:path arrowok="t" o:connecttype="custom" o:connectlocs="0,14361;0,14831" o:connectangles="0,0"/>
                </v:shape>
              </v:group>
              <v:group id="Group 231" o:spid="_x0000_s1268" style="position:absolute;left:11156;top:14344;width:2;height:487" coordorigin="11156,14344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">
                <v:shape id="Freeform 232" o:spid="_x0000_s1269" style="position:absolute;left:11156;top:14344;width:2;height:487;visibility:visible;mso-wrap-style:square;v-text-anchor:top" coordsize="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" path="m,l,487e" filled="f" strokecolor="#808285" strokeweight=".15pt">
                  <v:path arrowok="t" o:connecttype="custom" o:connectlocs="0,14344;0,14831" o:connectangles="0,0"/>
                </v:shape>
              </v:group>
              <v:group id="Group 229" o:spid="_x0000_s1270" style="position:absolute;left:11205;top:14301;width:2;height:530" coordorigin="11205,14301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">
                <v:shape id="Freeform 230" o:spid="_x0000_s1271" style="position:absolute;left:11205;top:14301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" path="m,l,530e" filled="f" strokecolor="#808285" strokeweight=".05328mm">
                  <v:path arrowok="t" o:connecttype="custom" o:connectlocs="0,14301;0,14831" o:connectangles="0,0"/>
                </v:shape>
              </v:group>
              <v:group id="Group 224" o:spid="_x0000_s1272" style="position:absolute;left:11008;top:14285;width:217;height:860" coordorigin="11008,14285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">
                <v:shape id="Freeform 228" o:spid="_x0000_s1273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" path="m216,549r-3,l213,859r3,l216,549xe" fillcolor="#58595b" stroked="f">
                  <v:path arrowok="t" o:connecttype="custom" o:connectlocs="216,14834;213,14834;213,15144;216,15144;216,14834" o:connectangles="0,0,0,0,0"/>
                </v:shape>
                <v:shape id="Freeform 227" o:spid="_x0000_s1274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" path="m2,189l,192,,854r3,1l3,549r213,l216,546,3,546,2,189xe" fillcolor="#58595b" stroked="f">
                  <v:path arrowok="t" o:connecttype="custom" o:connectlocs="2,14474;0,14477;0,15139;3,15140;3,14834;216,14834;216,14831;3,14831;2,14474" o:connectangles="0,0,0,0,0,0,0,0,0"/>
                </v:shape>
                <v:shape id="Freeform 226" o:spid="_x0000_s1275" style="position:absolute;left:11008;top:14285;width:217;height:860;visibility:visible;mso-wrap-style:square;v-text-anchor:top" coordsize="217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" path="m216,r-3,3l213,546r3,l216,xe" fillcolor="#58595b" stroked="f">
                  <v:path arrowok="t" o:connecttype="custom" o:connectlocs="216,14285;213,14288;213,14831;216,14831;216,14285" o:connectangles="0,0,0,0,0"/>
                </v:shape>
                <v:shape id="Picture 225" o:spid="_x0000_s1276" type="#_x0000_t75" style="position:absolute;left:11011;top:14451;width:211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">
                  <v:imagedata r:id="rId59" o:title=""/>
                </v:shape>
              </v:group>
              <v:group id="Group 222" o:spid="_x0000_s1277" style="position:absolute;left:11070;top:14420;width:2;height:411" coordorigin="11070,14420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">
                <v:shape id="Freeform 223" o:spid="_x0000_s1278" style="position:absolute;left:11070;top:14420;width:2;height:411;visibility:visible;mso-wrap-style:square;v-text-anchor:top" coordsize="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" path="m,l,411e" filled="f" strokecolor="#808285" strokeweight=".05256mm">
                  <v:path arrowok="t" o:connecttype="custom" o:connectlocs="0,14420;0,14831" o:connectangles="0,0"/>
                </v:shape>
              </v:group>
              <v:group id="Group 220" o:spid="_x0000_s1279" style="position:absolute;left:11101;top:14393;width:2;height:438" coordorigin="11101,14393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">
                <v:shape id="Freeform 221" o:spid="_x0000_s1280" style="position:absolute;left:11101;top:14393;width:2;height:438;visibility:visible;mso-wrap-style:square;v-text-anchor:top" coordsize="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" path="m,l,438e" filled="f" strokecolor="#808285" strokeweight=".15pt">
                  <v:path arrowok="t" o:connecttype="custom" o:connectlocs="0,14393;0,14831" o:connectangles="0,0"/>
                </v:shape>
              </v:group>
              <v:group id="Group 218" o:spid="_x0000_s1281" style="position:absolute;left:11131;top:14366;width:2;height:465" coordorigin="11131,14366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">
                <v:shape id="Freeform 219" o:spid="_x0000_s1282" style="position:absolute;left:11131;top:14366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" path="m,l,465e" filled="f" strokecolor="#808285" strokeweight=".15pt">
                  <v:path arrowok="t" o:connecttype="custom" o:connectlocs="0,14366;0,14831" o:connectangles="0,0"/>
                </v:shape>
              </v:group>
              <v:group id="Group 216" o:spid="_x0000_s1283" style="position:absolute;left:11012;top:14472;width:2;height:359" coordorigin="11012,14472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">
                <v:shape id="Freeform 217" o:spid="_x0000_s1284" style="position:absolute;left:11012;top:14472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" path="m,l,359e" filled="f" strokecolor="white" strokeweight=".05186mm">
                  <v:path arrowok="t" o:connecttype="custom" o:connectlocs="0,14472;0,14831" o:connectangles="0,0"/>
                </v:shape>
              </v:group>
              <v:group id="Group 214" o:spid="_x0000_s1285" style="position:absolute;left:11018;top:14466;width:2;height:365" coordorigin="11018,14466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">
                <v:shape id="Freeform 215" o:spid="_x0000_s1286" style="position:absolute;left:11018;top:14466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" path="m,l,365e" filled="f" strokecolor="white" strokeweight=".05433mm">
                  <v:path arrowok="t" o:connecttype="custom" o:connectlocs="0,14466;0,14831" o:connectangles="0,0"/>
                </v:shape>
              </v:group>
              <v:group id="Group 212" o:spid="_x0000_s1287" style="position:absolute;left:11024;top:14461;width:2;height:370" coordorigin="11024,144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">
                <v:shape id="Freeform 213" o:spid="_x0000_s1288" style="position:absolute;left:11024;top:144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" path="m,l,370e" filled="f" strokecolor="white" strokeweight=".05469mm">
                  <v:path arrowok="t" o:connecttype="custom" o:connectlocs="0,14461;0,14831" o:connectangles="0,0"/>
                </v:shape>
              </v:group>
              <v:group id="Group 210" o:spid="_x0000_s1289" style="position:absolute;left:11030;top:14455;width:2;height:376" coordorigin="11030,14455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">
                <v:shape id="Freeform 211" o:spid="_x0000_s1290" style="position:absolute;left:11030;top:14455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" path="m,l,376e" filled="f" strokecolor="white" strokeweight=".05469mm">
                  <v:path arrowok="t" o:connecttype="custom" o:connectlocs="0,14455;0,14831" o:connectangles="0,0"/>
                </v:shape>
              </v:group>
              <v:group id="Group 208" o:spid="_x0000_s1291" style="position:absolute;left:11036;top:14450;width:2;height:381" coordorigin="11036,14450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">
                <v:shape id="Freeform 209" o:spid="_x0000_s1292" style="position:absolute;left:11036;top:14450;width:2;height:381;visibility:visible;mso-wrap-style:square;v-text-anchor:top" coordsize="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" path="m,l,381e" filled="f" strokecolor="white" strokeweight=".05539mm">
                  <v:path arrowok="t" o:connecttype="custom" o:connectlocs="0,14450;0,14831" o:connectangles="0,0"/>
                </v:shape>
              </v:group>
              <v:group id="Group 206" o:spid="_x0000_s1293" style="position:absolute;left:11043;top:14445;width:2;height:387" coordorigin="11043,14445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">
                <v:shape id="Freeform 207" o:spid="_x0000_s1294" style="position:absolute;left:11043;top:14445;width:2;height:387;visibility:visible;mso-wrap-style:square;v-text-anchor:top" coordsize="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" path="m,l,386e" filled="f" strokecolor="white" strokeweight=".05433mm">
                  <v:path arrowok="t" o:connecttype="custom" o:connectlocs="0,14445;0,14831" o:connectangles="0,0"/>
                </v:shape>
              </v:group>
              <v:group id="Group 204" o:spid="_x0000_s1295" style="position:absolute;left:11049;top:14439;width:2;height:392" coordorigin="11049,14439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">
                <v:shape id="Freeform 205" o:spid="_x0000_s1296" style="position:absolute;left:11049;top:14439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" path="m,l,392e" filled="f" strokecolor="white" strokeweight=".05469mm">
                  <v:path arrowok="t" o:connecttype="custom" o:connectlocs="0,14439;0,14831" o:connectangles="0,0"/>
                </v:shape>
              </v:group>
              <v:group id="Group 202" o:spid="_x0000_s1297" style="position:absolute;left:11055;top:14434;width:2;height:397" coordorigin="11055,14434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">
                <v:shape id="Freeform 203" o:spid="_x0000_s1298" style="position:absolute;left:11055;top:14434;width:2;height:397;visibility:visible;mso-wrap-style:square;v-text-anchor:top" coordsize="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" path="m,l,397e" filled="f" strokecolor="white" strokeweight=".05433mm">
                  <v:path arrowok="t" o:connecttype="custom" o:connectlocs="0,14434;0,14831" o:connectangles="0,0"/>
                </v:shape>
              </v:group>
              <v:group id="Group 200" o:spid="_x0000_s1299" style="position:absolute;left:11061;top:14428;width:2;height:403" coordorigin="11061,14428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">
                <v:shape id="Freeform 201" o:spid="_x0000_s1300" style="position:absolute;left:11061;top:14428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" path="m,l,403e" filled="f" strokecolor="white" strokeweight=".05469mm">
                  <v:path arrowok="t" o:connecttype="custom" o:connectlocs="0,14428;0,14831" o:connectangles="0,0"/>
                </v:shape>
              </v:group>
              <v:group id="Group 198" o:spid="_x0000_s1301" style="position:absolute;left:11067;top:14423;width:2;height:408" coordorigin="11067,14423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">
                <v:shape id="Freeform 199" o:spid="_x0000_s1302" style="position:absolute;left:11067;top:14423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" path="m,l,408e" filled="f" strokecolor="white" strokeweight=".05469mm">
                  <v:path arrowok="t" o:connecttype="custom" o:connectlocs="0,14423;0,14831" o:connectangles="0,0"/>
                </v:shape>
              </v:group>
              <v:group id="Group 196" o:spid="_x0000_s1303" style="position:absolute;left:11073;top:14418;width:2;height:414" coordorigin="11073,14418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">
                <v:shape id="Freeform 197" o:spid="_x0000_s1304" style="position:absolute;left:11073;top:14418;width:2;height:414;visibility:visible;mso-wrap-style:square;v-text-anchor:top" coordsize="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" path="m,l,413e" filled="f" strokecolor="white" strokeweight=".05469mm">
                  <v:path arrowok="t" o:connecttype="custom" o:connectlocs="0,14418;0,14831" o:connectangles="0,0"/>
                </v:shape>
              </v:group>
              <v:group id="Group 194" o:spid="_x0000_s1305" style="position:absolute;left:11079;top:14412;width:2;height:419" coordorigin="11079,14412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">
                <v:shape id="Freeform 195" o:spid="_x0000_s1306" style="position:absolute;left:11079;top:14412;width:2;height:419;visibility:visible;mso-wrap-style:square;v-text-anchor:top" coordsize="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" path="m,l,419e" filled="f" strokecolor="white" strokeweight=".05503mm">
                  <v:path arrowok="t" o:connecttype="custom" o:connectlocs="0,14412;0,14831" o:connectangles="0,0"/>
                </v:shape>
              </v:group>
              <v:group id="Group 192" o:spid="_x0000_s1307" style="position:absolute;left:11085;top:14407;width:2;height:425" coordorigin="11085,1440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">
                <v:shape id="Freeform 193" o:spid="_x0000_s1308" style="position:absolute;left:11085;top:1440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" path="m,l,424e" filled="f" strokecolor="white" strokeweight=".05469mm">
                  <v:path arrowok="t" o:connecttype="custom" o:connectlocs="0,14407;0,14831" o:connectangles="0,0"/>
                </v:shape>
              </v:group>
              <v:group id="Group 190" o:spid="_x0000_s1309" style="position:absolute;left:11091;top:14401;width:2;height:430" coordorigin="11091,14401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">
                <v:shape id="Freeform 191" o:spid="_x0000_s1310" style="position:absolute;left:11091;top:14401;width:2;height:430;visibility:visible;mso-wrap-style:square;v-text-anchor:top" coordsize="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" path="m,l,430e" filled="f" strokecolor="white" strokeweight=".05433mm">
                  <v:path arrowok="t" o:connecttype="custom" o:connectlocs="0,14401;0,14831" o:connectangles="0,0"/>
                </v:shape>
              </v:group>
              <v:group id="Group 188" o:spid="_x0000_s1311" style="position:absolute;left:11098;top:14396;width:2;height:435" coordorigin="11098,14396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">
                <v:shape id="Freeform 189" o:spid="_x0000_s1312" style="position:absolute;left:11098;top:14396;width:2;height:435;visibility:visible;mso-wrap-style:square;v-text-anchor:top" coordsize="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" path="m,l,435e" filled="f" strokecolor="white" strokeweight=".05469mm">
                  <v:path arrowok="t" o:connecttype="custom" o:connectlocs="0,14396;0,14831" o:connectangles="0,0"/>
                </v:shape>
              </v:group>
              <v:group id="Group 186" o:spid="_x0000_s1313" style="position:absolute;left:11104;top:14390;width:2;height:441" coordorigin="11104,14390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">
                <v:shape id="Freeform 187" o:spid="_x0000_s1314" style="position:absolute;left:11104;top:14390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" path="m,l,441e" filled="f" strokecolor="white" strokeweight=".05433mm">
                  <v:path arrowok="t" o:connecttype="custom" o:connectlocs="0,14390;0,14831" o:connectangles="0,0"/>
                </v:shape>
              </v:group>
              <v:group id="Group 184" o:spid="_x0000_s1315" style="position:absolute;left:11110;top:14385;width:2;height:446" coordorigin="11110,14385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">
                <v:shape id="Freeform 185" o:spid="_x0000_s1316" style="position:absolute;left:11110;top:14385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" path="m,l,446e" filled="f" strokecolor="white" strokeweight=".05469mm">
                  <v:path arrowok="t" o:connecttype="custom" o:connectlocs="0,14385;0,14831" o:connectangles="0,0"/>
                </v:shape>
              </v:group>
              <v:group id="Group 182" o:spid="_x0000_s1317" style="position:absolute;left:11116;top:14380;width:2;height:452" coordorigin="11116,14380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">
                <v:shape id="Freeform 183" o:spid="_x0000_s1318" style="position:absolute;left:11116;top:14380;width:2;height:452;visibility:visible;mso-wrap-style:square;v-text-anchor:top" coordsize="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" path="m,l,451e" filled="f" strokecolor="white" strokeweight=".05503mm">
                  <v:path arrowok="t" o:connecttype="custom" o:connectlocs="0,14380;0,14831" o:connectangles="0,0"/>
                </v:shape>
              </v:group>
              <v:group id="Group 180" o:spid="_x0000_s1319" style="position:absolute;left:11122;top:14374;width:2;height:457" coordorigin="11122,14374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">
                <v:shape id="Freeform 181" o:spid="_x0000_s1320" style="position:absolute;left:11122;top:14374;width:2;height:457;visibility:visible;mso-wrap-style:square;v-text-anchor:top" coordsize="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" path="m,l,457e" filled="f" strokecolor="white" strokeweight=".05469mm">
                  <v:path arrowok="t" o:connecttype="custom" o:connectlocs="0,14374;0,14831" o:connectangles="0,0"/>
                </v:shape>
              </v:group>
              <v:group id="Group 178" o:spid="_x0000_s1321" style="position:absolute;left:11128;top:14369;width:2;height:462" coordorigin="11128,14369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">
                <v:shape id="Freeform 179" o:spid="_x0000_s1322" style="position:absolute;left:11128;top:14369;width:2;height:462;visibility:visible;mso-wrap-style:square;v-text-anchor:top" coordsize="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" path="m,l,462e" filled="f" strokecolor="white" strokeweight=".05433mm">
                  <v:path arrowok="t" o:connecttype="custom" o:connectlocs="0,14369;0,14831" o:connectangles="0,0"/>
                </v:shape>
              </v:group>
              <v:group id="Group 176" o:spid="_x0000_s1323" style="position:absolute;left:11134;top:14363;width:2;height:468" coordorigin="11134,14363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">
                <v:shape id="Freeform 177" o:spid="_x0000_s1324" style="position:absolute;left:11134;top:14363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" path="m,l,468e" filled="f" strokecolor="white" strokeweight=".05469mm">
                  <v:path arrowok="t" o:connecttype="custom" o:connectlocs="0,14363;0,14831" o:connectangles="0,0"/>
                </v:shape>
              </v:group>
              <v:group id="Group 174" o:spid="_x0000_s1325" style="position:absolute;left:11140;top:14358;width:2;height:473" coordorigin="11140,14358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">
                <v:shape id="Freeform 175" o:spid="_x0000_s1326" style="position:absolute;left:11140;top:14358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" path="m,l,473e" filled="f" strokecolor="white" strokeweight=".05433mm">
                  <v:path arrowok="t" o:connecttype="custom" o:connectlocs="0,14358;0,14831" o:connectangles="0,0"/>
                </v:shape>
              </v:group>
              <v:group id="Group 172" o:spid="_x0000_s1327" style="position:absolute;left:11146;top:14353;width:2;height:479" coordorigin="11146,14353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">
                <v:shape id="Freeform 173" o:spid="_x0000_s1328" style="position:absolute;left:11146;top:14353;width:2;height:479;visibility:visible;mso-wrap-style:square;v-text-anchor:top" coordsize="2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" path="m,l,478e" filled="f" strokecolor="white" strokeweight=".05469mm">
                  <v:path arrowok="t" o:connecttype="custom" o:connectlocs="0,14353;0,14831" o:connectangles="0,0"/>
                </v:shape>
              </v:group>
              <v:group id="Group 170" o:spid="_x0000_s1329" style="position:absolute;left:11153;top:14347;width:2;height:484" coordorigin="11153,14347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">
                <v:shape id="Freeform 171" o:spid="_x0000_s1330" style="position:absolute;left:11153;top:14347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" path="m,l,484e" filled="f" strokecolor="white" strokeweight=".05469mm">
                  <v:path arrowok="t" o:connecttype="custom" o:connectlocs="0,14347;0,14831" o:connectangles="0,0"/>
                </v:shape>
              </v:group>
              <v:group id="Group 168" o:spid="_x0000_s1331" style="position:absolute;left:11159;top:14342;width:2;height:490" coordorigin="11159,14342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">
                <v:shape id="Freeform 169" o:spid="_x0000_s1332" style="position:absolute;left:11159;top:14342;width:2;height:490;visibility:visible;mso-wrap-style:square;v-text-anchor:top" coordsize="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" path="m,l,489e" filled="f" strokecolor="white" strokeweight=".05539mm">
                  <v:path arrowok="t" o:connecttype="custom" o:connectlocs="0,14342;0,14831" o:connectangles="0,0"/>
                </v:shape>
              </v:group>
              <v:group id="Group 166" o:spid="_x0000_s1333" style="position:absolute;left:11165;top:14336;width:2;height:495" coordorigin="11165,14336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">
                <v:shape id="Freeform 167" o:spid="_x0000_s1334" style="position:absolute;left:11165;top:14336;width:2;height:495;visibility:visible;mso-wrap-style:square;v-text-anchor:top" coordsize="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" path="m,l,495e" filled="f" strokecolor="white" strokeweight=".05433mm">
                  <v:path arrowok="t" o:connecttype="custom" o:connectlocs="0,14336;0,14831" o:connectangles="0,0"/>
                </v:shape>
              </v:group>
              <v:group id="Group 164" o:spid="_x0000_s1335" style="position:absolute;left:11171;top:14331;width:2;height:500" coordorigin="11171,14331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">
                <v:shape id="Freeform 165" o:spid="_x0000_s1336" style="position:absolute;left:11171;top:14331;width:2;height:500;visibility:visible;mso-wrap-style:square;v-text-anchor:top" coordsize="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" path="m,l,500e" filled="f" strokecolor="white" strokeweight=".05469mm">
                  <v:path arrowok="t" o:connecttype="custom" o:connectlocs="0,14331;0,14831" o:connectangles="0,0"/>
                </v:shape>
              </v:group>
              <v:group id="Group 162" o:spid="_x0000_s1337" style="position:absolute;left:11177;top:14325;width:2;height:506" coordorigin="11177,14325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">
                <v:shape id="Freeform 163" o:spid="_x0000_s1338" style="position:absolute;left:11177;top:14325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" path="m,l,506e" filled="f" strokecolor="white" strokeweight=".05433mm">
                  <v:path arrowok="t" o:connecttype="custom" o:connectlocs="0,14325;0,14831" o:connectangles="0,0"/>
                </v:shape>
              </v:group>
              <v:group id="Group 160" o:spid="_x0000_s1339" style="position:absolute;left:11183;top:14320;width:2;height:511" coordorigin="11183,14320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">
                <v:shape id="Freeform 161" o:spid="_x0000_s1340" style="position:absolute;left:11183;top:14320;width:2;height:511;visibility:visible;mso-wrap-style:square;v-text-anchor:top" coordsize="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" path="m,l,511e" filled="f" strokecolor="white" strokeweight=".05469mm">
                  <v:path arrowok="t" o:connecttype="custom" o:connectlocs="0,14320;0,14831" o:connectangles="0,0"/>
                </v:shape>
              </v:group>
              <v:group id="Group 158" o:spid="_x0000_s1341" style="position:absolute;left:11189;top:14315;width:2;height:517" coordorigin="11189,14315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">
                <v:shape id="Freeform 159" o:spid="_x0000_s1342" style="position:absolute;left:11189;top:14315;width:2;height:517;visibility:visible;mso-wrap-style:square;v-text-anchor:top" coordsize="2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" path="m,l,516e" filled="f" strokecolor="white" strokeweight=".05469mm">
                  <v:path arrowok="t" o:connecttype="custom" o:connectlocs="0,14315;0,14831" o:connectangles="0,0"/>
                </v:shape>
              </v:group>
              <v:group id="Group 156" o:spid="_x0000_s1343" style="position:absolute;left:11195;top:14309;width:2;height:522" coordorigin="11195,14309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">
                <v:shape id="Freeform 157" o:spid="_x0000_s1344" style="position:absolute;left:11195;top:14309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" path="m,l,522e" filled="f" strokecolor="white" strokeweight=".05539mm">
                  <v:path arrowok="t" o:connecttype="custom" o:connectlocs="0,14309;0,14831" o:connectangles="0,0"/>
                </v:shape>
              </v:group>
              <v:group id="Group 154" o:spid="_x0000_s1345" style="position:absolute;left:11202;top:14304;width:2;height:527" coordorigin="11202,14304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">
                <v:shape id="Freeform 155" o:spid="_x0000_s1346" style="position:absolute;left:11202;top:14304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" path="m,l,527e" filled="f" strokecolor="white" strokeweight=".05433mm">
                  <v:path arrowok="t" o:connecttype="custom" o:connectlocs="0,14304;0,14831" o:connectangles="0,0"/>
                </v:shape>
              </v:group>
              <v:group id="Group 152" o:spid="_x0000_s1347" style="position:absolute;left:11208;top:14298;width:2;height:533" coordorigin="11208,14298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">
                <v:shape id="Freeform 153" o:spid="_x0000_s1348" style="position:absolute;left:11208;top:14298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" path="m,l,533e" filled="f" strokecolor="white" strokeweight=".05469mm">
                  <v:path arrowok="t" o:connecttype="custom" o:connectlocs="0,14298;0,14831" o:connectangles="0,0"/>
                </v:shape>
              </v:group>
              <v:group id="Group 150" o:spid="_x0000_s1349" style="position:absolute;left:11214;top:14293;width:2;height:538" coordorigin="11214,14293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">
                <v:shape id="Freeform 151" o:spid="_x0000_s1350" style="position:absolute;left:11214;top:14293;width:2;height:538;visibility:visible;mso-wrap-style:square;v-text-anchor:top" coordsize="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" path="m,l,538e" filled="f" strokecolor="white" strokeweight=".05433mm">
                  <v:path arrowok="t" o:connecttype="custom" o:connectlocs="0,14293;0,14831" o:connectangles="0,0"/>
                </v:shape>
              </v:group>
              <v:group id="Group 147" o:spid="_x0000_s1351" style="position:absolute;left:11220;top:14288;width:2;height:544" coordorigin="11220,14288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">
                <v:shape id="Freeform 149" o:spid="_x0000_s1352" style="position:absolute;left:11220;top:14288;width:2;height:544;visibility:visible;mso-wrap-style:square;v-text-anchor:top" coordsize="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" path="m,l,543e" filled="f" strokecolor="white" strokeweight=".15pt">
                  <v:path arrowok="t" o:connecttype="custom" o:connectlocs="0,14288;0,14831" o:connectangles="0,0"/>
                </v:shape>
                <v:shape id="Picture 148" o:spid="_x0000_s1353" type="#_x0000_t75" style="position:absolute;left:10959;top:13977;width:309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">
                  <v:imagedata r:id="rId60" o:title=""/>
                </v:shape>
              </v:group>
              <v:group id="Group 144" o:spid="_x0000_s1354" style="position:absolute;left:10656;top:14272;width:913;height:911" coordorigin="10656,14272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">
                <v:shape id="Freeform 146" o:spid="_x0000_s1355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" path="m457,l383,6,313,23,247,51,187,88r-53,46l88,187,51,246,24,312,6,382,,455r6,74l24,599r27,65l88,724r46,53l187,822r60,38l313,887r70,17l457,910r29,-2l457,908r-74,-6l313,885,248,858,189,821,136,775,90,723,53,663,26,598,9,529,3,455,9,382,26,312,53,247,90,188r46,-53l189,90,248,53,313,26,383,8,457,3r29,l457,xe" fillcolor="#58595b" stroked="f">
                  <v:path arrowok="t" o:connecttype="custom" o:connectlocs="457,14272;383,14278;313,14295;247,14323;187,14360;134,14406;88,14459;51,14518;24,14584;6,14654;0,14727;6,14801;24,14871;51,14936;88,14996;134,15049;187,15094;247,15132;313,15159;383,15176;457,15182;486,15180;457,15180;383,15174;313,15157;248,15130;189,15093;136,15047;90,14995;53,14935;26,14870;9,14801;3,14727;9,14654;26,14584;53,14519;90,14460;136,14407;189,14362;248,14325;313,14298;383,14280;457,14275;486,14275;457,14272" o:connectangles="0,0,0,0,0,0,0,0,0,0,0,0,0,0,0,0,0,0,0,0,0,0,0,0,0,0,0,0,0,0,0,0,0,0,0,0,0,0,0,0,0,0,0,0,0"/>
                </v:shape>
                <v:shape id="Freeform 145" o:spid="_x0000_s1356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" path="m486,3r-29,l530,8r70,18l665,53r60,37l778,135r45,53l860,247r28,65l905,382r6,73l905,529r-17,69l860,663r-37,60l778,775r-53,46l665,858r-65,27l530,902r-73,6l486,908,601,887r65,-27l726,822r53,-45l825,724r37,-60l890,599r17,-70l913,455r-6,-73l890,312,862,246,825,187,779,134,726,88,666,51,601,23,531,6,486,3xe" fillcolor="#58595b" stroked="f">
                  <v:path arrowok="t" o:connecttype="custom" o:connectlocs="486,14275;457,14275;530,14280;600,14298;665,14325;725,14362;778,14407;823,14460;860,14519;888,14584;905,14654;911,14727;905,14801;888,14870;860,14935;823,14995;778,15047;725,15093;665,15130;600,15157;530,15174;457,15180;486,15180;601,15159;666,15132;726,15094;779,15049;825,14996;862,14936;890,14871;907,14801;913,14727;907,14654;890,14584;862,14518;825,14459;779,14406;726,14360;666,14323;601,14295;531,14278;486,14275" o:connectangles="0,0,0,0,0,0,0,0,0,0,0,0,0,0,0,0,0,0,0,0,0,0,0,0,0,0,0,0,0,0,0,0,0,0,0,0,0,0,0,0,0,0"/>
                </v:shape>
              </v:group>
              <v:group id="Group 141" o:spid="_x0000_s1357" style="position:absolute;left:10656;top:14272;width:913;height:911" coordorigin="10656,14272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">
                <v:shape id="Freeform 143" o:spid="_x0000_s1358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" path="m457,l383,6,313,23,247,51,187,88r-53,46l88,187,51,246,24,312,6,382,,455r6,74l24,599r27,65l88,724r46,53l187,822r60,38l313,887r70,17l457,910r30,-2l457,908r-74,-6l313,885,248,857,189,821,136,775,90,723,53,663,26,598,9,529,3,455,9,382,26,312,53,247,90,188r46,-53l189,90,248,53,313,26,383,9,457,3r30,l457,xe" fillcolor="#58595b" stroked="f">
                  <v:path arrowok="t" o:connecttype="custom" o:connectlocs="457,14272;383,14278;313,14295;247,14323;187,14360;134,14406;88,14459;51,14518;24,14584;6,14654;0,14727;6,14801;24,14871;51,14936;88,14996;134,15049;187,15094;247,15132;313,15159;383,15176;457,15182;487,15180;457,15180;383,15174;313,15157;248,15129;189,15093;136,15047;90,14995;53,14935;26,14870;9,14801;3,14727;9,14654;26,14584;53,14519;90,14460;136,14407;189,14362;248,14325;313,14298;383,14281;457,14275;487,14275;457,14272" o:connectangles="0,0,0,0,0,0,0,0,0,0,0,0,0,0,0,0,0,0,0,0,0,0,0,0,0,0,0,0,0,0,0,0,0,0,0,0,0,0,0,0,0,0,0,0,0"/>
                </v:shape>
                <v:shape id="Freeform 142" o:spid="_x0000_s1359" style="position:absolute;left:10656;top:14272;width:913;height:911;visibility:visible;mso-wrap-style:square;v-text-anchor:top" coordsize="913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" path="m487,3r-30,l530,9r70,17l665,53r60,37l778,135r45,53l860,247r28,65l905,382r6,73l905,529r-17,69l860,663r-37,60l778,775r-53,46l665,857r-65,28l530,902r-73,6l487,908,601,887r65,-27l726,822r53,-45l825,724r37,-60l890,599r17,-70l913,455r-6,-73l890,312,862,246,825,187,779,134,726,88,666,51,601,23,531,6,487,3xe" fillcolor="#58595b" stroked="f">
                  <v:path arrowok="t" o:connecttype="custom" o:connectlocs="487,14275;457,14275;530,14281;600,14298;665,14325;725,14362;778,14407;823,14460;860,14519;888,14584;905,14654;911,14727;905,14801;888,14870;860,14935;823,14995;778,15047;725,15093;665,15129;600,15157;530,15174;457,15180;487,15180;601,15159;666,15132;726,15094;779,15049;825,14996;862,14936;890,14871;907,14801;913,14727;907,14654;890,14584;862,14518;825,14459;779,14406;726,14360;666,14323;601,14295;531,14278;487,14275" o:connectangles="0,0,0,0,0,0,0,0,0,0,0,0,0,0,0,0,0,0,0,0,0,0,0,0,0,0,0,0,0,0,0,0,0,0,0,0,0,0,0,0,0,0"/>
                </v:shape>
              </v:group>
              <v:group id="Group 139" o:spid="_x0000_s1360" style="position:absolute;left:11519;top:14946;width:39;height:9" coordorigin="11519,14946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">
                <v:shape id="Freeform 140" o:spid="_x0000_s1361" style="position:absolute;left:11519;top:14946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" path="m38,l5,,3,4,,9r34,l38,xe" fillcolor="#5e878d" stroked="f">
                  <v:path arrowok="t" o:connecttype="custom" o:connectlocs="38,14946;5,14946;3,14950;0,14955;34,14955;38,14946" o:connectangles="0,0,0,0,0,0"/>
                </v:shape>
              </v:group>
              <v:group id="Group 137" o:spid="_x0000_s1362" style="position:absolute;left:11562;top:14837;width:34;height:9" coordorigin="11562,1483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TX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">
                <v:shape id="Freeform 138" o:spid="_x0000_s1363" style="position:absolute;left:11562;top:1483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" path="m34,l2,,,9r31,l34,xe" fillcolor="#5e878d" stroked="f">
                  <v:path arrowok="t" o:connecttype="custom" o:connectlocs="34,14837;2,14837;0,14846;31,14846;34,14837" o:connectangles="0,0,0,0,0"/>
                </v:shape>
              </v:group>
              <v:group id="Group 135" o:spid="_x0000_s1364" style="position:absolute;left:11577;top:14750;width:30;height:2" coordorigin="11577,14750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">
                <v:shape id="Freeform 136" o:spid="_x0000_s1365" style="position:absolute;left:11577;top:1475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" path="m,l29,e" filled="f" strokecolor="#5e878d" strokeweight=".15806mm">
                  <v:path arrowok="t" o:connecttype="custom" o:connectlocs="0,0;29,0" o:connectangles="0,0"/>
                </v:shape>
              </v:group>
              <v:group id="Group 133" o:spid="_x0000_s1366" style="position:absolute;left:11573;top:14655;width:27;height:9" coordorigin="11573,14655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">
                <v:shape id="Freeform 134" o:spid="_x0000_s1367" style="position:absolute;left:11573;top:14655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" path="m24,l,,1,9r25,l24,xe" fillcolor="#5e878d" stroked="f">
                  <v:path arrowok="t" o:connecttype="custom" o:connectlocs="24,14655;0,14655;1,14664;26,14664;24,14655" o:connectangles="0,0,0,0,0"/>
                </v:shape>
              </v:group>
              <v:group id="Group 131" o:spid="_x0000_s1368" style="position:absolute;left:11513;top:14491;width:21;height:9" coordorigin="11513,14491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">
                <v:shape id="Freeform 132" o:spid="_x0000_s1369" style="position:absolute;left:11513;top:14491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" path="m15,l,,6,9r15,l15,xe" fillcolor="#5e878d" stroked="f">
                  <v:path arrowok="t" o:connecttype="custom" o:connectlocs="15,14491;0,14491;6,14500;21,14500;15,14491" o:connectangles="0,0,0,0,0"/>
                </v:shape>
              </v:group>
              <v:group id="Group 129" o:spid="_x0000_s1370" style="position:absolute;left:11476;top:14436;width:18;height:9" coordorigin="11476,14436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">
                <v:shape id="Freeform 130" o:spid="_x0000_s1371" style="position:absolute;left:11476;top:14436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" path="m9,l,,2,3,7,9r10,l9,xe" fillcolor="#5e878d" stroked="f">
                  <v:path arrowok="t" o:connecttype="custom" o:connectlocs="9,14436;0,14436;2,14439;7,14445;17,14445;9,14436" o:connectangles="0,0,0,0,0,0"/>
                </v:shape>
              </v:group>
              <v:group id="Group 127" o:spid="_x0000_s1372" style="position:absolute;left:11552;top:14873;width:34;height:9" coordorigin="11552,14873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">
                <v:shape id="Freeform 128" o:spid="_x0000_s1373" style="position:absolute;left:11552;top:14873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" path="m34,l3,,1,8,,9r32,l34,xe" fillcolor="#5e878d" stroked="f">
                  <v:path arrowok="t" o:connecttype="custom" o:connectlocs="34,14873;3,14873;1,14881;0,14882;32,14882;34,14873" o:connectangles="0,0,0,0,0,0"/>
                </v:shape>
              </v:group>
              <v:group id="Group 125" o:spid="_x0000_s1374" style="position:absolute;left:11576;top:14696;width:27;height:2" coordorigin="11576,1469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">
                <v:shape id="Freeform 126" o:spid="_x0000_s1375" style="position:absolute;left:11576;top:1469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" path="m,l27,e" filled="f" strokecolor="#5e878d" strokeweight=".15806mm">
                  <v:path arrowok="t" o:connecttype="custom" o:connectlocs="0,0;27,0" o:connectangles="0,0"/>
                </v:shape>
              </v:group>
              <v:group id="Group 123" o:spid="_x0000_s1376" style="position:absolute;left:11555;top:14582;width:26;height:9" coordorigin="11555,14582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">
                <v:shape id="Freeform 124" o:spid="_x0000_s1377" style="position:absolute;left:11555;top:14582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" path="m21,l,,2,9r23,l21,xe" fillcolor="#5e878d" stroked="f">
                  <v:path arrowok="t" o:connecttype="custom" o:connectlocs="21,14582;0,14582;2,14591;25,14591;21,14582" o:connectangles="0,0,0,0,0"/>
                </v:shape>
              </v:group>
              <v:group id="Group 121" o:spid="_x0000_s1378" style="position:absolute;left:11532;top:14527;width:24;height:9" coordorigin="11532,1452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">
                <v:shape id="Freeform 122" o:spid="_x0000_s1379" style="position:absolute;left:11532;top:14527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" path="m19,l,,4,9r19,l19,xe" fillcolor="#5e878d" stroked="f">
                  <v:path arrowok="t" o:connecttype="custom" o:connectlocs="19,14527;0,14527;4,14536;23,14536;19,14527" o:connectangles="0,0,0,0,0"/>
                </v:shape>
              </v:group>
              <v:group id="Group 119" o:spid="_x0000_s1380" style="position:absolute;left:11442;top:14400;width:18;height:9" coordorigin="11442,14400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">
                <v:shape id="Freeform 120" o:spid="_x0000_s1381" style="position:absolute;left:11442;top:14400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" path="m7,l,,8,9r9,l15,7,7,xe" fillcolor="#5e878d" stroked="f">
                  <v:path arrowok="t" o:connecttype="custom" o:connectlocs="7,14400;0,14400;8,14409;17,14409;15,14407;7,14400" o:connectangles="0,0,0,0,0,0"/>
                </v:shape>
              </v:group>
              <v:group id="Group 117" o:spid="_x0000_s1382" style="position:absolute;left:11408;top:14368;width:6;height:5" coordorigin="11408,14368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">
                <v:shape id="Freeform 118" o:spid="_x0000_s1383" style="position:absolute;left:11408;top:14368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" path="m,l5,4r1,l,xe" fillcolor="#5e878d" stroked="f">
                  <v:path arrowok="t" o:connecttype="custom" o:connectlocs="0,14368;5,14372;6,14372;0,14368" o:connectangles="0,0,0,0"/>
                </v:shape>
              </v:group>
              <v:group id="Group 115" o:spid="_x0000_s1384" style="position:absolute;left:11424;top:14382;width:14;height:9" coordorigin="11424,14382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">
                <v:shape id="Freeform 116" o:spid="_x0000_s1385" style="position:absolute;left:11424;top:14382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" path="m3,l,,3,2,9,9r5,l9,5,3,xe" fillcolor="#5e878d" stroked="f">
                  <v:path arrowok="t" o:connecttype="custom" o:connectlocs="3,14382;0,14382;3,14384;9,14391;14,14391;9,14387;3,14382" o:connectangles="0,0,0,0,0,0,0"/>
                </v:shape>
              </v:group>
              <v:group id="Group 113" o:spid="_x0000_s1386" style="position:absolute;left:11495;top:14983;width:42;height:9" coordorigin="11495,14983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">
                <v:shape id="Freeform 114" o:spid="_x0000_s1387" style="position:absolute;left:11495;top:14983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" path="m42,l6,,,9r36,l42,xe" fillcolor="#5e878d" stroked="f">
                  <v:path arrowok="t" o:connecttype="custom" o:connectlocs="42,14983;6,14983;0,14992;36,14992;42,14983" o:connectangles="0,0,0,0,0"/>
                </v:shape>
              </v:group>
              <v:group id="Group 111" o:spid="_x0000_s1388" style="position:absolute;left:11544;top:14892;width:38;height:9" coordorigin="11544,14892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">
                <v:shape id="Freeform 112" o:spid="_x0000_s1389" style="position:absolute;left:11544;top:14892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" path="m37,l4,,,8r34,l37,1,37,xe" fillcolor="#5e878d" stroked="f">
                  <v:path arrowok="t" o:connecttype="custom" o:connectlocs="37,14892;4,14892;0,14900;34,14900;37,14893;37,14892" o:connectangles="0,0,0,0,0,0"/>
                </v:shape>
              </v:group>
              <v:group id="Group 109" o:spid="_x0000_s1390" style="position:absolute;left:11574;top:14787;width:30;height:2" coordorigin="11574,14787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">
                <v:shape id="Freeform 110" o:spid="_x0000_s1391" style="position:absolute;left:11574;top:1478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" path="m,l29,e" filled="f" strokecolor="#5e878d" strokeweight=".15806mm">
                  <v:path arrowok="t" o:connecttype="custom" o:connectlocs="0,0;29,0" o:connectangles="0,0"/>
                </v:shape>
              </v:group>
              <v:group id="Group 107" o:spid="_x0000_s1392" style="position:absolute;left:11578;top:14714;width:27;height:2" coordorigin="11578,1471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">
                <v:shape id="Freeform 108" o:spid="_x0000_s1393" style="position:absolute;left:11578;top:1471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" path="m,l26,e" filled="f" strokecolor="#5e878d" strokeweight=".15806mm">
                  <v:path arrowok="t" o:connecttype="custom" o:connectlocs="0,0;26,0" o:connectangles="0,0"/>
                </v:shape>
              </v:group>
              <v:group id="Group 105" o:spid="_x0000_s1394" style="position:absolute;left:11560;top:14600;width:26;height:9" coordorigin="11560,14600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">
                <v:shape id="Freeform 106" o:spid="_x0000_s1395" style="position:absolute;left:11560;top:14600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" path="m23,l,,2,9r23,l23,xe" fillcolor="#5e878d" stroked="f">
                  <v:path arrowok="t" o:connecttype="custom" o:connectlocs="23,14600;0,14600;2,14609;25,14609;23,14600" o:connectangles="0,0,0,0,0"/>
                </v:shape>
              </v:group>
              <v:group id="Group 103" o:spid="_x0000_s1396" style="position:absolute;left:11540;top:14546;width:24;height:9" coordorigin="11540,14546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">
                <v:shape id="Freeform 104" o:spid="_x0000_s1397" style="position:absolute;left:11540;top:14546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" path="m20,l,,4,9r20,l20,xe" fillcolor="#5e878d" stroked="f">
                  <v:path arrowok="t" o:connecttype="custom" o:connectlocs="20,14546;0,14546;4,14555;24,14555;20,14546" o:connectangles="0,0,0,0,0"/>
                </v:shape>
              </v:group>
              <v:group id="Group 101" o:spid="_x0000_s1398" style="position:absolute;left:11501;top:14473;width:21;height:9" coordorigin="11501,14473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">
                <v:shape id="Freeform 102" o:spid="_x0000_s1399" style="position:absolute;left:11501;top:14473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" path="m15,l,,6,9r15,l15,xe" fillcolor="#5e878d" stroked="f">
                  <v:path arrowok="t" o:connecttype="custom" o:connectlocs="15,14473;0,14473;6,14482;21,14482;15,14473" o:connectangles="0,0,0,0,0"/>
                </v:shape>
              </v:group>
              <v:group id="Group 99" o:spid="_x0000_s1400" style="position:absolute;left:11507;top:14964;width:42;height:9" coordorigin="11507,14964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">
                <v:shape id="Freeform 100" o:spid="_x0000_s1401" style="position:absolute;left:11507;top:14964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" path="m42,l6,,,9r36,l42,xe" fillcolor="#5e878d" stroked="f">
                  <v:path arrowok="t" o:connecttype="custom" o:connectlocs="42,14964;6,14964;0,14973;36,14973;42,14964" o:connectangles="0,0,0,0,0"/>
                </v:shape>
              </v:group>
              <v:group id="Group 97" o:spid="_x0000_s1402" style="position:absolute;left:11557;top:14855;width:34;height:9" coordorigin="11557,14855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">
                <v:shape id="Freeform 98" o:spid="_x0000_s1403" style="position:absolute;left:11557;top:14855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" path="m34,l3,,,9r32,l34,xe" fillcolor="#5e878d" stroked="f">
                  <v:path arrowok="t" o:connecttype="custom" o:connectlocs="34,14855;3,14855;0,14864;32,14864;34,14855" o:connectangles="0,0,0,0,0"/>
                </v:shape>
              </v:group>
              <v:group id="Group 95" o:spid="_x0000_s1404" style="position:absolute;left:11575;top:14769;width:30;height:2" coordorigin="11575,14769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">
                <v:shape id="Freeform 96" o:spid="_x0000_s1405" style="position:absolute;left:11575;top:14769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" path="m,l30,e" filled="f" strokecolor="#5e878d" strokeweight=".15806mm">
                  <v:path arrowok="t" o:connecttype="custom" o:connectlocs="0,0;30,0" o:connectangles="0,0"/>
                </v:shape>
              </v:group>
              <v:group id="Group 93" o:spid="_x0000_s1406" style="position:absolute;left:11574;top:14678;width:27;height:2" coordorigin="11574,14678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">
                <v:shape id="Freeform 94" o:spid="_x0000_s1407" style="position:absolute;left:11574;top:1467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" path="m,l27,e" filled="f" strokecolor="#5e878d" strokeweight=".15806mm">
                  <v:path arrowok="t" o:connecttype="custom" o:connectlocs="0,0;27,0" o:connectangles="0,0"/>
                </v:shape>
              </v:group>
              <v:group id="Group 91" o:spid="_x0000_s1408" style="position:absolute;left:11524;top:14509;width:23;height:9" coordorigin="11524,14509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">
                <v:shape id="Freeform 92" o:spid="_x0000_s1409" style="position:absolute;left:11524;top:14509;width:23;height:9;visibility:visible;mso-wrap-style:square;v-text-anchor:top" coordsize="2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" path="m16,l,,4,9r18,l16,xe" fillcolor="#5e878d" stroked="f">
                  <v:path arrowok="t" o:connecttype="custom" o:connectlocs="16,14509;0,14509;4,14518;22,14518;16,14509" o:connectangles="0,0,0,0,0"/>
                </v:shape>
              </v:group>
              <v:group id="Group 89" o:spid="_x0000_s1410" style="position:absolute;left:11489;top:14455;width:21;height:9" coordorigin="11489,14455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">
                <v:shape id="Freeform 90" o:spid="_x0000_s1411" style="position:absolute;left:11489;top:14455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" path="m13,l,,6,8r15,l19,6,13,xe" fillcolor="#5e878d" stroked="f">
                  <v:path arrowok="t" o:connecttype="custom" o:connectlocs="13,14455;0,14455;6,14463;21,14463;19,14461;13,14455" o:connectangles="0,0,0,0,0,0"/>
                </v:shape>
              </v:group>
              <v:group id="Group 87" o:spid="_x0000_s1412" style="position:absolute;left:11536;top:14910;width:38;height:9" coordorigin="11536,1491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">
                <v:shape id="Freeform 88" o:spid="_x0000_s1413" style="position:absolute;left:11536;top:1491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" path="m38,l4,,,9r34,l38,xe" fillcolor="#5e878d" stroked="f">
                  <v:path arrowok="t" o:connecttype="custom" o:connectlocs="38,14910;4,14910;0,14919;34,14919;38,14910" o:connectangles="0,0,0,0,0"/>
                </v:shape>
              </v:group>
              <v:group id="Group 85" o:spid="_x0000_s1414" style="position:absolute;left:11571;top:14801;width:31;height:9" coordorigin="11571,14801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">
                <v:shape id="Freeform 86" o:spid="_x0000_s1415" style="position:absolute;left:11571;top:14801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" path="m31,l2,,1,5,,8r30,l31,xe" fillcolor="#5e878d" stroked="f">
                  <v:path arrowok="t" o:connecttype="custom" o:connectlocs="31,14801;2,14801;1,14806;0,14809;30,14809;31,14801" o:connectangles="0,0,0,0,0,0"/>
                </v:shape>
              </v:group>
              <v:group id="Group 83" o:spid="_x0000_s1416" style="position:absolute;left:11565;top:14618;width:26;height:9" coordorigin="11565,14618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">
                <v:shape id="Freeform 84" o:spid="_x0000_s1417" style="position:absolute;left:11565;top:14618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" path="m22,l,,2,9r23,l22,xe" fillcolor="#5e878d" stroked="f">
                  <v:path arrowok="t" o:connecttype="custom" o:connectlocs="22,14618;0,14618;2,14627;25,14627;22,14618" o:connectangles="0,0,0,0,0"/>
                </v:shape>
              </v:group>
              <v:group id="Group 81" o:spid="_x0000_s1418" style="position:absolute;left:11549;top:14564;width:24;height:9" coordorigin="11549,14564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">
                <v:shape id="Freeform 82" o:spid="_x0000_s1419" style="position:absolute;left:11549;top:14564;width:24;height:9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" path="m19,l,,3,8,4,9r19,l19,xe" fillcolor="#5e878d" stroked="f">
                  <v:path arrowok="t" o:connecttype="custom" o:connectlocs="19,14564;0,14564;3,14572;4,14573;23,14573;19,14564" o:connectangles="0,0,0,0,0,0"/>
                </v:shape>
              </v:group>
              <v:group id="Group 79" o:spid="_x0000_s1420" style="position:absolute;left:11459;top:14418;width:18;height:9" coordorigin="11459,14418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">
                <v:shape id="Freeform 80" o:spid="_x0000_s1421" style="position:absolute;left:11459;top:14418;width:18;height:9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" path="m9,l,,8,9r9,l9,xe" fillcolor="#5e878d" stroked="f">
                  <v:path arrowok="t" o:connecttype="custom" o:connectlocs="9,14418;0,14418;8,14427;17,14427;9,14418" o:connectangles="0,0,0,0,0"/>
                </v:shape>
              </v:group>
              <v:group id="Group 77" o:spid="_x0000_s1422" style="position:absolute;left:11483;top:15001;width:42;height:9" coordorigin="11483,15001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">
                <v:shape id="Freeform 78" o:spid="_x0000_s1423" style="position:absolute;left:11483;top:15001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" path="m42,l6,,,9r36,l42,xe" fillcolor="#5e878d" stroked="f">
                  <v:path arrowok="t" o:connecttype="custom" o:connectlocs="42,15001;6,15001;0,15010;36,15010;42,15001" o:connectangles="0,0,0,0,0"/>
                </v:shape>
              </v:group>
              <v:group id="Group 75" o:spid="_x0000_s1424" style="position:absolute;left:11528;top:14928;width:38;height:9" coordorigin="11528,14928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">
                <v:shape id="Freeform 76" o:spid="_x0000_s1425" style="position:absolute;left:11528;top:14928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" path="m37,l4,,,9r33,l37,xe" fillcolor="#5e878d" stroked="f">
                  <v:path arrowok="t" o:connecttype="custom" o:connectlocs="37,14928;4,14928;0,14937;33,14937;37,14928" o:connectangles="0,0,0,0,0"/>
                </v:shape>
              </v:group>
              <v:group id="Group 73" o:spid="_x0000_s1426" style="position:absolute;left:11567;top:14819;width:34;height:9" coordorigin="11567,1481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">
                <v:shape id="Freeform 74" o:spid="_x0000_s1427" style="position:absolute;left:11567;top:1481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" path="m33,l2,,,9r31,l33,1,33,xe" fillcolor="#5e878d" stroked="f">
                  <v:path arrowok="t" o:connecttype="custom" o:connectlocs="33,14819;2,14819;0,14828;31,14828;33,14820;33,14819" o:connectangles="0,0,0,0,0,0"/>
                </v:shape>
              </v:group>
              <v:group id="Group 71" o:spid="_x0000_s1428" style="position:absolute;left:11578;top:14732;width:28;height:2" coordorigin="11578,1473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">
                <v:shape id="Freeform 72" o:spid="_x0000_s1429" style="position:absolute;left:11578;top:1473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" path="m,l28,e" filled="f" strokecolor="#5e878d" strokeweight=".15806mm">
                  <v:path arrowok="t" o:connecttype="custom" o:connectlocs="0,0;28,0" o:connectangles="0,0"/>
                </v:shape>
              </v:group>
              <v:group id="Group 69" o:spid="_x0000_s1430" style="position:absolute;left:11569;top:14637;width:26;height:9" coordorigin="11569,14637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">
                <v:shape id="Freeform 70" o:spid="_x0000_s1431" style="position:absolute;left:11569;top:14637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" path="m23,l,,3,9r23,l23,xe" fillcolor="#5e878d" stroked="f">
                  <v:path arrowok="t" o:connecttype="custom" o:connectlocs="23,14637;0,14637;3,14646;26,14646;23,14637" o:connectangles="0,0,0,0,0"/>
                </v:shape>
              </v:group>
              <v:group id="Group 67" o:spid="_x0000_s1432" style="position:absolute;left:11329;top:15128;width:65;height:9" coordorigin="11329,15128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">
                <v:shape id="Freeform 68" o:spid="_x0000_s1433" style="position:absolute;left:11329;top:15128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" path="m65,l17,,,9r47,l65,xe" fillcolor="#5e878d" stroked="f">
                  <v:path arrowok="t" o:connecttype="custom" o:connectlocs="65,15128;17,15128;0,15137;47,15137;65,15128" o:connectangles="0,0,0,0,0"/>
                </v:shape>
              </v:group>
              <v:group id="Group 65" o:spid="_x0000_s1434" style="position:absolute;left:11450;top:15037;width:47;height:9" coordorigin="11450,15037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">
                <v:shape id="Freeform 66" o:spid="_x0000_s1435" style="position:absolute;left:11450;top:15037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" path="m47,l8,,,9r39,l47,xe" fillcolor="#5e878d" stroked="f">
                  <v:path arrowok="t" o:connecttype="custom" o:connectlocs="47,15037;8,15037;0,15046;39,15046;47,15037" o:connectangles="0,0,0,0,0"/>
                </v:shape>
              </v:group>
              <v:group id="Group 63" o:spid="_x0000_s1436" style="position:absolute;left:11519;top:14946;width:39;height:9" coordorigin="11519,14946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">
                <v:shape id="Freeform 64" o:spid="_x0000_s1437" style="position:absolute;left:11519;top:14946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" path="m38,l5,,3,4,,9r34,l38,xe" fillcolor="#5e878d" stroked="f">
                  <v:path arrowok="t" o:connecttype="custom" o:connectlocs="38,14946;5,14946;3,14950;0,14955;34,14955;38,14946" o:connectangles="0,0,0,0,0,0"/>
                </v:shape>
              </v:group>
              <v:group id="Group 61" o:spid="_x0000_s1438" style="position:absolute;left:11574;top:14787;width:30;height:2" coordorigin="11574,14787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">
                <v:shape id="Freeform 62" o:spid="_x0000_s1439" style="position:absolute;left:11574;top:1478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" path="m,l29,e" filled="f" strokecolor="#5e878d" strokeweight=".15806mm">
                  <v:path arrowok="t" o:connecttype="custom" o:connectlocs="0,0;29,0" o:connectangles="0,0"/>
                </v:shape>
              </v:group>
              <v:group id="Group 59" o:spid="_x0000_s1440" style="position:absolute;left:11578;top:14732;width:28;height:2" coordorigin="11578,1473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">
                <v:shape id="Freeform 60" o:spid="_x0000_s1441" style="position:absolute;left:11578;top:1473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" path="m,l28,e" filled="f" strokecolor="#5e878d" strokeweight=".15806mm">
                  <v:path arrowok="t" o:connecttype="custom" o:connectlocs="0,0;28,0" o:connectangles="0,0"/>
                </v:shape>
              </v:group>
              <v:group id="Group 57" o:spid="_x0000_s1442" style="position:absolute;left:11237;top:15165;width:86;height:9" coordorigin="11237,15165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">
                <v:shape id="Freeform 58" o:spid="_x0000_s1443" style="position:absolute;left:11237;top:15165;width:86;height:9;visibility:visible;mso-wrap-style:square;v-text-anchor:top" coordsize="8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" path="m86,l31,,,9r57,l83,1,86,xe" fillcolor="#5e878d" stroked="f">
                  <v:path arrowok="t" o:connecttype="custom" o:connectlocs="86,15165;31,15165;0,15174;57,15174;83,15166;86,15165" o:connectangles="0,0,0,0,0,0"/>
                </v:shape>
              </v:group>
              <v:group id="Group 55" o:spid="_x0000_s1444" style="position:absolute;left:11495;top:14982;width:42;height:9" coordorigin="11495,14982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">
                <v:shape id="Freeform 56" o:spid="_x0000_s1445" style="position:absolute;left:11495;top:14982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" path="m42,l6,,,9r36,l42,xe" fillcolor="#5e878d" stroked="f">
                  <v:path arrowok="t" o:connecttype="custom" o:connectlocs="42,14982;6,14982;0,14991;36,14991;42,14982" o:connectangles="0,0,0,0,0"/>
                </v:shape>
              </v:group>
              <v:group id="Group 53" o:spid="_x0000_s1446" style="position:absolute;left:11552;top:14873;width:34;height:9" coordorigin="11552,14873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">
                <v:shape id="Freeform 54" o:spid="_x0000_s1447" style="position:absolute;left:11552;top:14873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" path="m34,l3,,1,8,,9r32,l34,xe" fillcolor="#5e878d" stroked="f">
                  <v:path arrowok="t" o:connecttype="custom" o:connectlocs="34,14873;3,14873;1,14881;0,14882;32,14882;34,14873" o:connectangles="0,0,0,0,0,0"/>
                </v:shape>
              </v:group>
              <v:group id="Group 51" o:spid="_x0000_s1448" style="position:absolute;left:11567;top:14819;width:34;height:9" coordorigin="11567,14819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">
                <v:shape id="Freeform 52" o:spid="_x0000_s1449" style="position:absolute;left:11567;top:14819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" path="m33,l2,,,9r31,l33,1,33,xe" fillcolor="#5e878d" stroked="f">
                  <v:path arrowok="t" o:connecttype="custom" o:connectlocs="33,14819;2,14819;0,14828;31,14828;33,14820;33,14819" o:connectangles="0,0,0,0,0,0"/>
                </v:shape>
              </v:group>
              <v:group id="Group 49" o:spid="_x0000_s1450" style="position:absolute;left:11576;top:14696;width:27;height:2" coordorigin="11576,14696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">
                <v:shape id="Freeform 50" o:spid="_x0000_s1451" style="position:absolute;left:11576;top:14696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" path="m,l27,e" filled="f" strokecolor="#5e878d" strokeweight=".15806mm">
                  <v:path arrowok="t" o:connecttype="custom" o:connectlocs="0,0;27,0" o:connectangles="0,0"/>
                </v:shape>
              </v:group>
              <v:group id="Group 47" o:spid="_x0000_s1452" style="position:absolute;left:11573;top:14655;width:27;height:9" coordorigin="11573,14655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">
                <v:shape id="Freeform 48" o:spid="_x0000_s1453" style="position:absolute;left:11573;top:14655;width:27;height:9;visibility:visible;mso-wrap-style:square;v-text-anchor:top" coordsize="2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" path="m24,l,,1,9r25,l24,xe" fillcolor="#5e878d" stroked="f">
                  <v:path arrowok="t" o:connecttype="custom" o:connectlocs="24,14655;0,14655;1,14664;26,14664;24,14655" o:connectangles="0,0,0,0,0"/>
                </v:shape>
              </v:group>
              <v:group id="Group 45" o:spid="_x0000_s1454" style="position:absolute;left:11574;top:14677;width:27;height:2" coordorigin="11574,14677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">
                <v:shape id="Freeform 46" o:spid="_x0000_s1455" style="position:absolute;left:11574;top:14677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" path="m,l27,e" filled="f" strokecolor="#5e878d" strokeweight=".15806mm">
                  <v:path arrowok="t" o:connecttype="custom" o:connectlocs="0,0;27,0" o:connectangles="0,0"/>
                </v:shape>
              </v:group>
              <v:group id="Group 43" o:spid="_x0000_s1456" style="position:absolute;left:11053;top:15187;width:210;height:2" coordorigin="11053,15187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">
                <v:shape id="Freeform 44" o:spid="_x0000_s1457" style="position:absolute;left:11053;top:15187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" path="m,l210,e" filled="f" strokecolor="#5e878d" strokeweight=".15806mm">
                  <v:path arrowok="t" o:connecttype="custom" o:connectlocs="0,0;210,0" o:connectangles="0,0"/>
                </v:shape>
              </v:group>
              <v:group id="Group 41" o:spid="_x0000_s1458" style="position:absolute;left:11411;top:15074;width:53;height:9" coordorigin="11411,15074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">
                <v:shape id="Freeform 42" o:spid="_x0000_s1459" style="position:absolute;left:11411;top:15074;width:53;height:9;visibility:visible;mso-wrap-style:square;v-text-anchor:top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" path="m52,l12,,,8r42,l50,3,52,xe" fillcolor="#5e878d" stroked="f">
                  <v:path arrowok="t" o:connecttype="custom" o:connectlocs="52,15074;12,15074;0,15082;42,15082;50,15077;52,15074" o:connectangles="0,0,0,0,0,0"/>
                </v:shape>
              </v:group>
              <v:group id="Group 39" o:spid="_x0000_s1460" style="position:absolute;left:11483;top:15001;width:42;height:9" coordorigin="11483,15001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">
                <v:shape id="Freeform 40" o:spid="_x0000_s1461" style="position:absolute;left:11483;top:15001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" path="m42,l6,,,9r36,l42,xe" fillcolor="#5e878d" stroked="f">
                  <v:path arrowok="t" o:connecttype="custom" o:connectlocs="42,15001;6,15001;0,15010;36,15010;42,15001" o:connectangles="0,0,0,0,0"/>
                </v:shape>
              </v:group>
              <v:group id="Group 37" o:spid="_x0000_s1462" style="position:absolute;left:11544;top:14891;width:38;height:9" coordorigin="11544,14891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">
                <v:shape id="Freeform 38" o:spid="_x0000_s1463" style="position:absolute;left:11544;top:14891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" path="m37,l4,,,9r34,l37,2,37,xe" fillcolor="#5e878d" stroked="f">
                  <v:path arrowok="t" o:connecttype="custom" o:connectlocs="37,14891;4,14891;0,14900;34,14900;37,14893;37,14891" o:connectangles="0,0,0,0,0,0"/>
                </v:shape>
              </v:group>
              <v:group id="Group 35" o:spid="_x0000_s1464" style="position:absolute;left:11562;top:14837;width:34;height:9" coordorigin="11562,14837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">
                <v:shape id="Freeform 36" o:spid="_x0000_s1465" style="position:absolute;left:11562;top:14837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" path="m34,l2,,,9r31,l34,xe" fillcolor="#5e878d" stroked="f">
                  <v:path arrowok="t" o:connecttype="custom" o:connectlocs="34,14837;2,14837;0,14846;31,14846;34,14837" o:connectangles="0,0,0,0,0"/>
                </v:shape>
              </v:group>
              <v:group id="Group 33" o:spid="_x0000_s1466" style="position:absolute;left:11575;top:14768;width:30;height:2" coordorigin="11575,14768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">
                <v:shape id="Freeform 34" o:spid="_x0000_s1467" style="position:absolute;left:11575;top:14768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" path="m,l30,e" filled="f" strokecolor="#5e878d" strokeweight=".15806mm">
                  <v:path arrowok="t" o:connecttype="custom" o:connectlocs="0,0;30,0" o:connectangles="0,0"/>
                </v:shape>
              </v:group>
              <v:group id="Group 31" o:spid="_x0000_s1468" style="position:absolute;left:11293;top:15146;width:65;height:9" coordorigin="11293,15146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">
                <v:shape id="Freeform 32" o:spid="_x0000_s1469" style="position:absolute;left:11293;top:15146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" path="m65,l18,,,9r48,l65,xe" fillcolor="#5e878d" stroked="f">
                  <v:path arrowok="t" o:connecttype="custom" o:connectlocs="65,15146;18,15146;0,15155;48,15155;65,15146" o:connectangles="0,0,0,0,0"/>
                </v:shape>
              </v:group>
              <v:group id="Group 29" o:spid="_x0000_s1470" style="position:absolute;left:11433;top:15055;width:47;height:9" coordorigin="11433,15055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">
                <v:shape id="Freeform 30" o:spid="_x0000_s1471" style="position:absolute;left:11433;top:15055;width:47;height:9;visibility:visible;mso-wrap-style:square;v-text-anchor:top" coordsize="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" path="m47,l9,,,9r39,l47,xe" fillcolor="#5e878d" stroked="f">
                  <v:path arrowok="t" o:connecttype="custom" o:connectlocs="47,15055;9,15055;0,15064;39,15064;47,15055" o:connectangles="0,0,0,0,0"/>
                </v:shape>
              </v:group>
              <v:group id="Group 27" o:spid="_x0000_s1472" style="position:absolute;left:11507;top:14964;width:42;height:9" coordorigin="11507,14964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">
                <v:shape id="Freeform 28" o:spid="_x0000_s1473" style="position:absolute;left:11507;top:14964;width:42;height:9;visibility:visible;mso-wrap-style:square;v-text-anchor:top" coordsize="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" path="m42,l6,,,9r36,l42,xe" fillcolor="#5e878d" stroked="f">
                  <v:path arrowok="t" o:connecttype="custom" o:connectlocs="42,14964;6,14964;0,14973;36,14973;42,14964" o:connectangles="0,0,0,0,0"/>
                </v:shape>
              </v:group>
              <v:group id="Group 25" o:spid="_x0000_s1474" style="position:absolute;left:11572;top:14800;width:31;height:9" coordorigin="11572,14800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">
                <v:shape id="Freeform 26" o:spid="_x0000_s1475" style="position:absolute;left:11572;top:14800;width:31;height:9;visibility:visible;mso-wrap-style:square;v-text-anchor:top" coordsize="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" path="m30,l1,,,6,,9r29,l30,xe" fillcolor="#5e878d" stroked="f">
                  <v:path arrowok="t" o:connecttype="custom" o:connectlocs="30,14800;1,14800;0,14806;0,14809;29,14809;30,14800" o:connectangles="0,0,0,0,0,0"/>
                </v:shape>
              </v:group>
              <v:group id="Group 23" o:spid="_x0000_s1476" style="position:absolute;left:11577;top:14750;width:30;height:2" coordorigin="11577,14750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">
                <v:shape id="Freeform 24" o:spid="_x0000_s1477" style="position:absolute;left:11577;top:14750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" path="m,l29,e" filled="f" strokecolor="#5e878d" strokeweight=".15806mm">
                  <v:path arrowok="t" o:connecttype="custom" o:connectlocs="0,0;29,0" o:connectangles="0,0"/>
                </v:shape>
              </v:group>
              <v:group id="Group 21" o:spid="_x0000_s1478" style="position:absolute;left:11387;top:15092;width:54;height:9" coordorigin="11387,15092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">
                <v:shape id="Freeform 22" o:spid="_x0000_s1479" style="position:absolute;left:11387;top:15092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" path="m54,l12,,,9r42,l54,xe" fillcolor="#5e878d" stroked="f">
                  <v:path arrowok="t" o:connecttype="custom" o:connectlocs="54,15092;12,15092;0,15101;42,15101;54,15092" o:connectangles="0,0,0,0,0"/>
                </v:shape>
              </v:group>
              <v:group id="Group 19" o:spid="_x0000_s1480" style="position:absolute;left:11536;top:14910;width:38;height:9" coordorigin="11536,14910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">
                <v:shape id="Freeform 20" o:spid="_x0000_s1481" style="position:absolute;left:11536;top:14910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" path="m38,l4,,,9r34,l38,xe" fillcolor="#5e878d" stroked="f">
                  <v:path arrowok="t" o:connecttype="custom" o:connectlocs="38,14910;4,14910;0,14919;34,14919;38,14910" o:connectangles="0,0,0,0,0"/>
                </v:shape>
              </v:group>
              <v:group id="Group 17" o:spid="_x0000_s1482" style="position:absolute;left:11557;top:14855;width:34;height:9" coordorigin="11557,14855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">
                <v:shape id="Freeform 18" o:spid="_x0000_s1483" style="position:absolute;left:11557;top:14855;width:34;height:9;visibility:visible;mso-wrap-style:square;v-text-anchor:top" coordsize="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" path="m34,l3,,,9r32,l34,xe" fillcolor="#5e878d" stroked="f">
                  <v:path arrowok="t" o:connecttype="custom" o:connectlocs="34,14855;3,14855;0,14864;32,14864;34,14855" o:connectangles="0,0,0,0,0"/>
                </v:shape>
              </v:group>
              <v:group id="Group 15" o:spid="_x0000_s1484" style="position:absolute;left:11577;top:14714;width:27;height:2" coordorigin="11577,14714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">
                <v:shape id="Freeform 16" o:spid="_x0000_s1485" style="position:absolute;left:11577;top:14714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" path="m,l27,e" filled="f" strokecolor="#5e878d" strokeweight=".15806mm">
                  <v:path arrowok="t" o:connecttype="custom" o:connectlocs="0,0;27,0" o:connectangles="0,0"/>
                </v:shape>
              </v:group>
              <v:group id="Group 13" o:spid="_x0000_s1486" style="position:absolute;left:11364;top:15110;width:54;height:9" coordorigin="11364,15110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5/yQAAAOM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">
                <v:shape id="Freeform 14" o:spid="_x0000_s1487" style="position:absolute;left:11364;top:15110;width:54;height:9;visibility:visible;mso-wrap-style:square;v-text-anchor:top" coordsize="5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" path="m53,l11,,,9r42,l53,xe" fillcolor="#5e878d" stroked="f">
                  <v:path arrowok="t" o:connecttype="custom" o:connectlocs="53,15110;11,15110;0,15119;42,15119;53,15110" o:connectangles="0,0,0,0,0"/>
                </v:shape>
              </v:group>
              <v:group id="Group 11" o:spid="_x0000_s1488" style="position:absolute;left:11467;top:15019;width:46;height:9" coordorigin="11467,15019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">
                <v:shape id="Freeform 12" o:spid="_x0000_s1489" style="position:absolute;left:11467;top:15019;width:46;height:9;visibility:visible;mso-wrap-style:square;v-text-anchor:top" coordsize="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" path="m46,l8,,,9r38,l43,4,46,xe" fillcolor="#5e878d" stroked="f">
                  <v:path arrowok="t" o:connecttype="custom" o:connectlocs="46,15019;8,15019;0,15028;38,15028;43,15023;46,15019" o:connectangles="0,0,0,0,0,0"/>
                </v:shape>
              </v:group>
              <v:group id="Group 9" o:spid="_x0000_s1490" style="position:absolute;left:11528;top:14928;width:38;height:9" coordorigin="11528,14928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">
                <v:shape id="Freeform 10" o:spid="_x0000_s1491" style="position:absolute;left:11528;top:14928;width:38;height:9;visibility:visible;mso-wrap-style:square;v-text-anchor:top" coordsize="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" path="m38,l4,,,9r34,l38,xe" fillcolor="#5e878d" stroked="f">
                  <v:path arrowok="t" o:connecttype="custom" o:connectlocs="38,14928;4,14928;0,14937;34,14937;38,14928" o:connectangles="0,0,0,0,0"/>
                </v:shape>
              </v:group>
              <v:group id="Group 4" o:spid="_x0000_s1492" style="position:absolute;left:837;top:14920;width:133;height:59" coordorigin="837,14920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">
                <v:shape id="Freeform 8" o:spid="_x0000_s1493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" path="m73,48r8,2l102,56r9,2l126,51r-31,l73,48xe" fillcolor="#5e878d" stroked="f">
                  <v:path arrowok="t" o:connecttype="custom" o:connectlocs="73,14968;81,14970;102,14976;111,14978;126,14971;95,14971;73,14968" o:connectangles="0,0,0,0,0,0,0"/>
                </v:shape>
                <v:shape id="Freeform 7" o:spid="_x0000_s1494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" path="m133,48l95,51r31,l133,48xe" fillcolor="#5e878d" stroked="f">
                  <v:path arrowok="t" o:connecttype="custom" o:connectlocs="133,14968;95,14971;126,14971;133,14968" o:connectangles="0,0,0,0"/>
                </v:shape>
                <v:shape id="Freeform 6" o:spid="_x0000_s1495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" path="m66,45r3,2l73,48,66,45xe" fillcolor="#5e878d" stroked="f">
                  <v:path arrowok="t" o:connecttype="custom" o:connectlocs="66,14965;69,14967;73,14968;66,14965" o:connectangles="0,0,0,0"/>
                </v:shape>
                <v:shape id="Freeform 5" o:spid="_x0000_s1496" style="position:absolute;left:837;top:14920;width:133;height:59;visibility:visible;mso-wrap-style:square;v-text-anchor:top" coordsize="13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" path="m,l58,43r8,2l41,31,,xe" fillcolor="#5e878d" stroked="f">
                  <v:path arrowok="t" o:connecttype="custom" o:connectlocs="0,14920;58,14963;66,14965;41,14951;0,1492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512" behindDoc="1" locked="0" layoutInCell="1" allowOverlap="1" wp14:anchorId="3568ADD2" wp14:editId="29373878">
              <wp:simplePos x="0" y="0"/>
              <wp:positionH relativeFrom="page">
                <wp:posOffset>1219835</wp:posOffset>
              </wp:positionH>
              <wp:positionV relativeFrom="page">
                <wp:posOffset>9323070</wp:posOffset>
              </wp:positionV>
              <wp:extent cx="107950" cy="152400"/>
              <wp:effectExtent l="635" t="0" r="0" b="1905"/>
              <wp:wrapNone/>
              <wp:docPr id="6015906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5AAD0" w14:textId="77777777" w:rsidR="002D42AE" w:rsidRDefault="004C0AD2">
                          <w:pPr>
                            <w:spacing w:line="22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58595B"/>
                              <w:w w:val="8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8AD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12" type="#_x0000_t202" style="position:absolute;margin-left:96.05pt;margin-top:734.1pt;width:8.5pt;height:12pt;z-index:-2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" filled="f" stroked="f">
              <v:textbox inset="0,0,0,0">
                <w:txbxContent>
                  <w:p w14:paraId="3B45AAD0" w14:textId="77777777" w:rsidR="002D42AE" w:rsidRDefault="004C0AD2">
                    <w:pPr>
                      <w:spacing w:line="222" w:lineRule="exact"/>
                      <w:ind w:left="40"/>
                      <w:rPr>
                        <w:rFonts w:ascii="Lucida Sans" w:eastAsia="Lucida Sans" w:hAnsi="Lucida Sans" w:cs="Lucida Sans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58595B"/>
                        <w:w w:val="8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536" behindDoc="1" locked="0" layoutInCell="1" allowOverlap="1" wp14:anchorId="0BE12450" wp14:editId="78423132">
              <wp:simplePos x="0" y="0"/>
              <wp:positionH relativeFrom="page">
                <wp:posOffset>3757930</wp:posOffset>
              </wp:positionH>
              <wp:positionV relativeFrom="page">
                <wp:posOffset>9323070</wp:posOffset>
              </wp:positionV>
              <wp:extent cx="2910840" cy="152400"/>
              <wp:effectExtent l="0" t="0" r="0" b="1905"/>
              <wp:wrapNone/>
              <wp:docPr id="19538587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86EB" w14:textId="77777777" w:rsidR="002D42AE" w:rsidRDefault="004C0AD2">
                          <w:pPr>
                            <w:spacing w:line="226" w:lineRule="exact"/>
                            <w:ind w:left="20"/>
                            <w:rPr>
                              <w:rFonts w:ascii="Bookman Old Style" w:eastAsia="Bookman Old Style" w:hAnsi="Bookman Old Style" w:cs="Bookman Old Styl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-4"/>
                              <w:w w:val="75"/>
                              <w:sz w:val="20"/>
                              <w:szCs w:val="20"/>
                            </w:rPr>
                            <w:t xml:space="preserve">Sullivan’s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 xml:space="preserve">Island Comprehensive Plan 2018-2028: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spacing w:val="34"/>
                              <w:w w:val="7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color w:val="58595B"/>
                              <w:w w:val="75"/>
                              <w:sz w:val="20"/>
                              <w:szCs w:val="20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12450" id="Text Box 1" o:spid="_x0000_s1513" type="#_x0000_t202" style="position:absolute;margin-left:295.9pt;margin-top:734.1pt;width:229.2pt;height:12pt;z-index:-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" filled="f" stroked="f">
              <v:textbox inset="0,0,0,0">
                <w:txbxContent>
                  <w:p w14:paraId="517F86EB" w14:textId="77777777" w:rsidR="002D42AE" w:rsidRDefault="004C0AD2">
                    <w:pPr>
                      <w:spacing w:line="226" w:lineRule="exact"/>
                      <w:ind w:left="20"/>
                      <w:rPr>
                        <w:rFonts w:ascii="Bookman Old Style" w:eastAsia="Bookman Old Style" w:hAnsi="Bookman Old Style" w:cs="Bookman Old Style"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-4"/>
                        <w:w w:val="75"/>
                        <w:sz w:val="20"/>
                        <w:szCs w:val="20"/>
                      </w:rPr>
                      <w:t xml:space="preserve">Sullivan’s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t xml:space="preserve">Island Comprehensive Plan 2018-2028: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spacing w:val="34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color w:val="58595B"/>
                        <w:w w:val="75"/>
                        <w:sz w:val="20"/>
                        <w:szCs w:val="20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1DCF2" w14:textId="77777777" w:rsidR="002D42AE" w:rsidRDefault="002D42AE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463E7" w14:textId="77777777" w:rsidR="002A5A43" w:rsidRDefault="002A5A43">
      <w:r>
        <w:separator/>
      </w:r>
    </w:p>
  </w:footnote>
  <w:footnote w:type="continuationSeparator" w:id="0">
    <w:p w14:paraId="2E9E9392" w14:textId="77777777" w:rsidR="002A5A43" w:rsidRDefault="002A5A43">
      <w:r>
        <w:continuationSeparator/>
      </w:r>
    </w:p>
  </w:footnote>
  <w:footnote w:type="continuationNotice" w:id="1">
    <w:p w14:paraId="0B3E56DC" w14:textId="77777777" w:rsidR="002A5A43" w:rsidRDefault="002A5A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F6193" w14:textId="77777777" w:rsidR="002A5A43" w:rsidRDefault="002A5A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4234A6"/>
    <w:multiLevelType w:val="hybridMultilevel"/>
    <w:tmpl w:val="195E8482"/>
    <w:lvl w:ilvl="0" w:tplc="D4E4B1B8">
      <w:start w:val="1"/>
      <w:numFmt w:val="bullet"/>
      <w:lvlText w:val="•"/>
      <w:lvlJc w:val="left"/>
      <w:pPr>
        <w:ind w:left="1074" w:hanging="270"/>
      </w:pPr>
      <w:rPr>
        <w:rFonts w:ascii="Gill Sans MT" w:eastAsia="Gill Sans MT" w:hAnsi="Gill Sans MT" w:hint="default"/>
        <w:color w:val="F16050"/>
        <w:w w:val="105"/>
        <w:sz w:val="24"/>
        <w:szCs w:val="24"/>
      </w:rPr>
    </w:lvl>
    <w:lvl w:ilvl="1" w:tplc="64A69CFC">
      <w:start w:val="1"/>
      <w:numFmt w:val="bullet"/>
      <w:lvlText w:val="•"/>
      <w:lvlJc w:val="left"/>
      <w:pPr>
        <w:ind w:left="1439" w:hanging="270"/>
      </w:pPr>
      <w:rPr>
        <w:rFonts w:hint="default"/>
      </w:rPr>
    </w:lvl>
    <w:lvl w:ilvl="2" w:tplc="1C6CA262">
      <w:start w:val="1"/>
      <w:numFmt w:val="bullet"/>
      <w:lvlText w:val="•"/>
      <w:lvlJc w:val="left"/>
      <w:pPr>
        <w:ind w:left="1799" w:hanging="270"/>
      </w:pPr>
      <w:rPr>
        <w:rFonts w:hint="default"/>
      </w:rPr>
    </w:lvl>
    <w:lvl w:ilvl="3" w:tplc="2CD45032">
      <w:start w:val="1"/>
      <w:numFmt w:val="bullet"/>
      <w:lvlText w:val="•"/>
      <w:lvlJc w:val="left"/>
      <w:pPr>
        <w:ind w:left="2159" w:hanging="270"/>
      </w:pPr>
      <w:rPr>
        <w:rFonts w:hint="default"/>
      </w:rPr>
    </w:lvl>
    <w:lvl w:ilvl="4" w:tplc="1CFA0E22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5" w:tplc="9D2400E4">
      <w:start w:val="1"/>
      <w:numFmt w:val="bullet"/>
      <w:lvlText w:val="•"/>
      <w:lvlJc w:val="left"/>
      <w:pPr>
        <w:ind w:left="2878" w:hanging="270"/>
      </w:pPr>
      <w:rPr>
        <w:rFonts w:hint="default"/>
      </w:rPr>
    </w:lvl>
    <w:lvl w:ilvl="6" w:tplc="83DAB6E0">
      <w:start w:val="1"/>
      <w:numFmt w:val="bullet"/>
      <w:lvlText w:val="•"/>
      <w:lvlJc w:val="left"/>
      <w:pPr>
        <w:ind w:left="3238" w:hanging="270"/>
      </w:pPr>
      <w:rPr>
        <w:rFonts w:hint="default"/>
      </w:rPr>
    </w:lvl>
    <w:lvl w:ilvl="7" w:tplc="59022190">
      <w:start w:val="1"/>
      <w:numFmt w:val="bullet"/>
      <w:lvlText w:val="•"/>
      <w:lvlJc w:val="left"/>
      <w:pPr>
        <w:ind w:left="3598" w:hanging="270"/>
      </w:pPr>
      <w:rPr>
        <w:rFonts w:hint="default"/>
      </w:rPr>
    </w:lvl>
    <w:lvl w:ilvl="8" w:tplc="18C25422">
      <w:start w:val="1"/>
      <w:numFmt w:val="bullet"/>
      <w:lvlText w:val="•"/>
      <w:lvlJc w:val="left"/>
      <w:pPr>
        <w:ind w:left="3958" w:hanging="270"/>
      </w:pPr>
      <w:rPr>
        <w:rFonts w:hint="default"/>
      </w:rPr>
    </w:lvl>
  </w:abstractNum>
  <w:abstractNum w:abstractNumId="1" w15:restartNumberingAfterBreak="0">
    <w:nsid w:val="2DD622ED"/>
    <w:multiLevelType w:val="hybridMultilevel"/>
    <w:tmpl w:val="3D929254"/>
    <w:lvl w:ilvl="0" w:tplc="4D74D1F8">
      <w:start w:val="1"/>
      <w:numFmt w:val="decimal"/>
      <w:lvlText w:val="%1."/>
      <w:lvlJc w:val="left"/>
      <w:pPr>
        <w:ind w:left="651" w:hanging="270"/>
        <w:jc w:val="left"/>
      </w:pPr>
      <w:rPr>
        <w:rFonts w:ascii="Lucida Sans" w:eastAsia="Lucida Sans" w:hAnsi="Lucida Sans" w:hint="default"/>
        <w:color w:val="384B63"/>
        <w:spacing w:val="-8"/>
        <w:w w:val="51"/>
        <w:sz w:val="24"/>
        <w:szCs w:val="24"/>
      </w:rPr>
    </w:lvl>
    <w:lvl w:ilvl="1" w:tplc="C37CFEA2">
      <w:start w:val="1"/>
      <w:numFmt w:val="bullet"/>
      <w:lvlText w:val="•"/>
      <w:lvlJc w:val="left"/>
      <w:pPr>
        <w:ind w:left="1742" w:hanging="270"/>
      </w:pPr>
      <w:rPr>
        <w:rFonts w:hint="default"/>
      </w:rPr>
    </w:lvl>
    <w:lvl w:ilvl="2" w:tplc="350C709E">
      <w:start w:val="1"/>
      <w:numFmt w:val="bullet"/>
      <w:lvlText w:val="•"/>
      <w:lvlJc w:val="left"/>
      <w:pPr>
        <w:ind w:left="2824" w:hanging="270"/>
      </w:pPr>
      <w:rPr>
        <w:rFonts w:hint="default"/>
      </w:rPr>
    </w:lvl>
    <w:lvl w:ilvl="3" w:tplc="EC9CE118">
      <w:start w:val="1"/>
      <w:numFmt w:val="bullet"/>
      <w:lvlText w:val="•"/>
      <w:lvlJc w:val="left"/>
      <w:pPr>
        <w:ind w:left="3906" w:hanging="270"/>
      </w:pPr>
      <w:rPr>
        <w:rFonts w:hint="default"/>
      </w:rPr>
    </w:lvl>
    <w:lvl w:ilvl="4" w:tplc="187EE26E">
      <w:start w:val="1"/>
      <w:numFmt w:val="bullet"/>
      <w:lvlText w:val="•"/>
      <w:lvlJc w:val="left"/>
      <w:pPr>
        <w:ind w:left="4988" w:hanging="270"/>
      </w:pPr>
      <w:rPr>
        <w:rFonts w:hint="default"/>
      </w:rPr>
    </w:lvl>
    <w:lvl w:ilvl="5" w:tplc="4C7C9F88">
      <w:start w:val="1"/>
      <w:numFmt w:val="bullet"/>
      <w:lvlText w:val="•"/>
      <w:lvlJc w:val="left"/>
      <w:pPr>
        <w:ind w:left="6070" w:hanging="270"/>
      </w:pPr>
      <w:rPr>
        <w:rFonts w:hint="default"/>
      </w:rPr>
    </w:lvl>
    <w:lvl w:ilvl="6" w:tplc="BEE25B26">
      <w:start w:val="1"/>
      <w:numFmt w:val="bullet"/>
      <w:lvlText w:val="•"/>
      <w:lvlJc w:val="left"/>
      <w:pPr>
        <w:ind w:left="7152" w:hanging="270"/>
      </w:pPr>
      <w:rPr>
        <w:rFonts w:hint="default"/>
      </w:rPr>
    </w:lvl>
    <w:lvl w:ilvl="7" w:tplc="521ED44C">
      <w:start w:val="1"/>
      <w:numFmt w:val="bullet"/>
      <w:lvlText w:val="•"/>
      <w:lvlJc w:val="left"/>
      <w:pPr>
        <w:ind w:left="8234" w:hanging="270"/>
      </w:pPr>
      <w:rPr>
        <w:rFonts w:hint="default"/>
      </w:rPr>
    </w:lvl>
    <w:lvl w:ilvl="8" w:tplc="F012A60A">
      <w:start w:val="1"/>
      <w:numFmt w:val="bullet"/>
      <w:lvlText w:val="•"/>
      <w:lvlJc w:val="left"/>
      <w:pPr>
        <w:ind w:left="9316" w:hanging="270"/>
      </w:pPr>
      <w:rPr>
        <w:rFonts w:hint="default"/>
      </w:rPr>
    </w:lvl>
  </w:abstractNum>
  <w:abstractNum w:abstractNumId="2" w15:restartNumberingAfterBreak="0">
    <w:nsid w:val="401F1388"/>
    <w:multiLevelType w:val="hybridMultilevel"/>
    <w:tmpl w:val="E160E578"/>
    <w:lvl w:ilvl="0" w:tplc="EDD490F2">
      <w:start w:val="1"/>
      <w:numFmt w:val="decimal"/>
      <w:lvlText w:val="%1."/>
      <w:lvlJc w:val="left"/>
      <w:pPr>
        <w:ind w:left="1074" w:hanging="270"/>
        <w:jc w:val="left"/>
      </w:pPr>
      <w:rPr>
        <w:rFonts w:ascii="Lucida Sans" w:eastAsia="Lucida Sans" w:hAnsi="Lucida Sans" w:hint="default"/>
        <w:color w:val="384B63"/>
        <w:spacing w:val="-8"/>
        <w:w w:val="51"/>
        <w:sz w:val="24"/>
        <w:szCs w:val="24"/>
      </w:rPr>
    </w:lvl>
    <w:lvl w:ilvl="1" w:tplc="4144286E">
      <w:start w:val="1"/>
      <w:numFmt w:val="bullet"/>
      <w:lvlText w:val="•"/>
      <w:lvlJc w:val="left"/>
      <w:pPr>
        <w:ind w:left="1293" w:hanging="270"/>
      </w:pPr>
      <w:rPr>
        <w:rFonts w:hint="default"/>
      </w:rPr>
    </w:lvl>
    <w:lvl w:ilvl="2" w:tplc="4922F4A6">
      <w:start w:val="1"/>
      <w:numFmt w:val="bullet"/>
      <w:lvlText w:val="•"/>
      <w:lvlJc w:val="left"/>
      <w:pPr>
        <w:ind w:left="1507" w:hanging="270"/>
      </w:pPr>
      <w:rPr>
        <w:rFonts w:hint="default"/>
      </w:rPr>
    </w:lvl>
    <w:lvl w:ilvl="3" w:tplc="144021AA">
      <w:start w:val="1"/>
      <w:numFmt w:val="bullet"/>
      <w:lvlText w:val="•"/>
      <w:lvlJc w:val="left"/>
      <w:pPr>
        <w:ind w:left="1720" w:hanging="270"/>
      </w:pPr>
      <w:rPr>
        <w:rFonts w:hint="default"/>
      </w:rPr>
    </w:lvl>
    <w:lvl w:ilvl="4" w:tplc="EA3A510C">
      <w:start w:val="1"/>
      <w:numFmt w:val="bullet"/>
      <w:lvlText w:val="•"/>
      <w:lvlJc w:val="left"/>
      <w:pPr>
        <w:ind w:left="1934" w:hanging="270"/>
      </w:pPr>
      <w:rPr>
        <w:rFonts w:hint="default"/>
      </w:rPr>
    </w:lvl>
    <w:lvl w:ilvl="5" w:tplc="CC1E3FDA">
      <w:start w:val="1"/>
      <w:numFmt w:val="bullet"/>
      <w:lvlText w:val="•"/>
      <w:lvlJc w:val="left"/>
      <w:pPr>
        <w:ind w:left="2148" w:hanging="270"/>
      </w:pPr>
      <w:rPr>
        <w:rFonts w:hint="default"/>
      </w:rPr>
    </w:lvl>
    <w:lvl w:ilvl="6" w:tplc="15FA7480">
      <w:start w:val="1"/>
      <w:numFmt w:val="bullet"/>
      <w:lvlText w:val="•"/>
      <w:lvlJc w:val="left"/>
      <w:pPr>
        <w:ind w:left="2361" w:hanging="270"/>
      </w:pPr>
      <w:rPr>
        <w:rFonts w:hint="default"/>
      </w:rPr>
    </w:lvl>
    <w:lvl w:ilvl="7" w:tplc="AC30547E">
      <w:start w:val="1"/>
      <w:numFmt w:val="bullet"/>
      <w:lvlText w:val="•"/>
      <w:lvlJc w:val="left"/>
      <w:pPr>
        <w:ind w:left="2575" w:hanging="270"/>
      </w:pPr>
      <w:rPr>
        <w:rFonts w:hint="default"/>
      </w:rPr>
    </w:lvl>
    <w:lvl w:ilvl="8" w:tplc="E1EEE818">
      <w:start w:val="1"/>
      <w:numFmt w:val="bullet"/>
      <w:lvlText w:val="•"/>
      <w:lvlJc w:val="left"/>
      <w:pPr>
        <w:ind w:left="2788" w:hanging="270"/>
      </w:pPr>
      <w:rPr>
        <w:rFonts w:hint="default"/>
      </w:rPr>
    </w:lvl>
  </w:abstractNum>
  <w:abstractNum w:abstractNumId="3" w15:restartNumberingAfterBreak="0">
    <w:nsid w:val="43991A25"/>
    <w:multiLevelType w:val="hybridMultilevel"/>
    <w:tmpl w:val="5C7A3CF0"/>
    <w:lvl w:ilvl="0" w:tplc="1742B65E">
      <w:start w:val="1"/>
      <w:numFmt w:val="decimal"/>
      <w:lvlText w:val="%1."/>
      <w:lvlJc w:val="left"/>
      <w:pPr>
        <w:ind w:left="1074" w:hanging="270"/>
        <w:jc w:val="left"/>
      </w:pPr>
      <w:rPr>
        <w:rFonts w:ascii="Lucida Sans" w:eastAsia="Lucida Sans" w:hAnsi="Lucida Sans" w:hint="default"/>
        <w:color w:val="384B63"/>
        <w:spacing w:val="-8"/>
        <w:w w:val="51"/>
        <w:sz w:val="24"/>
        <w:szCs w:val="24"/>
      </w:rPr>
    </w:lvl>
    <w:lvl w:ilvl="1" w:tplc="C84ED98C">
      <w:start w:val="1"/>
      <w:numFmt w:val="bullet"/>
      <w:lvlText w:val="•"/>
      <w:lvlJc w:val="left"/>
      <w:pPr>
        <w:ind w:left="1293" w:hanging="270"/>
      </w:pPr>
      <w:rPr>
        <w:rFonts w:hint="default"/>
      </w:rPr>
    </w:lvl>
    <w:lvl w:ilvl="2" w:tplc="728E270E">
      <w:start w:val="1"/>
      <w:numFmt w:val="bullet"/>
      <w:lvlText w:val="•"/>
      <w:lvlJc w:val="left"/>
      <w:pPr>
        <w:ind w:left="1507" w:hanging="270"/>
      </w:pPr>
      <w:rPr>
        <w:rFonts w:hint="default"/>
      </w:rPr>
    </w:lvl>
    <w:lvl w:ilvl="3" w:tplc="953E1156">
      <w:start w:val="1"/>
      <w:numFmt w:val="bullet"/>
      <w:lvlText w:val="•"/>
      <w:lvlJc w:val="left"/>
      <w:pPr>
        <w:ind w:left="1720" w:hanging="270"/>
      </w:pPr>
      <w:rPr>
        <w:rFonts w:hint="default"/>
      </w:rPr>
    </w:lvl>
    <w:lvl w:ilvl="4" w:tplc="749AD2F0">
      <w:start w:val="1"/>
      <w:numFmt w:val="bullet"/>
      <w:lvlText w:val="•"/>
      <w:lvlJc w:val="left"/>
      <w:pPr>
        <w:ind w:left="1934" w:hanging="270"/>
      </w:pPr>
      <w:rPr>
        <w:rFonts w:hint="default"/>
      </w:rPr>
    </w:lvl>
    <w:lvl w:ilvl="5" w:tplc="CBAAF222">
      <w:start w:val="1"/>
      <w:numFmt w:val="bullet"/>
      <w:lvlText w:val="•"/>
      <w:lvlJc w:val="left"/>
      <w:pPr>
        <w:ind w:left="2148" w:hanging="270"/>
      </w:pPr>
      <w:rPr>
        <w:rFonts w:hint="default"/>
      </w:rPr>
    </w:lvl>
    <w:lvl w:ilvl="6" w:tplc="87E02CC2">
      <w:start w:val="1"/>
      <w:numFmt w:val="bullet"/>
      <w:lvlText w:val="•"/>
      <w:lvlJc w:val="left"/>
      <w:pPr>
        <w:ind w:left="2361" w:hanging="270"/>
      </w:pPr>
      <w:rPr>
        <w:rFonts w:hint="default"/>
      </w:rPr>
    </w:lvl>
    <w:lvl w:ilvl="7" w:tplc="90688000">
      <w:start w:val="1"/>
      <w:numFmt w:val="bullet"/>
      <w:lvlText w:val="•"/>
      <w:lvlJc w:val="left"/>
      <w:pPr>
        <w:ind w:left="2575" w:hanging="270"/>
      </w:pPr>
      <w:rPr>
        <w:rFonts w:hint="default"/>
      </w:rPr>
    </w:lvl>
    <w:lvl w:ilvl="8" w:tplc="2744A028">
      <w:start w:val="1"/>
      <w:numFmt w:val="bullet"/>
      <w:lvlText w:val="•"/>
      <w:lvlJc w:val="left"/>
      <w:pPr>
        <w:ind w:left="2788" w:hanging="270"/>
      </w:pPr>
      <w:rPr>
        <w:rFonts w:hint="default"/>
      </w:rPr>
    </w:lvl>
  </w:abstractNum>
  <w:abstractNum w:abstractNumId="4" w15:restartNumberingAfterBreak="0">
    <w:nsid w:val="62714B78"/>
    <w:multiLevelType w:val="hybridMultilevel"/>
    <w:tmpl w:val="15DAA968"/>
    <w:lvl w:ilvl="0" w:tplc="89A287AA">
      <w:start w:val="1"/>
      <w:numFmt w:val="decimal"/>
      <w:lvlText w:val="%1."/>
      <w:lvlJc w:val="left"/>
      <w:pPr>
        <w:ind w:left="651" w:hanging="270"/>
        <w:jc w:val="left"/>
      </w:pPr>
      <w:rPr>
        <w:rFonts w:ascii="Lucida Sans" w:eastAsia="Lucida Sans" w:hAnsi="Lucida Sans" w:hint="default"/>
        <w:color w:val="384B63"/>
        <w:spacing w:val="-8"/>
        <w:w w:val="51"/>
        <w:sz w:val="24"/>
        <w:szCs w:val="24"/>
      </w:rPr>
    </w:lvl>
    <w:lvl w:ilvl="1" w:tplc="2D00AB06">
      <w:start w:val="1"/>
      <w:numFmt w:val="bullet"/>
      <w:lvlText w:val="•"/>
      <w:lvlJc w:val="left"/>
      <w:pPr>
        <w:ind w:left="1742" w:hanging="270"/>
      </w:pPr>
      <w:rPr>
        <w:rFonts w:hint="default"/>
      </w:rPr>
    </w:lvl>
    <w:lvl w:ilvl="2" w:tplc="70748840">
      <w:start w:val="1"/>
      <w:numFmt w:val="bullet"/>
      <w:lvlText w:val="•"/>
      <w:lvlJc w:val="left"/>
      <w:pPr>
        <w:ind w:left="2824" w:hanging="270"/>
      </w:pPr>
      <w:rPr>
        <w:rFonts w:hint="default"/>
      </w:rPr>
    </w:lvl>
    <w:lvl w:ilvl="3" w:tplc="98FC8B2A">
      <w:start w:val="1"/>
      <w:numFmt w:val="bullet"/>
      <w:lvlText w:val="•"/>
      <w:lvlJc w:val="left"/>
      <w:pPr>
        <w:ind w:left="3906" w:hanging="270"/>
      </w:pPr>
      <w:rPr>
        <w:rFonts w:hint="default"/>
      </w:rPr>
    </w:lvl>
    <w:lvl w:ilvl="4" w:tplc="4B9ADCBA">
      <w:start w:val="1"/>
      <w:numFmt w:val="bullet"/>
      <w:lvlText w:val="•"/>
      <w:lvlJc w:val="left"/>
      <w:pPr>
        <w:ind w:left="4988" w:hanging="270"/>
      </w:pPr>
      <w:rPr>
        <w:rFonts w:hint="default"/>
      </w:rPr>
    </w:lvl>
    <w:lvl w:ilvl="5" w:tplc="6E902C00">
      <w:start w:val="1"/>
      <w:numFmt w:val="bullet"/>
      <w:lvlText w:val="•"/>
      <w:lvlJc w:val="left"/>
      <w:pPr>
        <w:ind w:left="6070" w:hanging="270"/>
      </w:pPr>
      <w:rPr>
        <w:rFonts w:hint="default"/>
      </w:rPr>
    </w:lvl>
    <w:lvl w:ilvl="6" w:tplc="6D302EBC">
      <w:start w:val="1"/>
      <w:numFmt w:val="bullet"/>
      <w:lvlText w:val="•"/>
      <w:lvlJc w:val="left"/>
      <w:pPr>
        <w:ind w:left="7152" w:hanging="270"/>
      </w:pPr>
      <w:rPr>
        <w:rFonts w:hint="default"/>
      </w:rPr>
    </w:lvl>
    <w:lvl w:ilvl="7" w:tplc="3E7453AC">
      <w:start w:val="1"/>
      <w:numFmt w:val="bullet"/>
      <w:lvlText w:val="•"/>
      <w:lvlJc w:val="left"/>
      <w:pPr>
        <w:ind w:left="8234" w:hanging="270"/>
      </w:pPr>
      <w:rPr>
        <w:rFonts w:hint="default"/>
      </w:rPr>
    </w:lvl>
    <w:lvl w:ilvl="8" w:tplc="47145EEA">
      <w:start w:val="1"/>
      <w:numFmt w:val="bullet"/>
      <w:lvlText w:val="•"/>
      <w:lvlJc w:val="left"/>
      <w:pPr>
        <w:ind w:left="9316" w:hanging="270"/>
      </w:pPr>
      <w:rPr>
        <w:rFonts w:hint="default"/>
      </w:rPr>
    </w:lvl>
  </w:abstractNum>
  <w:abstractNum w:abstractNumId="5" w15:restartNumberingAfterBreak="0">
    <w:nsid w:val="740F3A5F"/>
    <w:multiLevelType w:val="hybridMultilevel"/>
    <w:tmpl w:val="2C4CE47C"/>
    <w:lvl w:ilvl="0" w:tplc="18607B2A">
      <w:start w:val="1"/>
      <w:numFmt w:val="bullet"/>
      <w:lvlText w:val="•"/>
      <w:lvlJc w:val="left"/>
      <w:pPr>
        <w:ind w:left="1074" w:hanging="270"/>
      </w:pPr>
      <w:rPr>
        <w:rFonts w:ascii="Gill Sans MT" w:eastAsia="Gill Sans MT" w:hAnsi="Gill Sans MT" w:hint="default"/>
        <w:color w:val="F16050"/>
        <w:w w:val="105"/>
        <w:sz w:val="24"/>
        <w:szCs w:val="24"/>
      </w:rPr>
    </w:lvl>
    <w:lvl w:ilvl="1" w:tplc="9B5A67EC">
      <w:start w:val="1"/>
      <w:numFmt w:val="bullet"/>
      <w:lvlText w:val="•"/>
      <w:lvlJc w:val="left"/>
      <w:pPr>
        <w:ind w:left="1439" w:hanging="270"/>
      </w:pPr>
      <w:rPr>
        <w:rFonts w:hint="default"/>
      </w:rPr>
    </w:lvl>
    <w:lvl w:ilvl="2" w:tplc="4688553A">
      <w:start w:val="1"/>
      <w:numFmt w:val="bullet"/>
      <w:lvlText w:val="•"/>
      <w:lvlJc w:val="left"/>
      <w:pPr>
        <w:ind w:left="1799" w:hanging="270"/>
      </w:pPr>
      <w:rPr>
        <w:rFonts w:hint="default"/>
      </w:rPr>
    </w:lvl>
    <w:lvl w:ilvl="3" w:tplc="26F4B54E">
      <w:start w:val="1"/>
      <w:numFmt w:val="bullet"/>
      <w:lvlText w:val="•"/>
      <w:lvlJc w:val="left"/>
      <w:pPr>
        <w:ind w:left="2159" w:hanging="270"/>
      </w:pPr>
      <w:rPr>
        <w:rFonts w:hint="default"/>
      </w:rPr>
    </w:lvl>
    <w:lvl w:ilvl="4" w:tplc="DF72A712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5" w:tplc="FA123960">
      <w:start w:val="1"/>
      <w:numFmt w:val="bullet"/>
      <w:lvlText w:val="•"/>
      <w:lvlJc w:val="left"/>
      <w:pPr>
        <w:ind w:left="2878" w:hanging="270"/>
      </w:pPr>
      <w:rPr>
        <w:rFonts w:hint="default"/>
      </w:rPr>
    </w:lvl>
    <w:lvl w:ilvl="6" w:tplc="602E330A">
      <w:start w:val="1"/>
      <w:numFmt w:val="bullet"/>
      <w:lvlText w:val="•"/>
      <w:lvlJc w:val="left"/>
      <w:pPr>
        <w:ind w:left="3238" w:hanging="270"/>
      </w:pPr>
      <w:rPr>
        <w:rFonts w:hint="default"/>
      </w:rPr>
    </w:lvl>
    <w:lvl w:ilvl="7" w:tplc="52202D06">
      <w:start w:val="1"/>
      <w:numFmt w:val="bullet"/>
      <w:lvlText w:val="•"/>
      <w:lvlJc w:val="left"/>
      <w:pPr>
        <w:ind w:left="3598" w:hanging="270"/>
      </w:pPr>
      <w:rPr>
        <w:rFonts w:hint="default"/>
      </w:rPr>
    </w:lvl>
    <w:lvl w:ilvl="8" w:tplc="BA3C309C">
      <w:start w:val="1"/>
      <w:numFmt w:val="bullet"/>
      <w:lvlText w:val="•"/>
      <w:lvlJc w:val="left"/>
      <w:pPr>
        <w:ind w:left="3958" w:hanging="270"/>
      </w:pPr>
      <w:rPr>
        <w:rFonts w:hint="default"/>
      </w:rPr>
    </w:lvl>
  </w:abstractNum>
  <w:num w:numId="1" w16cid:durableId="2037728719">
    <w:abstractNumId w:val="4"/>
  </w:num>
  <w:num w:numId="2" w16cid:durableId="701053577">
    <w:abstractNumId w:val="5"/>
  </w:num>
  <w:num w:numId="3" w16cid:durableId="1623415018">
    <w:abstractNumId w:val="3"/>
  </w:num>
  <w:num w:numId="4" w16cid:durableId="2015449970">
    <w:abstractNumId w:val="1"/>
  </w:num>
  <w:num w:numId="5" w16cid:durableId="840923869">
    <w:abstractNumId w:val="0"/>
  </w:num>
  <w:num w:numId="6" w16cid:durableId="174163842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harles Drayton">
    <w15:presenceInfo w15:providerId="AD" w15:userId="S-1-5-21-4263341391-1321709239-3094894570-126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2AE"/>
    <w:rsid w:val="002A5A43"/>
    <w:rsid w:val="002D42AE"/>
    <w:rsid w:val="003F76A2"/>
    <w:rsid w:val="00422E2E"/>
    <w:rsid w:val="004C0AD2"/>
    <w:rsid w:val="0069081E"/>
    <w:rsid w:val="007E53B9"/>
    <w:rsid w:val="00835541"/>
    <w:rsid w:val="008509A3"/>
    <w:rsid w:val="009D1D62"/>
    <w:rsid w:val="00A65554"/>
    <w:rsid w:val="00B4180E"/>
    <w:rsid w:val="00B6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3"/>
    <o:shapelayout v:ext="edit">
      <o:idmap v:ext="edit" data="2"/>
    </o:shapelayout>
  </w:shapeDefaults>
  <w:decimalSymbol w:val="."/>
  <w:listSeparator w:val=","/>
  <w14:docId w14:val="38974806"/>
  <w15:docId w15:val="{209A2F3D-4DB3-44C0-8B36-CD465E039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2A5A43"/>
    <w:pPr>
      <w:spacing w:before="34"/>
      <w:ind w:left="293"/>
      <w:outlineLvl w:val="0"/>
      <w:pPrChange w:id="0" w:author="Charles Drayton" w:date="2024-05-09T08:35:00Z">
        <w:pPr>
          <w:widowControl w:val="0"/>
          <w:spacing w:before="34"/>
          <w:ind w:left="293"/>
          <w:outlineLvl w:val="0"/>
        </w:pPr>
      </w:pPrChange>
    </w:pPr>
    <w:rPr>
      <w:rFonts w:ascii="Trebuchet MS" w:eastAsia="Trebuchet MS" w:hAnsi="Trebuchet MS"/>
      <w:b/>
      <w:bCs/>
      <w:sz w:val="32"/>
      <w:szCs w:val="32"/>
      <w:rPrChange w:id="0" w:author="Charles Drayton" w:date="2024-05-09T08:35:00Z">
        <w:rPr>
          <w:rFonts w:ascii="Trebuchet MS" w:eastAsia="Trebuchet MS" w:hAnsi="Trebuchet MS" w:cstheme="minorBidi"/>
          <w:b/>
          <w:bCs/>
          <w:sz w:val="32"/>
          <w:szCs w:val="32"/>
          <w:lang w:val="en-US" w:eastAsia="en-US" w:bidi="ar-SA"/>
        </w:rPr>
      </w:rPrChange>
    </w:rPr>
  </w:style>
  <w:style w:type="paragraph" w:styleId="Heading2">
    <w:name w:val="heading 2"/>
    <w:basedOn w:val="Normal"/>
    <w:uiPriority w:val="9"/>
    <w:unhideWhenUsed/>
    <w:qFormat/>
    <w:rsid w:val="002A5A43"/>
    <w:pPr>
      <w:spacing w:before="5"/>
      <w:ind w:left="885"/>
      <w:outlineLvl w:val="1"/>
      <w:pPrChange w:id="1" w:author="Charles Drayton" w:date="2024-05-09T08:35:00Z">
        <w:pPr>
          <w:widowControl w:val="0"/>
          <w:spacing w:before="5"/>
          <w:ind w:left="885"/>
          <w:outlineLvl w:val="1"/>
        </w:pPr>
      </w:pPrChange>
    </w:pPr>
    <w:rPr>
      <w:rFonts w:ascii="Bookman Old Style" w:eastAsia="Bookman Old Style" w:hAnsi="Bookman Old Style"/>
      <w:i/>
      <w:sz w:val="30"/>
      <w:szCs w:val="30"/>
      <w:rPrChange w:id="1" w:author="Charles Drayton" w:date="2024-05-09T08:35:00Z">
        <w:rPr>
          <w:rFonts w:ascii="Bookman Old Style" w:eastAsia="Bookman Old Style" w:hAnsi="Bookman Old Style" w:cstheme="minorBidi"/>
          <w:i/>
          <w:sz w:val="30"/>
          <w:szCs w:val="30"/>
          <w:lang w:val="en-US" w:eastAsia="en-US" w:bidi="ar-SA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14"/>
    </w:pPr>
    <w:rPr>
      <w:rFonts w:ascii="Lucida Sans" w:eastAsia="Lucida Sans" w:hAnsi="Lucida San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A5A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A43"/>
  </w:style>
  <w:style w:type="paragraph" w:styleId="Footer">
    <w:name w:val="footer"/>
    <w:basedOn w:val="Normal"/>
    <w:link w:val="FooterChar"/>
    <w:uiPriority w:val="99"/>
    <w:unhideWhenUsed/>
    <w:rsid w:val="002A5A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A43"/>
  </w:style>
  <w:style w:type="paragraph" w:styleId="Revision">
    <w:name w:val="Revision"/>
    <w:hidden/>
    <w:uiPriority w:val="99"/>
    <w:semiHidden/>
    <w:rsid w:val="002A5A43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6.png"/><Relationship Id="rId21" Type="http://schemas.openxmlformats.org/officeDocument/2006/relationships/image" Target="media/image71.png"/><Relationship Id="rId42" Type="http://schemas.openxmlformats.org/officeDocument/2006/relationships/image" Target="media/image89.png"/><Relationship Id="rId47" Type="http://schemas.openxmlformats.org/officeDocument/2006/relationships/image" Target="media/image94.png"/><Relationship Id="rId63" Type="http://schemas.openxmlformats.org/officeDocument/2006/relationships/image" Target="media/image50.png"/><Relationship Id="rId68" Type="http://schemas.openxmlformats.org/officeDocument/2006/relationships/image" Target="media/image112.png"/><Relationship Id="rId16" Type="http://schemas.openxmlformats.org/officeDocument/2006/relationships/image" Target="media/image66.png"/><Relationship Id="rId11" Type="http://schemas.openxmlformats.org/officeDocument/2006/relationships/footer" Target="footer2.xml"/><Relationship Id="rId24" Type="http://schemas.openxmlformats.org/officeDocument/2006/relationships/image" Target="media/image74.png"/><Relationship Id="rId32" Type="http://schemas.openxmlformats.org/officeDocument/2006/relationships/image" Target="media/image19.png"/><Relationship Id="rId37" Type="http://schemas.openxmlformats.org/officeDocument/2006/relationships/image" Target="media/image84.png"/><Relationship Id="rId40" Type="http://schemas.openxmlformats.org/officeDocument/2006/relationships/image" Target="media/image87.png"/><Relationship Id="rId45" Type="http://schemas.openxmlformats.org/officeDocument/2006/relationships/image" Target="media/image92.png"/><Relationship Id="rId53" Type="http://schemas.openxmlformats.org/officeDocument/2006/relationships/image" Target="media/image100.png"/><Relationship Id="rId58" Type="http://schemas.openxmlformats.org/officeDocument/2006/relationships/image" Target="media/image105.png"/><Relationship Id="rId66" Type="http://schemas.openxmlformats.org/officeDocument/2006/relationships/image" Target="media/image110.png"/><Relationship Id="rId74" Type="http://schemas.openxmlformats.org/officeDocument/2006/relationships/image" Target="media/image118.png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image" Target="media/image108.png"/><Relationship Id="rId19" Type="http://schemas.openxmlformats.org/officeDocument/2006/relationships/image" Target="media/image69.png"/><Relationship Id="rId14" Type="http://schemas.openxmlformats.org/officeDocument/2006/relationships/image" Target="media/image65.jpeg"/><Relationship Id="rId22" Type="http://schemas.openxmlformats.org/officeDocument/2006/relationships/image" Target="media/image72.png"/><Relationship Id="rId27" Type="http://schemas.openxmlformats.org/officeDocument/2006/relationships/image" Target="media/image77.png"/><Relationship Id="rId30" Type="http://schemas.openxmlformats.org/officeDocument/2006/relationships/image" Target="media/image80.png"/><Relationship Id="rId35" Type="http://schemas.openxmlformats.org/officeDocument/2006/relationships/image" Target="media/image82.png"/><Relationship Id="rId43" Type="http://schemas.openxmlformats.org/officeDocument/2006/relationships/image" Target="media/image90.png"/><Relationship Id="rId48" Type="http://schemas.openxmlformats.org/officeDocument/2006/relationships/image" Target="media/image95.png"/><Relationship Id="rId56" Type="http://schemas.openxmlformats.org/officeDocument/2006/relationships/image" Target="media/image103.png"/><Relationship Id="rId64" Type="http://schemas.openxmlformats.org/officeDocument/2006/relationships/image" Target="media/image51.png"/><Relationship Id="rId69" Type="http://schemas.openxmlformats.org/officeDocument/2006/relationships/image" Target="media/image113.png"/><Relationship Id="rId77" Type="http://schemas.openxmlformats.org/officeDocument/2006/relationships/footer" Target="footer5.xml"/><Relationship Id="rId8" Type="http://schemas.openxmlformats.org/officeDocument/2006/relationships/image" Target="media/image2.jpeg"/><Relationship Id="rId51" Type="http://schemas.openxmlformats.org/officeDocument/2006/relationships/image" Target="media/image98.png"/><Relationship Id="rId72" Type="http://schemas.openxmlformats.org/officeDocument/2006/relationships/image" Target="media/image11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3.png"/><Relationship Id="rId17" Type="http://schemas.openxmlformats.org/officeDocument/2006/relationships/image" Target="media/image67.png"/><Relationship Id="rId25" Type="http://schemas.openxmlformats.org/officeDocument/2006/relationships/image" Target="media/image75.png"/><Relationship Id="rId33" Type="http://schemas.openxmlformats.org/officeDocument/2006/relationships/image" Target="media/image20.png"/><Relationship Id="rId38" Type="http://schemas.openxmlformats.org/officeDocument/2006/relationships/image" Target="media/image85.png"/><Relationship Id="rId46" Type="http://schemas.openxmlformats.org/officeDocument/2006/relationships/image" Target="media/image93.png"/><Relationship Id="rId59" Type="http://schemas.openxmlformats.org/officeDocument/2006/relationships/image" Target="media/image106.png"/><Relationship Id="rId67" Type="http://schemas.openxmlformats.org/officeDocument/2006/relationships/image" Target="media/image111.png"/><Relationship Id="rId20" Type="http://schemas.openxmlformats.org/officeDocument/2006/relationships/image" Target="media/image70.png"/><Relationship Id="rId41" Type="http://schemas.openxmlformats.org/officeDocument/2006/relationships/image" Target="media/image88.png"/><Relationship Id="rId54" Type="http://schemas.openxmlformats.org/officeDocument/2006/relationships/image" Target="media/image101.png"/><Relationship Id="rId62" Type="http://schemas.openxmlformats.org/officeDocument/2006/relationships/image" Target="media/image49.png"/><Relationship Id="rId70" Type="http://schemas.openxmlformats.org/officeDocument/2006/relationships/image" Target="media/image114.png"/><Relationship Id="rId75" Type="http://schemas.openxmlformats.org/officeDocument/2006/relationships/image" Target="media/image1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73.png"/><Relationship Id="rId28" Type="http://schemas.openxmlformats.org/officeDocument/2006/relationships/image" Target="media/image78.png"/><Relationship Id="rId36" Type="http://schemas.openxmlformats.org/officeDocument/2006/relationships/image" Target="media/image83.png"/><Relationship Id="rId49" Type="http://schemas.openxmlformats.org/officeDocument/2006/relationships/image" Target="media/image96.png"/><Relationship Id="rId57" Type="http://schemas.openxmlformats.org/officeDocument/2006/relationships/image" Target="media/image104.png"/><Relationship Id="rId10" Type="http://schemas.openxmlformats.org/officeDocument/2006/relationships/footer" Target="footer1.xml"/><Relationship Id="rId31" Type="http://schemas.openxmlformats.org/officeDocument/2006/relationships/image" Target="media/image81.png"/><Relationship Id="rId44" Type="http://schemas.openxmlformats.org/officeDocument/2006/relationships/image" Target="media/image91.png"/><Relationship Id="rId52" Type="http://schemas.openxmlformats.org/officeDocument/2006/relationships/image" Target="media/image99.png"/><Relationship Id="rId60" Type="http://schemas.openxmlformats.org/officeDocument/2006/relationships/image" Target="media/image107.png"/><Relationship Id="rId65" Type="http://schemas.openxmlformats.org/officeDocument/2006/relationships/image" Target="media/image109.png"/><Relationship Id="rId73" Type="http://schemas.openxmlformats.org/officeDocument/2006/relationships/image" Target="media/image11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4.jpeg"/><Relationship Id="rId18" Type="http://schemas.openxmlformats.org/officeDocument/2006/relationships/image" Target="media/image68.png"/><Relationship Id="rId39" Type="http://schemas.openxmlformats.org/officeDocument/2006/relationships/image" Target="media/image86.png"/><Relationship Id="rId34" Type="http://schemas.openxmlformats.org/officeDocument/2006/relationships/image" Target="media/image21.png"/><Relationship Id="rId50" Type="http://schemas.openxmlformats.org/officeDocument/2006/relationships/image" Target="media/image97.png"/><Relationship Id="rId55" Type="http://schemas.openxmlformats.org/officeDocument/2006/relationships/image" Target="media/image102.png"/><Relationship Id="rId76" Type="http://schemas.openxmlformats.org/officeDocument/2006/relationships/footer" Target="footer4.xml"/><Relationship Id="rId7" Type="http://schemas.openxmlformats.org/officeDocument/2006/relationships/image" Target="media/image1.jpeg"/><Relationship Id="rId71" Type="http://schemas.openxmlformats.org/officeDocument/2006/relationships/image" Target="media/image115.png"/><Relationship Id="rId2" Type="http://schemas.openxmlformats.org/officeDocument/2006/relationships/styles" Target="styles.xml"/><Relationship Id="rId29" Type="http://schemas.openxmlformats.org/officeDocument/2006/relationships/image" Target="media/image79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9" Type="http://schemas.openxmlformats.org/officeDocument/2006/relationships/image" Target="media/image41.png"/><Relationship Id="rId21" Type="http://schemas.openxmlformats.org/officeDocument/2006/relationships/image" Target="media/image23.png"/><Relationship Id="rId34" Type="http://schemas.openxmlformats.org/officeDocument/2006/relationships/image" Target="media/image36.png"/><Relationship Id="rId42" Type="http://schemas.openxmlformats.org/officeDocument/2006/relationships/image" Target="media/image44.png"/><Relationship Id="rId47" Type="http://schemas.openxmlformats.org/officeDocument/2006/relationships/image" Target="media/image49.png"/><Relationship Id="rId50" Type="http://schemas.openxmlformats.org/officeDocument/2006/relationships/image" Target="media/image52.png"/><Relationship Id="rId55" Type="http://schemas.openxmlformats.org/officeDocument/2006/relationships/image" Target="media/image57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9" Type="http://schemas.openxmlformats.org/officeDocument/2006/relationships/image" Target="media/image31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9.png"/><Relationship Id="rId40" Type="http://schemas.openxmlformats.org/officeDocument/2006/relationships/image" Target="media/image42.png"/><Relationship Id="rId45" Type="http://schemas.openxmlformats.org/officeDocument/2006/relationships/image" Target="media/image47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5" Type="http://schemas.openxmlformats.org/officeDocument/2006/relationships/image" Target="media/image7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5.png"/><Relationship Id="rId48" Type="http://schemas.openxmlformats.org/officeDocument/2006/relationships/image" Target="media/image50.png"/><Relationship Id="rId56" Type="http://schemas.openxmlformats.org/officeDocument/2006/relationships/image" Target="media/image58.png"/><Relationship Id="rId8" Type="http://schemas.openxmlformats.org/officeDocument/2006/relationships/image" Target="media/image10.png"/><Relationship Id="rId51" Type="http://schemas.openxmlformats.org/officeDocument/2006/relationships/image" Target="media/image53.png"/><Relationship Id="rId3" Type="http://schemas.openxmlformats.org/officeDocument/2006/relationships/image" Target="media/image5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40.png"/><Relationship Id="rId46" Type="http://schemas.openxmlformats.org/officeDocument/2006/relationships/image" Target="media/image48.png"/><Relationship Id="rId59" Type="http://schemas.openxmlformats.org/officeDocument/2006/relationships/image" Target="media/image61.png"/><Relationship Id="rId20" Type="http://schemas.openxmlformats.org/officeDocument/2006/relationships/image" Target="media/image22.png"/><Relationship Id="rId41" Type="http://schemas.openxmlformats.org/officeDocument/2006/relationships/image" Target="media/image43.png"/><Relationship Id="rId54" Type="http://schemas.openxmlformats.org/officeDocument/2006/relationships/image" Target="media/image56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1.png"/><Relationship Id="rId57" Type="http://schemas.openxmlformats.org/officeDocument/2006/relationships/image" Target="media/image59.png"/><Relationship Id="rId10" Type="http://schemas.openxmlformats.org/officeDocument/2006/relationships/image" Target="media/image12.png"/><Relationship Id="rId31" Type="http://schemas.openxmlformats.org/officeDocument/2006/relationships/image" Target="media/image33.png"/><Relationship Id="rId44" Type="http://schemas.openxmlformats.org/officeDocument/2006/relationships/image" Target="media/image46.png"/><Relationship Id="rId52" Type="http://schemas.openxmlformats.org/officeDocument/2006/relationships/image" Target="media/image54.png"/><Relationship Id="rId60" Type="http://schemas.openxmlformats.org/officeDocument/2006/relationships/image" Target="media/image62.png"/></Relationships>
</file>

<file path=word/_rels/footer4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9" Type="http://schemas.openxmlformats.org/officeDocument/2006/relationships/image" Target="media/image41.png"/><Relationship Id="rId21" Type="http://schemas.openxmlformats.org/officeDocument/2006/relationships/image" Target="media/image23.png"/><Relationship Id="rId34" Type="http://schemas.openxmlformats.org/officeDocument/2006/relationships/image" Target="media/image36.png"/><Relationship Id="rId42" Type="http://schemas.openxmlformats.org/officeDocument/2006/relationships/image" Target="media/image44.png"/><Relationship Id="rId47" Type="http://schemas.openxmlformats.org/officeDocument/2006/relationships/image" Target="media/image49.png"/><Relationship Id="rId50" Type="http://schemas.openxmlformats.org/officeDocument/2006/relationships/image" Target="media/image52.png"/><Relationship Id="rId55" Type="http://schemas.openxmlformats.org/officeDocument/2006/relationships/image" Target="media/image57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9" Type="http://schemas.openxmlformats.org/officeDocument/2006/relationships/image" Target="media/image31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9.png"/><Relationship Id="rId40" Type="http://schemas.openxmlformats.org/officeDocument/2006/relationships/image" Target="media/image42.png"/><Relationship Id="rId45" Type="http://schemas.openxmlformats.org/officeDocument/2006/relationships/image" Target="media/image47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5" Type="http://schemas.openxmlformats.org/officeDocument/2006/relationships/image" Target="media/image7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5.png"/><Relationship Id="rId48" Type="http://schemas.openxmlformats.org/officeDocument/2006/relationships/image" Target="media/image50.png"/><Relationship Id="rId56" Type="http://schemas.openxmlformats.org/officeDocument/2006/relationships/image" Target="media/image58.png"/><Relationship Id="rId8" Type="http://schemas.openxmlformats.org/officeDocument/2006/relationships/image" Target="media/image10.png"/><Relationship Id="rId51" Type="http://schemas.openxmlformats.org/officeDocument/2006/relationships/image" Target="media/image53.png"/><Relationship Id="rId3" Type="http://schemas.openxmlformats.org/officeDocument/2006/relationships/image" Target="media/image5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40.png"/><Relationship Id="rId46" Type="http://schemas.openxmlformats.org/officeDocument/2006/relationships/image" Target="media/image48.png"/><Relationship Id="rId59" Type="http://schemas.openxmlformats.org/officeDocument/2006/relationships/image" Target="media/image61.png"/><Relationship Id="rId20" Type="http://schemas.openxmlformats.org/officeDocument/2006/relationships/image" Target="media/image22.png"/><Relationship Id="rId41" Type="http://schemas.openxmlformats.org/officeDocument/2006/relationships/image" Target="media/image43.png"/><Relationship Id="rId54" Type="http://schemas.openxmlformats.org/officeDocument/2006/relationships/image" Target="media/image56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1.png"/><Relationship Id="rId57" Type="http://schemas.openxmlformats.org/officeDocument/2006/relationships/image" Target="media/image59.png"/><Relationship Id="rId10" Type="http://schemas.openxmlformats.org/officeDocument/2006/relationships/image" Target="media/image12.png"/><Relationship Id="rId31" Type="http://schemas.openxmlformats.org/officeDocument/2006/relationships/image" Target="media/image33.png"/><Relationship Id="rId44" Type="http://schemas.openxmlformats.org/officeDocument/2006/relationships/image" Target="media/image46.png"/><Relationship Id="rId52" Type="http://schemas.openxmlformats.org/officeDocument/2006/relationships/image" Target="media/image54.png"/><Relationship Id="rId60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jhenderson</dc:creator>
  <cp:lastModifiedBy>Charles Drayton</cp:lastModifiedBy>
  <cp:revision>1</cp:revision>
  <dcterms:created xsi:type="dcterms:W3CDTF">2024-05-06T13:57:00Z</dcterms:created>
  <dcterms:modified xsi:type="dcterms:W3CDTF">2024-05-09T12:38:00Z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2023-10-31T00:00:00Z</vt:filetime>
  </property>
</Properties>
</file>